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4.xml" ContentType="application/vnd.openxmlformats-officedocument.customXmlPropertie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C9BA33" w14:textId="16A4F34A" w:rsidR="008648C0" w:rsidRPr="005A6E69" w:rsidRDefault="008648C0" w:rsidP="00421C87">
      <w:pPr>
        <w:spacing w:line="240" w:lineRule="auto"/>
      </w:pPr>
    </w:p>
    <w:p w14:paraId="72C9BA34" w14:textId="686A606B" w:rsidR="005C58E1" w:rsidRPr="005A6E69" w:rsidRDefault="0062585D" w:rsidP="00421C87">
      <w:pPr>
        <w:spacing w:line="240" w:lineRule="auto"/>
      </w:pPr>
      <w:ins w:id="0" w:author="SS" w:date="2025-07-08T15:54:00Z">
        <w:r>
          <w:rPr>
            <w:noProof/>
          </w:rPr>
          <mc:AlternateContent>
            <mc:Choice Requires="wps">
              <w:drawing>
                <wp:anchor distT="45720" distB="45720" distL="114300" distR="114300" simplePos="0" relativeHeight="251660364" behindDoc="0" locked="0" layoutInCell="1" allowOverlap="1" wp14:anchorId="5401E3C1" wp14:editId="678B38C1">
                  <wp:simplePos x="0" y="0"/>
                  <wp:positionH relativeFrom="margin">
                    <wp:posOffset>0</wp:posOffset>
                  </wp:positionH>
                  <wp:positionV relativeFrom="paragraph">
                    <wp:posOffset>207010</wp:posOffset>
                  </wp:positionV>
                  <wp:extent cx="5810250" cy="1404620"/>
                  <wp:effectExtent l="0" t="0" r="19050" b="26670"/>
                  <wp:wrapSquare wrapText="bothSides"/>
                  <wp:docPr id="1683033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4620"/>
                          </a:xfrm>
                          <a:prstGeom prst="rect">
                            <a:avLst/>
                          </a:prstGeom>
                          <a:solidFill>
                            <a:srgbClr val="FFFFFF"/>
                          </a:solidFill>
                          <a:ln w="9525">
                            <a:solidFill>
                              <a:srgbClr val="000000"/>
                            </a:solidFill>
                            <a:miter lim="800000"/>
                            <a:headEnd/>
                            <a:tailEnd/>
                          </a:ln>
                        </wps:spPr>
                        <wps:txbx>
                          <w:txbxContent>
                            <w:p w14:paraId="4A4E4BA3" w14:textId="1A9B3BF3" w:rsidR="0062585D" w:rsidRDefault="0062585D" w:rsidP="0062585D">
                              <w:pPr>
                                <w:rPr>
                                  <w:ins w:id="1" w:author="Author"/>
                                </w:rPr>
                              </w:pPr>
                              <w:ins w:id="2" w:author="SS" w:date="2025-07-08T15:54:00Z">
                                <w:r w:rsidRPr="0062585D">
                                  <w:t xml:space="preserve">Ta dokument vsebuje odobrene informacije o zdravilu </w:t>
                                </w:r>
                                <w:r>
                                  <w:t>Omvoh z</w:t>
                                </w:r>
                                <w:r w:rsidRPr="0062585D">
                                  <w:t xml:space="preserve"> označenimi spremembami v primerjavi s prejšnjim postopkom, ki je vplival na informacije o zdravilu </w:t>
                                </w:r>
                              </w:ins>
                              <w:ins w:id="3" w:author="Author">
                                <w:r w:rsidRPr="00AB61AD">
                                  <w:t>(</w:t>
                                </w:r>
                                <w:r w:rsidRPr="008A48E8">
                                  <w:rPr>
                                    <w:color w:val="333333"/>
                                    <w:szCs w:val="22"/>
                                  </w:rPr>
                                  <w:t>EMEA/H/C/005122/X/0006/G</w:t>
                                </w:r>
                                <w:r w:rsidRPr="00AB61AD">
                                  <w:t>).</w:t>
                                </w:r>
                              </w:ins>
                            </w:p>
                            <w:p w14:paraId="38B877F8" w14:textId="77777777" w:rsidR="0062585D" w:rsidRDefault="0062585D" w:rsidP="0062585D">
                              <w:pPr>
                                <w:rPr>
                                  <w:ins w:id="4" w:author="Author"/>
                                </w:rPr>
                              </w:pPr>
                            </w:p>
                            <w:p w14:paraId="17DF3113" w14:textId="7BCA4601" w:rsidR="0062585D" w:rsidRDefault="0062585D" w:rsidP="0062585D">
                              <w:ins w:id="5" w:author="SS" w:date="2025-07-08T15:55:00Z">
                                <w:r w:rsidRPr="0062585D">
                                  <w:t>Več informacij je na voljo na spletni strani Evropske agencije za zdravila</w:t>
                                </w:r>
                              </w:ins>
                              <w:ins w:id="6" w:author="Author">
                                <w:r w:rsidRPr="00AB61AD">
                                  <w:t>: https://www.ema.europa.eu/en/medicines/human/epar</w:t>
                                </w:r>
                                <w:r>
                                  <w:t>/omvoh</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01E3C1" id="_x0000_t202" coordsize="21600,21600" o:spt="202" path="m,l,21600r21600,l21600,xe">
                  <v:stroke joinstyle="miter"/>
                  <v:path gradientshapeok="t" o:connecttype="rect"/>
                </v:shapetype>
                <v:shape id="Text Box 2" o:spid="_x0000_s1026" type="#_x0000_t202" style="position:absolute;margin-left:0;margin-top:16.3pt;width:457.5pt;height:110.6pt;z-index:2516603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">
                  <v:textbox style="mso-fit-shape-to-text:t">
                    <w:txbxContent>
                      <w:p w14:paraId="4A4E4BA3" w14:textId="1A9B3BF3" w:rsidR="0062585D" w:rsidRDefault="0062585D" w:rsidP="0062585D">
                        <w:pPr>
                          <w:rPr>
                            <w:ins w:id="7" w:author="Author"/>
                          </w:rPr>
                        </w:pPr>
                        <w:ins w:id="8" w:author="SS" w:date="2025-07-08T15:54:00Z">
                          <w:r w:rsidRPr="0062585D">
                            <w:t xml:space="preserve">Ta dokument vsebuje odobrene informacije o zdravilu </w:t>
                          </w:r>
                          <w:r>
                            <w:t>Omvoh z</w:t>
                          </w:r>
                          <w:r w:rsidRPr="0062585D">
                            <w:t xml:space="preserve"> označenimi spremembami v primerjavi s prejšnjim postopkom, ki je vplival na informacije o zdravilu </w:t>
                          </w:r>
                        </w:ins>
                        <w:ins w:id="9" w:author="Author">
                          <w:r w:rsidRPr="00AB61AD">
                            <w:t>(</w:t>
                          </w:r>
                          <w:r w:rsidRPr="008A48E8">
                            <w:rPr>
                              <w:color w:val="333333"/>
                              <w:szCs w:val="22"/>
                            </w:rPr>
                            <w:t>EMEA/H/C/005122/X/0006/G</w:t>
                          </w:r>
                          <w:r w:rsidRPr="00AB61AD">
                            <w:t>).</w:t>
                          </w:r>
                        </w:ins>
                      </w:p>
                      <w:p w14:paraId="38B877F8" w14:textId="77777777" w:rsidR="0062585D" w:rsidRDefault="0062585D" w:rsidP="0062585D">
                        <w:pPr>
                          <w:rPr>
                            <w:ins w:id="10" w:author="Author"/>
                          </w:rPr>
                        </w:pPr>
                      </w:p>
                      <w:p w14:paraId="17DF3113" w14:textId="7BCA4601" w:rsidR="0062585D" w:rsidRDefault="0062585D" w:rsidP="0062585D">
                        <w:ins w:id="11" w:author="SS" w:date="2025-07-08T15:55:00Z">
                          <w:r w:rsidRPr="0062585D">
                            <w:t>Več informacij je na voljo na spletni strani Evropske agencije za zdravila</w:t>
                          </w:r>
                        </w:ins>
                        <w:ins w:id="12" w:author="Author">
                          <w:r w:rsidRPr="00AB61AD">
                            <w:t>: https://www.ema.europa.eu/en/medicines/human/epar</w:t>
                          </w:r>
                          <w:r>
                            <w:t>/omvoh</w:t>
                          </w:r>
                        </w:ins>
                      </w:p>
                    </w:txbxContent>
                  </v:textbox>
                  <w10:wrap type="square" anchorx="margin"/>
                </v:shape>
              </w:pict>
            </mc:Fallback>
          </mc:AlternateContent>
        </w:r>
      </w:ins>
    </w:p>
    <w:p w14:paraId="72C9BA35" w14:textId="77777777" w:rsidR="008648C0" w:rsidRPr="005A6E69" w:rsidRDefault="008648C0" w:rsidP="00421C87">
      <w:pPr>
        <w:spacing w:line="240" w:lineRule="auto"/>
        <w:outlineLvl w:val="0"/>
        <w:rPr>
          <w:b/>
          <w:noProof/>
        </w:rPr>
      </w:pPr>
    </w:p>
    <w:p w14:paraId="72C9BA36" w14:textId="77777777" w:rsidR="008648C0" w:rsidRPr="005A6E69" w:rsidRDefault="008648C0" w:rsidP="00421C87">
      <w:pPr>
        <w:spacing w:line="240" w:lineRule="auto"/>
        <w:outlineLvl w:val="0"/>
        <w:rPr>
          <w:b/>
          <w:noProof/>
        </w:rPr>
      </w:pPr>
    </w:p>
    <w:p w14:paraId="72C9BA37" w14:textId="77777777" w:rsidR="008648C0" w:rsidRPr="005A6E69" w:rsidRDefault="008648C0" w:rsidP="00421C87">
      <w:pPr>
        <w:spacing w:line="240" w:lineRule="auto"/>
        <w:outlineLvl w:val="0"/>
        <w:rPr>
          <w:b/>
          <w:noProof/>
        </w:rPr>
      </w:pPr>
    </w:p>
    <w:p w14:paraId="72C9BA38" w14:textId="77777777" w:rsidR="008648C0" w:rsidRPr="005A6E69" w:rsidRDefault="008648C0" w:rsidP="00421C87">
      <w:pPr>
        <w:spacing w:line="240" w:lineRule="auto"/>
        <w:outlineLvl w:val="0"/>
        <w:rPr>
          <w:b/>
          <w:noProof/>
        </w:rPr>
      </w:pPr>
    </w:p>
    <w:p w14:paraId="72C9BA39" w14:textId="77777777" w:rsidR="008648C0" w:rsidRPr="005A6E69" w:rsidRDefault="008648C0" w:rsidP="00421C87">
      <w:pPr>
        <w:spacing w:line="240" w:lineRule="auto"/>
        <w:outlineLvl w:val="0"/>
        <w:rPr>
          <w:b/>
          <w:noProof/>
          <w:szCs w:val="22"/>
        </w:rPr>
      </w:pPr>
    </w:p>
    <w:p w14:paraId="72C9BA3A" w14:textId="77777777" w:rsidR="008648C0" w:rsidRPr="005A6E69" w:rsidRDefault="008648C0" w:rsidP="00421C87">
      <w:pPr>
        <w:spacing w:line="240" w:lineRule="auto"/>
        <w:outlineLvl w:val="0"/>
        <w:rPr>
          <w:b/>
          <w:noProof/>
          <w:szCs w:val="22"/>
        </w:rPr>
      </w:pPr>
    </w:p>
    <w:p w14:paraId="72C9BA3B" w14:textId="77777777" w:rsidR="008648C0" w:rsidRPr="005A6E69" w:rsidRDefault="008648C0" w:rsidP="00421C87">
      <w:pPr>
        <w:spacing w:line="240" w:lineRule="auto"/>
        <w:outlineLvl w:val="0"/>
        <w:rPr>
          <w:b/>
          <w:noProof/>
          <w:szCs w:val="22"/>
        </w:rPr>
      </w:pPr>
    </w:p>
    <w:p w14:paraId="72C9BA3C" w14:textId="77777777" w:rsidR="008648C0" w:rsidRPr="005A6E69" w:rsidRDefault="008648C0" w:rsidP="00421C87">
      <w:pPr>
        <w:spacing w:line="240" w:lineRule="auto"/>
        <w:outlineLvl w:val="0"/>
        <w:rPr>
          <w:b/>
          <w:noProof/>
          <w:szCs w:val="22"/>
        </w:rPr>
      </w:pPr>
    </w:p>
    <w:p w14:paraId="72C9BA3D" w14:textId="77777777" w:rsidR="008648C0" w:rsidRPr="005A6E69" w:rsidRDefault="008648C0" w:rsidP="00421C87">
      <w:pPr>
        <w:spacing w:line="240" w:lineRule="auto"/>
        <w:outlineLvl w:val="0"/>
        <w:rPr>
          <w:b/>
          <w:noProof/>
          <w:szCs w:val="22"/>
        </w:rPr>
      </w:pPr>
    </w:p>
    <w:p w14:paraId="72C9BA3E" w14:textId="77777777" w:rsidR="008648C0" w:rsidRPr="005A6E69" w:rsidRDefault="008648C0" w:rsidP="00421C87">
      <w:pPr>
        <w:spacing w:line="240" w:lineRule="auto"/>
        <w:outlineLvl w:val="0"/>
        <w:rPr>
          <w:b/>
          <w:noProof/>
          <w:szCs w:val="22"/>
        </w:rPr>
      </w:pPr>
    </w:p>
    <w:p w14:paraId="72C9BA3F" w14:textId="77777777" w:rsidR="008648C0" w:rsidRPr="005A6E69" w:rsidRDefault="008648C0" w:rsidP="00421C87">
      <w:pPr>
        <w:spacing w:line="240" w:lineRule="auto"/>
        <w:outlineLvl w:val="0"/>
        <w:rPr>
          <w:b/>
          <w:noProof/>
          <w:szCs w:val="22"/>
        </w:rPr>
      </w:pPr>
    </w:p>
    <w:p w14:paraId="72C9BA40" w14:textId="77777777" w:rsidR="008648C0" w:rsidRPr="005A6E69" w:rsidRDefault="008648C0" w:rsidP="00421C87">
      <w:pPr>
        <w:spacing w:line="240" w:lineRule="auto"/>
        <w:outlineLvl w:val="0"/>
        <w:rPr>
          <w:b/>
          <w:noProof/>
          <w:szCs w:val="22"/>
        </w:rPr>
      </w:pPr>
    </w:p>
    <w:p w14:paraId="72C9BA41" w14:textId="77777777" w:rsidR="008648C0" w:rsidRPr="005A6E69" w:rsidRDefault="008648C0" w:rsidP="00421C87">
      <w:pPr>
        <w:spacing w:line="240" w:lineRule="auto"/>
        <w:outlineLvl w:val="0"/>
        <w:rPr>
          <w:b/>
          <w:noProof/>
          <w:szCs w:val="22"/>
        </w:rPr>
      </w:pPr>
    </w:p>
    <w:p w14:paraId="72C9BA42" w14:textId="77777777" w:rsidR="008648C0" w:rsidRPr="005A6E69" w:rsidRDefault="008648C0" w:rsidP="00421C87">
      <w:pPr>
        <w:spacing w:line="240" w:lineRule="auto"/>
        <w:outlineLvl w:val="0"/>
        <w:rPr>
          <w:b/>
          <w:noProof/>
          <w:szCs w:val="22"/>
        </w:rPr>
      </w:pPr>
    </w:p>
    <w:p w14:paraId="72C9BA43" w14:textId="77777777" w:rsidR="008648C0" w:rsidRPr="005A6E69" w:rsidRDefault="008648C0" w:rsidP="00421C87">
      <w:pPr>
        <w:spacing w:line="240" w:lineRule="auto"/>
        <w:outlineLvl w:val="0"/>
        <w:rPr>
          <w:b/>
          <w:noProof/>
          <w:szCs w:val="22"/>
        </w:rPr>
      </w:pPr>
    </w:p>
    <w:p w14:paraId="72C9BA44" w14:textId="77777777" w:rsidR="008648C0" w:rsidRPr="005A6E69" w:rsidRDefault="008648C0" w:rsidP="00421C87">
      <w:pPr>
        <w:spacing w:line="240" w:lineRule="auto"/>
        <w:outlineLvl w:val="0"/>
        <w:rPr>
          <w:b/>
          <w:noProof/>
          <w:szCs w:val="22"/>
        </w:rPr>
      </w:pPr>
    </w:p>
    <w:p w14:paraId="72C9BA45" w14:textId="77777777" w:rsidR="008648C0" w:rsidRPr="005A6E69" w:rsidRDefault="008648C0" w:rsidP="00421C87">
      <w:pPr>
        <w:spacing w:line="240" w:lineRule="auto"/>
        <w:outlineLvl w:val="0"/>
        <w:rPr>
          <w:b/>
          <w:noProof/>
          <w:szCs w:val="22"/>
        </w:rPr>
      </w:pPr>
    </w:p>
    <w:p w14:paraId="72C9BA46" w14:textId="77777777" w:rsidR="008648C0" w:rsidRPr="005A6E69" w:rsidRDefault="008648C0" w:rsidP="00421C87">
      <w:pPr>
        <w:spacing w:line="240" w:lineRule="auto"/>
        <w:outlineLvl w:val="0"/>
        <w:rPr>
          <w:b/>
        </w:rPr>
      </w:pPr>
    </w:p>
    <w:p w14:paraId="72C9BA47" w14:textId="77777777" w:rsidR="008648C0" w:rsidRPr="005A6E69" w:rsidRDefault="008648C0" w:rsidP="00421C87">
      <w:pPr>
        <w:spacing w:line="240" w:lineRule="auto"/>
        <w:outlineLvl w:val="0"/>
        <w:rPr>
          <w:b/>
        </w:rPr>
      </w:pPr>
    </w:p>
    <w:p w14:paraId="72C9BA48" w14:textId="77777777" w:rsidR="008648C0" w:rsidRPr="005A6E69" w:rsidRDefault="008648C0" w:rsidP="00421C87">
      <w:pPr>
        <w:spacing w:line="240" w:lineRule="auto"/>
        <w:outlineLvl w:val="0"/>
        <w:rPr>
          <w:b/>
        </w:rPr>
      </w:pPr>
    </w:p>
    <w:p w14:paraId="72C9BA49" w14:textId="77777777" w:rsidR="008648C0" w:rsidRPr="005A6E69" w:rsidRDefault="008648C0" w:rsidP="00421C87">
      <w:pPr>
        <w:spacing w:line="240" w:lineRule="auto"/>
        <w:outlineLvl w:val="0"/>
        <w:rPr>
          <w:b/>
        </w:rPr>
      </w:pPr>
    </w:p>
    <w:p w14:paraId="72C9BA4A" w14:textId="37FA94CB" w:rsidR="008648C0" w:rsidRPr="005A6E69" w:rsidRDefault="008426D3" w:rsidP="008648C0">
      <w:pPr>
        <w:spacing w:line="240" w:lineRule="auto"/>
        <w:jc w:val="center"/>
        <w:outlineLvl w:val="0"/>
      </w:pPr>
      <w:r w:rsidRPr="005A6E69">
        <w:rPr>
          <w:b/>
        </w:rPr>
        <w:t>PRILOGA I</w:t>
      </w:r>
      <w:r w:rsidR="008D2C0B" w:rsidRPr="005A6E69">
        <w:rPr>
          <w:b/>
        </w:rPr>
        <w:fldChar w:fldCharType="begin"/>
      </w:r>
      <w:r w:rsidR="008D2C0B" w:rsidRPr="005A6E69">
        <w:rPr>
          <w:b/>
        </w:rPr>
        <w:instrText xml:space="preserve"> DOCVARIABLE VAULT_ND_daf0fad3-0afb-4480-8055-505cae218cef \* MERGEFORMAT </w:instrText>
      </w:r>
      <w:r w:rsidR="008D2C0B" w:rsidRPr="005A6E69">
        <w:rPr>
          <w:b/>
        </w:rPr>
        <w:fldChar w:fldCharType="separate"/>
      </w:r>
      <w:r w:rsidR="00CF714E" w:rsidRPr="005A6E69">
        <w:rPr>
          <w:b/>
        </w:rPr>
        <w:t xml:space="preserve"> </w:t>
      </w:r>
      <w:r w:rsidR="008D2C0B" w:rsidRPr="005A6E69">
        <w:rPr>
          <w:b/>
        </w:rPr>
        <w:fldChar w:fldCharType="end"/>
      </w:r>
    </w:p>
    <w:p w14:paraId="72C9BA4B" w14:textId="77777777" w:rsidR="008648C0" w:rsidRPr="005A6E69" w:rsidRDefault="008648C0" w:rsidP="008648C0">
      <w:pPr>
        <w:spacing w:line="240" w:lineRule="auto"/>
        <w:jc w:val="center"/>
        <w:outlineLvl w:val="0"/>
      </w:pPr>
    </w:p>
    <w:p w14:paraId="72C9BA4C" w14:textId="45DC3F81" w:rsidR="008648C0" w:rsidRPr="005A6E69" w:rsidRDefault="008426D3" w:rsidP="008648C0">
      <w:pPr>
        <w:pStyle w:val="TittleA"/>
      </w:pPr>
      <w:r w:rsidRPr="005A6E69">
        <w:t>POVZETEK GLAVNIH ZNAČILNOSTI ZDRAVILA</w:t>
      </w:r>
      <w:fldSimple w:instr=" DOCVARIABLE VAULT_ND_368a98dc-6f64-4bc6-9918-bc3c1499984d \* MERGEFORMAT">
        <w:r w:rsidR="00CF714E" w:rsidRPr="005A6E69">
          <w:t xml:space="preserve"> </w:t>
        </w:r>
      </w:fldSimple>
    </w:p>
    <w:p w14:paraId="72C9BA4D" w14:textId="77777777" w:rsidR="008648C0" w:rsidRPr="005A6E69" w:rsidRDefault="008426D3" w:rsidP="008648C0">
      <w:pPr>
        <w:tabs>
          <w:tab w:val="clear" w:pos="567"/>
        </w:tabs>
        <w:spacing w:line="240" w:lineRule="auto"/>
        <w:rPr>
          <w:szCs w:val="22"/>
        </w:rPr>
      </w:pPr>
      <w:r w:rsidRPr="005A6E69">
        <w:br w:type="page"/>
      </w:r>
      <w:r w:rsidRPr="005A6E69">
        <w:rPr>
          <w:noProof/>
        </w:rPr>
        <w:lastRenderedPageBreak/>
        <w:drawing>
          <wp:inline distT="0" distB="0" distL="0" distR="0" wp14:anchorId="72C9C948" wp14:editId="72C9C949">
            <wp:extent cx="200025" cy="171450"/>
            <wp:effectExtent l="0" t="0" r="9525"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4077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5A6E69">
        <w:t>Za to zdravilo se izvaja dodatno spremljanje varnosti. Tako bodo hitreje na voljo nove informacije o njegovi varnosti. Zdravstvene delavce naprošamo, da poročajo o katerem koli domnevnem neželenem učinku zdravila. Glejte poglavje 4.8, kako poročati o neželenih učinkih.</w:t>
      </w:r>
    </w:p>
    <w:p w14:paraId="72C9BA4E" w14:textId="77777777" w:rsidR="008648C0" w:rsidRPr="005A6E69" w:rsidRDefault="008648C0" w:rsidP="008648C0">
      <w:pPr>
        <w:tabs>
          <w:tab w:val="clear" w:pos="567"/>
        </w:tabs>
        <w:spacing w:line="240" w:lineRule="auto"/>
        <w:rPr>
          <w:szCs w:val="22"/>
        </w:rPr>
      </w:pPr>
    </w:p>
    <w:p w14:paraId="72C9BA4F" w14:textId="77777777" w:rsidR="008648C0" w:rsidRPr="005A6E69" w:rsidRDefault="008648C0" w:rsidP="008648C0">
      <w:pPr>
        <w:tabs>
          <w:tab w:val="clear" w:pos="567"/>
        </w:tabs>
        <w:spacing w:line="240" w:lineRule="auto"/>
        <w:rPr>
          <w:szCs w:val="22"/>
        </w:rPr>
      </w:pPr>
    </w:p>
    <w:p w14:paraId="72C9BA50" w14:textId="77777777" w:rsidR="008648C0" w:rsidRPr="005A6E69" w:rsidRDefault="008426D3" w:rsidP="008648C0">
      <w:pPr>
        <w:suppressAutoHyphens/>
        <w:spacing w:line="240" w:lineRule="auto"/>
        <w:rPr>
          <w:noProof/>
          <w:color w:val="000000" w:themeColor="text1"/>
          <w:szCs w:val="22"/>
        </w:rPr>
      </w:pPr>
      <w:r w:rsidRPr="005A6E69">
        <w:rPr>
          <w:b/>
        </w:rPr>
        <w:t>1.</w:t>
      </w:r>
      <w:r w:rsidRPr="005A6E69">
        <w:rPr>
          <w:b/>
        </w:rPr>
        <w:tab/>
        <w:t>IME ZDRAVILA</w:t>
      </w:r>
    </w:p>
    <w:p w14:paraId="72C9BA51" w14:textId="77777777" w:rsidR="008648C0" w:rsidRPr="005A6E69" w:rsidRDefault="008648C0" w:rsidP="008648C0">
      <w:pPr>
        <w:tabs>
          <w:tab w:val="clear" w:pos="567"/>
        </w:tabs>
        <w:spacing w:line="240" w:lineRule="auto"/>
        <w:rPr>
          <w:iCs/>
          <w:noProof/>
          <w:szCs w:val="22"/>
        </w:rPr>
      </w:pPr>
    </w:p>
    <w:p w14:paraId="72C9BA52" w14:textId="77777777" w:rsidR="008648C0" w:rsidRPr="005A6E69" w:rsidRDefault="008426D3" w:rsidP="008648C0">
      <w:pPr>
        <w:widowControl w:val="0"/>
        <w:tabs>
          <w:tab w:val="clear" w:pos="567"/>
        </w:tabs>
        <w:spacing w:line="240" w:lineRule="auto"/>
        <w:rPr>
          <w:noProof/>
          <w:szCs w:val="22"/>
        </w:rPr>
      </w:pPr>
      <w:r w:rsidRPr="005A6E69">
        <w:t>Omvoh 300 mg koncentrat za raztopino za infundiranje</w:t>
      </w:r>
      <w:r w:rsidRPr="005A6E69">
        <w:rPr>
          <w:sz w:val="24"/>
        </w:rPr>
        <w:t xml:space="preserve"> </w:t>
      </w:r>
    </w:p>
    <w:p w14:paraId="72C9BA53" w14:textId="77777777" w:rsidR="008648C0" w:rsidRPr="005A6E69" w:rsidRDefault="008648C0" w:rsidP="008648C0">
      <w:pPr>
        <w:tabs>
          <w:tab w:val="clear" w:pos="567"/>
        </w:tabs>
        <w:spacing w:line="240" w:lineRule="auto"/>
        <w:rPr>
          <w:iCs/>
          <w:noProof/>
          <w:szCs w:val="22"/>
        </w:rPr>
      </w:pPr>
    </w:p>
    <w:p w14:paraId="72C9BA54" w14:textId="77777777" w:rsidR="008648C0" w:rsidRPr="005A6E69" w:rsidRDefault="008648C0" w:rsidP="008648C0">
      <w:pPr>
        <w:tabs>
          <w:tab w:val="clear" w:pos="567"/>
        </w:tabs>
        <w:spacing w:line="240" w:lineRule="auto"/>
        <w:rPr>
          <w:iCs/>
          <w:noProof/>
          <w:szCs w:val="22"/>
        </w:rPr>
      </w:pPr>
    </w:p>
    <w:p w14:paraId="72C9BA55" w14:textId="77777777" w:rsidR="008648C0" w:rsidRPr="005A6E69" w:rsidRDefault="008426D3" w:rsidP="008648C0">
      <w:pPr>
        <w:suppressAutoHyphens/>
        <w:spacing w:line="240" w:lineRule="auto"/>
        <w:rPr>
          <w:noProof/>
          <w:szCs w:val="22"/>
        </w:rPr>
      </w:pPr>
      <w:r w:rsidRPr="005A6E69">
        <w:rPr>
          <w:b/>
        </w:rPr>
        <w:t>2.</w:t>
      </w:r>
      <w:r w:rsidRPr="005A6E69">
        <w:rPr>
          <w:b/>
        </w:rPr>
        <w:tab/>
        <w:t>KAKOVOSTNA IN KOLIČINSKA SESTAVA</w:t>
      </w:r>
    </w:p>
    <w:p w14:paraId="72C9BA56" w14:textId="77777777" w:rsidR="008648C0" w:rsidRPr="005A6E69" w:rsidRDefault="008648C0" w:rsidP="008648C0">
      <w:pPr>
        <w:tabs>
          <w:tab w:val="clear" w:pos="567"/>
        </w:tabs>
        <w:spacing w:line="240" w:lineRule="auto"/>
      </w:pPr>
    </w:p>
    <w:p w14:paraId="72C9BA57" w14:textId="13D66FCC" w:rsidR="008648C0" w:rsidRPr="005A6E69" w:rsidRDefault="008426D3" w:rsidP="008648C0">
      <w:pPr>
        <w:widowControl w:val="0"/>
        <w:tabs>
          <w:tab w:val="clear" w:pos="567"/>
        </w:tabs>
        <w:spacing w:line="240" w:lineRule="auto"/>
        <w:rPr>
          <w:noProof/>
          <w:szCs w:val="22"/>
        </w:rPr>
      </w:pPr>
      <w:r w:rsidRPr="005A6E69">
        <w:t>Ena viala vsebuje 300 mg mirikizumaba v 15 ml raztopin</w:t>
      </w:r>
      <w:r w:rsidR="000C7ED1" w:rsidRPr="005A6E69">
        <w:t>e</w:t>
      </w:r>
      <w:r w:rsidRPr="005A6E69">
        <w:t xml:space="preserve"> (20 mg/ml).</w:t>
      </w:r>
    </w:p>
    <w:p w14:paraId="1D081A06" w14:textId="77777777" w:rsidR="000273EE" w:rsidRPr="005A6E69" w:rsidRDefault="000273EE" w:rsidP="008648C0">
      <w:pPr>
        <w:widowControl w:val="0"/>
        <w:tabs>
          <w:tab w:val="clear" w:pos="567"/>
        </w:tabs>
        <w:spacing w:line="240" w:lineRule="auto"/>
        <w:rPr>
          <w:noProof/>
          <w:szCs w:val="22"/>
        </w:rPr>
      </w:pPr>
    </w:p>
    <w:p w14:paraId="603BD6C3" w14:textId="00D6AF86" w:rsidR="00A35785" w:rsidRPr="005A6E69" w:rsidRDefault="00A35785" w:rsidP="008648C0">
      <w:pPr>
        <w:widowControl w:val="0"/>
        <w:tabs>
          <w:tab w:val="clear" w:pos="567"/>
        </w:tabs>
        <w:spacing w:line="240" w:lineRule="auto"/>
        <w:rPr>
          <w:noProof/>
          <w:szCs w:val="22"/>
          <w:highlight w:val="lightGray"/>
        </w:rPr>
      </w:pPr>
      <w:r w:rsidRPr="005A6E69">
        <w:t xml:space="preserve">Po redčenju (glejte poglavje 6.6) je končna koncentracija od približno </w:t>
      </w:r>
      <w:r w:rsidR="00F451F1">
        <w:t>1,1</w:t>
      </w:r>
      <w:r w:rsidRPr="005A6E69">
        <w:t xml:space="preserve"> mg/ml do približno </w:t>
      </w:r>
      <w:r w:rsidR="00A24851">
        <w:t>4,6</w:t>
      </w:r>
      <w:r w:rsidR="00A24851" w:rsidRPr="005A6E69">
        <w:t> </w:t>
      </w:r>
      <w:r w:rsidRPr="005A6E69">
        <w:t>mg/ml</w:t>
      </w:r>
      <w:r w:rsidR="002F66A9" w:rsidRPr="005A6E69">
        <w:t xml:space="preserve"> za zdravljenje ulceroznega kolitisa in </w:t>
      </w:r>
      <w:r w:rsidR="005633D1" w:rsidRPr="005A6E69">
        <w:t xml:space="preserve">od </w:t>
      </w:r>
      <w:r w:rsidR="002F66A9" w:rsidRPr="005A6E69">
        <w:t>približno 3,6 mg/ml do približno 9 mg/ml za zdravljenje Crohnove bolezni</w:t>
      </w:r>
      <w:r w:rsidRPr="005A6E69">
        <w:t>.</w:t>
      </w:r>
    </w:p>
    <w:p w14:paraId="72C9BA58" w14:textId="77777777" w:rsidR="008648C0" w:rsidRPr="005A6E69" w:rsidRDefault="008648C0" w:rsidP="008648C0">
      <w:pPr>
        <w:pStyle w:val="EMEAEnBodyText"/>
        <w:autoSpaceDE w:val="0"/>
        <w:autoSpaceDN w:val="0"/>
        <w:adjustRightInd w:val="0"/>
        <w:spacing w:before="0" w:after="0"/>
        <w:jc w:val="left"/>
      </w:pPr>
    </w:p>
    <w:p w14:paraId="72C9BA59" w14:textId="474A27B5" w:rsidR="008648C0" w:rsidRPr="005A6E69" w:rsidRDefault="008426D3" w:rsidP="008648C0">
      <w:pPr>
        <w:pStyle w:val="EMEAEnBodyText"/>
        <w:autoSpaceDE w:val="0"/>
        <w:autoSpaceDN w:val="0"/>
        <w:adjustRightInd w:val="0"/>
        <w:spacing w:before="0" w:after="0"/>
        <w:jc w:val="left"/>
      </w:pPr>
      <w:r w:rsidRPr="005A6E69">
        <w:t xml:space="preserve">Mirikizumab je humanizirano monoklonsko protitelo, izdelano v ovarijskih celicah kitajskega hrčka (CHO – </w:t>
      </w:r>
      <w:r w:rsidR="000C7ED1" w:rsidRPr="005A6E69">
        <w:t>c</w:t>
      </w:r>
      <w:r w:rsidRPr="005A6E69">
        <w:t xml:space="preserve">hinese </w:t>
      </w:r>
      <w:r w:rsidR="000C7ED1" w:rsidRPr="005A6E69">
        <w:t>h</w:t>
      </w:r>
      <w:r w:rsidRPr="005A6E69">
        <w:t xml:space="preserve">amster </w:t>
      </w:r>
      <w:r w:rsidR="000C7ED1" w:rsidRPr="005A6E69">
        <w:t>o</w:t>
      </w:r>
      <w:r w:rsidRPr="005A6E69">
        <w:t>vary) s tehnologijo rekombinantne DNA.</w:t>
      </w:r>
    </w:p>
    <w:p w14:paraId="72C9BA5A" w14:textId="77777777" w:rsidR="002B783E" w:rsidRPr="005A6E69" w:rsidRDefault="002B783E" w:rsidP="008648C0">
      <w:pPr>
        <w:pStyle w:val="EMEAEnBodyText"/>
        <w:autoSpaceDE w:val="0"/>
        <w:autoSpaceDN w:val="0"/>
        <w:adjustRightInd w:val="0"/>
        <w:spacing w:before="0" w:after="0"/>
        <w:jc w:val="left"/>
      </w:pPr>
    </w:p>
    <w:p w14:paraId="72C9BA5B" w14:textId="77777777" w:rsidR="002B783E" w:rsidRPr="005A6E69" w:rsidRDefault="008426D3" w:rsidP="008648C0">
      <w:pPr>
        <w:pStyle w:val="EMEAEnBodyText"/>
        <w:autoSpaceDE w:val="0"/>
        <w:autoSpaceDN w:val="0"/>
        <w:adjustRightInd w:val="0"/>
        <w:spacing w:before="0" w:after="0"/>
        <w:jc w:val="left"/>
        <w:rPr>
          <w:u w:val="single"/>
        </w:rPr>
      </w:pPr>
      <w:r w:rsidRPr="005A6E69">
        <w:rPr>
          <w:u w:val="single"/>
        </w:rPr>
        <w:t>Pomožne snovi z znanim učinkom</w:t>
      </w:r>
    </w:p>
    <w:p w14:paraId="72C9BA5C" w14:textId="77777777" w:rsidR="005435AA" w:rsidRPr="005A6E69" w:rsidRDefault="005435AA" w:rsidP="008648C0">
      <w:pPr>
        <w:pStyle w:val="EMEAEnBodyText"/>
        <w:autoSpaceDE w:val="0"/>
        <w:autoSpaceDN w:val="0"/>
        <w:adjustRightInd w:val="0"/>
        <w:spacing w:before="0" w:after="0"/>
        <w:jc w:val="left"/>
      </w:pPr>
    </w:p>
    <w:p w14:paraId="72C9BA5D" w14:textId="77777777" w:rsidR="002B783E" w:rsidRPr="005A6E69" w:rsidRDefault="008426D3" w:rsidP="008648C0">
      <w:pPr>
        <w:pStyle w:val="EMEAEnBodyText"/>
        <w:autoSpaceDE w:val="0"/>
        <w:autoSpaceDN w:val="0"/>
        <w:adjustRightInd w:val="0"/>
        <w:spacing w:before="0" w:after="0"/>
        <w:jc w:val="left"/>
      </w:pPr>
      <w:r w:rsidRPr="005A6E69">
        <w:t>Ena 15 ml viala vsebuje približno 60 mg natrija.</w:t>
      </w:r>
    </w:p>
    <w:p w14:paraId="72C9BA5E" w14:textId="77777777" w:rsidR="00E52205" w:rsidRPr="005A6E69" w:rsidRDefault="00E52205" w:rsidP="008648C0">
      <w:pPr>
        <w:tabs>
          <w:tab w:val="clear" w:pos="567"/>
        </w:tabs>
        <w:spacing w:line="240" w:lineRule="auto"/>
        <w:outlineLvl w:val="0"/>
        <w:rPr>
          <w:noProof/>
          <w:szCs w:val="22"/>
        </w:rPr>
      </w:pPr>
    </w:p>
    <w:p w14:paraId="72C9BA5F" w14:textId="2F8D958D" w:rsidR="008648C0" w:rsidRPr="005A6E69" w:rsidRDefault="008426D3" w:rsidP="008648C0">
      <w:pPr>
        <w:tabs>
          <w:tab w:val="clear" w:pos="567"/>
        </w:tabs>
        <w:spacing w:line="240" w:lineRule="auto"/>
        <w:outlineLvl w:val="0"/>
        <w:rPr>
          <w:noProof/>
          <w:szCs w:val="22"/>
        </w:rPr>
      </w:pPr>
      <w:r w:rsidRPr="005A6E69">
        <w:t>Za celoten seznam pomožnih snovi glejte poglavje 6.1.</w:t>
      </w:r>
      <w:fldSimple w:instr=" DOCVARIABLE vault_nd_ae175eb8-36e2-4d9b-89ad-9ac198a2610d \* MERGEFORMAT ">
        <w:r w:rsidR="00CF714E" w:rsidRPr="005A6E69">
          <w:t xml:space="preserve"> </w:t>
        </w:r>
      </w:fldSimple>
    </w:p>
    <w:p w14:paraId="72C9BA60" w14:textId="77777777" w:rsidR="008648C0" w:rsidRPr="005A6E69" w:rsidRDefault="008648C0" w:rsidP="008648C0">
      <w:pPr>
        <w:tabs>
          <w:tab w:val="clear" w:pos="567"/>
        </w:tabs>
        <w:spacing w:line="240" w:lineRule="auto"/>
        <w:rPr>
          <w:noProof/>
          <w:szCs w:val="22"/>
        </w:rPr>
      </w:pPr>
    </w:p>
    <w:p w14:paraId="72C9BA61" w14:textId="77777777" w:rsidR="008648C0" w:rsidRPr="005A6E69" w:rsidRDefault="008648C0" w:rsidP="008648C0">
      <w:pPr>
        <w:tabs>
          <w:tab w:val="clear" w:pos="567"/>
        </w:tabs>
        <w:spacing w:line="240" w:lineRule="auto"/>
        <w:rPr>
          <w:noProof/>
          <w:szCs w:val="22"/>
        </w:rPr>
      </w:pPr>
    </w:p>
    <w:p w14:paraId="72C9BA62" w14:textId="77777777" w:rsidR="008648C0" w:rsidRPr="005A6E69" w:rsidRDefault="008426D3" w:rsidP="008648C0">
      <w:pPr>
        <w:suppressAutoHyphens/>
        <w:spacing w:line="240" w:lineRule="auto"/>
        <w:rPr>
          <w:caps/>
          <w:noProof/>
          <w:szCs w:val="22"/>
        </w:rPr>
      </w:pPr>
      <w:r w:rsidRPr="005A6E69">
        <w:rPr>
          <w:b/>
        </w:rPr>
        <w:t>3.</w:t>
      </w:r>
      <w:r w:rsidRPr="005A6E69">
        <w:rPr>
          <w:b/>
        </w:rPr>
        <w:tab/>
        <w:t>FARMACEVTSKA OBLIKA</w:t>
      </w:r>
    </w:p>
    <w:p w14:paraId="72C9BA63" w14:textId="77777777" w:rsidR="008648C0" w:rsidRPr="005A6E69" w:rsidRDefault="008648C0" w:rsidP="008648C0">
      <w:pPr>
        <w:tabs>
          <w:tab w:val="clear" w:pos="567"/>
        </w:tabs>
        <w:spacing w:line="240" w:lineRule="auto"/>
        <w:rPr>
          <w:noProof/>
          <w:szCs w:val="22"/>
        </w:rPr>
      </w:pPr>
    </w:p>
    <w:p w14:paraId="72C9BA64" w14:textId="3846B108" w:rsidR="008648C0" w:rsidRPr="005A6E69" w:rsidRDefault="008426D3" w:rsidP="008648C0">
      <w:pPr>
        <w:tabs>
          <w:tab w:val="clear" w:pos="567"/>
        </w:tabs>
        <w:spacing w:line="240" w:lineRule="auto"/>
        <w:rPr>
          <w:noProof/>
          <w:szCs w:val="22"/>
        </w:rPr>
      </w:pPr>
      <w:r w:rsidRPr="005A6E69">
        <w:t>koncentrat za raztopino za infundiranje (steriln</w:t>
      </w:r>
      <w:r w:rsidR="009A72A5" w:rsidRPr="005A6E69">
        <w:t>i</w:t>
      </w:r>
      <w:r w:rsidRPr="005A6E69">
        <w:t xml:space="preserve"> koncentrat)</w:t>
      </w:r>
    </w:p>
    <w:p w14:paraId="72C9BA65" w14:textId="77777777" w:rsidR="008648C0" w:rsidRPr="005A6E69" w:rsidRDefault="008648C0" w:rsidP="008648C0">
      <w:pPr>
        <w:tabs>
          <w:tab w:val="clear" w:pos="567"/>
        </w:tabs>
        <w:spacing w:line="240" w:lineRule="auto"/>
        <w:rPr>
          <w:noProof/>
          <w:szCs w:val="22"/>
        </w:rPr>
      </w:pPr>
    </w:p>
    <w:p w14:paraId="72C9BA66" w14:textId="7F9D17CF" w:rsidR="008648C0" w:rsidRPr="005A6E69" w:rsidRDefault="008426D3" w:rsidP="008648C0">
      <w:pPr>
        <w:tabs>
          <w:tab w:val="clear" w:pos="567"/>
        </w:tabs>
        <w:spacing w:line="240" w:lineRule="auto"/>
        <w:rPr>
          <w:noProof/>
          <w:szCs w:val="22"/>
        </w:rPr>
      </w:pPr>
      <w:r w:rsidRPr="005A6E69">
        <w:t>Koncentrat je bister in brezbarven do rahlo rumenkast, s pH približno 5,5 in osmolarnostjo približno 300 mOsm/</w:t>
      </w:r>
      <w:r w:rsidR="0000323E" w:rsidRPr="005A6E69">
        <w:t>l</w:t>
      </w:r>
      <w:r w:rsidRPr="005A6E69">
        <w:t>.</w:t>
      </w:r>
    </w:p>
    <w:p w14:paraId="72C9BA67" w14:textId="77777777" w:rsidR="008648C0" w:rsidRPr="005A6E69" w:rsidRDefault="008648C0" w:rsidP="008648C0">
      <w:pPr>
        <w:tabs>
          <w:tab w:val="clear" w:pos="567"/>
        </w:tabs>
        <w:spacing w:line="240" w:lineRule="auto"/>
        <w:rPr>
          <w:noProof/>
          <w:szCs w:val="22"/>
        </w:rPr>
      </w:pPr>
    </w:p>
    <w:p w14:paraId="72C9BA68" w14:textId="77777777" w:rsidR="008648C0" w:rsidRPr="005A6E69" w:rsidRDefault="008648C0" w:rsidP="008648C0">
      <w:pPr>
        <w:tabs>
          <w:tab w:val="clear" w:pos="567"/>
        </w:tabs>
        <w:spacing w:line="240" w:lineRule="auto"/>
        <w:rPr>
          <w:noProof/>
          <w:szCs w:val="22"/>
        </w:rPr>
      </w:pPr>
    </w:p>
    <w:p w14:paraId="72C9BA69" w14:textId="77777777" w:rsidR="008648C0" w:rsidRPr="005A6E69" w:rsidRDefault="008426D3" w:rsidP="008648C0">
      <w:pPr>
        <w:keepNext/>
        <w:suppressAutoHyphens/>
        <w:spacing w:line="240" w:lineRule="auto"/>
        <w:rPr>
          <w:caps/>
          <w:noProof/>
          <w:szCs w:val="22"/>
        </w:rPr>
      </w:pPr>
      <w:r w:rsidRPr="005A6E69">
        <w:rPr>
          <w:b/>
          <w:caps/>
        </w:rPr>
        <w:t>4.</w:t>
      </w:r>
      <w:r w:rsidRPr="005A6E69">
        <w:rPr>
          <w:b/>
          <w:caps/>
        </w:rPr>
        <w:tab/>
      </w:r>
      <w:r w:rsidRPr="005A6E69">
        <w:rPr>
          <w:b/>
        </w:rPr>
        <w:t>KLINIČNI PODATKI</w:t>
      </w:r>
    </w:p>
    <w:p w14:paraId="72C9BA6A" w14:textId="77777777" w:rsidR="008648C0" w:rsidRPr="005A6E69" w:rsidRDefault="008648C0" w:rsidP="008648C0">
      <w:pPr>
        <w:keepNext/>
        <w:spacing w:line="240" w:lineRule="auto"/>
        <w:rPr>
          <w:noProof/>
          <w:szCs w:val="22"/>
        </w:rPr>
      </w:pPr>
    </w:p>
    <w:p w14:paraId="72C9BA6B" w14:textId="06D7C5E4" w:rsidR="008648C0" w:rsidRPr="005A6E69" w:rsidRDefault="008426D3" w:rsidP="008648C0">
      <w:pPr>
        <w:keepNext/>
        <w:spacing w:line="240" w:lineRule="auto"/>
        <w:outlineLvl w:val="0"/>
        <w:rPr>
          <w:noProof/>
          <w:szCs w:val="22"/>
        </w:rPr>
      </w:pPr>
      <w:r w:rsidRPr="005A6E69">
        <w:rPr>
          <w:b/>
        </w:rPr>
        <w:t>4.1</w:t>
      </w:r>
      <w:r w:rsidRPr="005A6E69">
        <w:rPr>
          <w:b/>
        </w:rPr>
        <w:tab/>
        <w:t>Terapevtske indikacije</w:t>
      </w:r>
      <w:r w:rsidR="008D2C0B" w:rsidRPr="005A6E69">
        <w:rPr>
          <w:b/>
        </w:rPr>
        <w:fldChar w:fldCharType="begin"/>
      </w:r>
      <w:r w:rsidR="008D2C0B" w:rsidRPr="005A6E69">
        <w:rPr>
          <w:b/>
        </w:rPr>
        <w:instrText xml:space="preserve"> DOCVARIABLE vault_nd_b1686b53-5d26-4dae-af12-c93a8bfb8370 \* MERGEFORMAT </w:instrText>
      </w:r>
      <w:r w:rsidR="008D2C0B" w:rsidRPr="005A6E69">
        <w:rPr>
          <w:b/>
        </w:rPr>
        <w:fldChar w:fldCharType="separate"/>
      </w:r>
      <w:r w:rsidR="00CF714E" w:rsidRPr="005A6E69">
        <w:rPr>
          <w:b/>
        </w:rPr>
        <w:t xml:space="preserve"> </w:t>
      </w:r>
      <w:r w:rsidR="008D2C0B" w:rsidRPr="005A6E69">
        <w:rPr>
          <w:b/>
        </w:rPr>
        <w:fldChar w:fldCharType="end"/>
      </w:r>
    </w:p>
    <w:p w14:paraId="72C9BA6C" w14:textId="2352771C" w:rsidR="008648C0" w:rsidRPr="005A6E69" w:rsidRDefault="008648C0" w:rsidP="008648C0">
      <w:pPr>
        <w:keepNext/>
        <w:tabs>
          <w:tab w:val="clear" w:pos="567"/>
        </w:tabs>
        <w:spacing w:line="240" w:lineRule="auto"/>
        <w:rPr>
          <w:noProof/>
          <w:szCs w:val="22"/>
        </w:rPr>
      </w:pPr>
    </w:p>
    <w:p w14:paraId="2DB027BB" w14:textId="67BA07FF" w:rsidR="002F66A9" w:rsidRPr="00170AFA" w:rsidRDefault="002F66A9" w:rsidP="008648C0">
      <w:pPr>
        <w:keepNext/>
        <w:tabs>
          <w:tab w:val="clear" w:pos="567"/>
        </w:tabs>
        <w:spacing w:line="240" w:lineRule="auto"/>
        <w:rPr>
          <w:noProof/>
          <w:szCs w:val="22"/>
          <w:u w:val="single"/>
        </w:rPr>
      </w:pPr>
      <w:r w:rsidRPr="00170AFA">
        <w:rPr>
          <w:noProof/>
          <w:szCs w:val="22"/>
          <w:u w:val="single"/>
        </w:rPr>
        <w:t>Ulcerozni kolitis</w:t>
      </w:r>
    </w:p>
    <w:p w14:paraId="66D1AD28" w14:textId="77777777" w:rsidR="002F66A9" w:rsidRPr="005A6E69" w:rsidRDefault="002F66A9" w:rsidP="008648C0">
      <w:pPr>
        <w:keepNext/>
        <w:tabs>
          <w:tab w:val="clear" w:pos="567"/>
        </w:tabs>
        <w:spacing w:line="240" w:lineRule="auto"/>
        <w:rPr>
          <w:noProof/>
          <w:szCs w:val="22"/>
        </w:rPr>
      </w:pPr>
    </w:p>
    <w:p w14:paraId="2E76AEA9" w14:textId="77777777" w:rsidR="002F66A9" w:rsidRPr="005A6E69" w:rsidRDefault="008426D3" w:rsidP="002F66A9">
      <w:pPr>
        <w:keepNext/>
        <w:tabs>
          <w:tab w:val="clear" w:pos="567"/>
        </w:tabs>
        <w:spacing w:line="240" w:lineRule="auto"/>
        <w:rPr>
          <w:color w:val="000000" w:themeColor="text1"/>
        </w:rPr>
      </w:pPr>
      <w:r w:rsidRPr="005A6E69">
        <w:rPr>
          <w:color w:val="000000" w:themeColor="text1"/>
        </w:rPr>
        <w:t xml:space="preserve">Zdravilo Omvoh je indicirano za zdravljenje odraslih bolnikov z zmerno do </w:t>
      </w:r>
      <w:r w:rsidR="00426102" w:rsidRPr="005A6E69">
        <w:rPr>
          <w:color w:val="000000" w:themeColor="text1"/>
        </w:rPr>
        <w:t xml:space="preserve">hudo </w:t>
      </w:r>
      <w:r w:rsidRPr="005A6E69">
        <w:rPr>
          <w:color w:val="000000" w:themeColor="text1"/>
        </w:rPr>
        <w:t>aktivnim ulceroznim kolitisom, ki so se nezadostno odzvali na konvencionalno ali biološko zdravilo, so se prenehali odzivati nanj ali ga niso prenašali.</w:t>
      </w:r>
    </w:p>
    <w:p w14:paraId="3096BECA" w14:textId="77777777" w:rsidR="002F66A9" w:rsidRPr="005A6E69" w:rsidRDefault="002F66A9" w:rsidP="002F66A9">
      <w:pPr>
        <w:keepNext/>
        <w:tabs>
          <w:tab w:val="clear" w:pos="567"/>
        </w:tabs>
        <w:spacing w:line="240" w:lineRule="auto"/>
        <w:rPr>
          <w:color w:val="000000" w:themeColor="text1"/>
        </w:rPr>
      </w:pPr>
    </w:p>
    <w:p w14:paraId="7D8537F5" w14:textId="702205E2" w:rsidR="002F66A9" w:rsidRPr="00170AFA" w:rsidRDefault="002F66A9" w:rsidP="002F66A9">
      <w:pPr>
        <w:keepNext/>
        <w:tabs>
          <w:tab w:val="clear" w:pos="567"/>
        </w:tabs>
        <w:spacing w:line="240" w:lineRule="auto"/>
        <w:rPr>
          <w:noProof/>
          <w:szCs w:val="22"/>
          <w:u w:val="single"/>
        </w:rPr>
      </w:pPr>
      <w:r w:rsidRPr="00170AFA">
        <w:rPr>
          <w:color w:val="000000" w:themeColor="text1"/>
          <w:u w:val="single"/>
        </w:rPr>
        <w:t>Crohnova bolezen</w:t>
      </w:r>
    </w:p>
    <w:p w14:paraId="7AC0A577" w14:textId="77777777" w:rsidR="002F66A9" w:rsidRPr="005A6E69" w:rsidRDefault="002F66A9" w:rsidP="002F66A9">
      <w:pPr>
        <w:keepNext/>
        <w:tabs>
          <w:tab w:val="clear" w:pos="567"/>
        </w:tabs>
        <w:spacing w:line="240" w:lineRule="auto"/>
        <w:rPr>
          <w:noProof/>
          <w:szCs w:val="22"/>
        </w:rPr>
      </w:pPr>
    </w:p>
    <w:p w14:paraId="72C9BA6D" w14:textId="213542AC" w:rsidR="008648C0" w:rsidRPr="005A6E69" w:rsidRDefault="002F66A9" w:rsidP="008648C0">
      <w:pPr>
        <w:keepNext/>
        <w:tabs>
          <w:tab w:val="clear" w:pos="567"/>
        </w:tabs>
        <w:spacing w:line="240" w:lineRule="auto"/>
        <w:rPr>
          <w:noProof/>
          <w:color w:val="000000" w:themeColor="text1"/>
          <w:szCs w:val="22"/>
        </w:rPr>
      </w:pPr>
      <w:r w:rsidRPr="005A6E69">
        <w:rPr>
          <w:color w:val="000000" w:themeColor="text1"/>
        </w:rPr>
        <w:t>Zdravilo Omvoh je indicirano za zdravljenje odraslih bolnikov z zmerno do hudo aktivno Crohnovo boleznijo, ki so se nezadostno odzvali na konvencionalno ali biološko zdravilo, so se prenehali odzivati nanj ali ga niso prenašali.</w:t>
      </w:r>
    </w:p>
    <w:p w14:paraId="72C9BA6E" w14:textId="77777777" w:rsidR="008648C0" w:rsidRPr="005A6E69" w:rsidRDefault="008648C0" w:rsidP="008648C0">
      <w:pPr>
        <w:tabs>
          <w:tab w:val="clear" w:pos="567"/>
        </w:tabs>
        <w:spacing w:line="240" w:lineRule="auto"/>
        <w:rPr>
          <w:noProof/>
          <w:color w:val="000000" w:themeColor="text1"/>
          <w:szCs w:val="22"/>
        </w:rPr>
      </w:pPr>
    </w:p>
    <w:p w14:paraId="72C9BA6F" w14:textId="1469F1FB" w:rsidR="008648C0" w:rsidRPr="005A6E69" w:rsidRDefault="008426D3" w:rsidP="00C40E96">
      <w:pPr>
        <w:pStyle w:val="ListParagraph"/>
        <w:numPr>
          <w:ilvl w:val="1"/>
          <w:numId w:val="18"/>
        </w:numPr>
        <w:spacing w:after="0" w:line="240" w:lineRule="auto"/>
        <w:ind w:left="567" w:hanging="567"/>
        <w:outlineLvl w:val="0"/>
        <w:rPr>
          <w:rFonts w:ascii="Times New Roman" w:hAnsi="Times New Roman"/>
          <w:b/>
        </w:rPr>
      </w:pPr>
      <w:r w:rsidRPr="005A6E69">
        <w:rPr>
          <w:rFonts w:ascii="Times New Roman" w:hAnsi="Times New Roman"/>
          <w:b/>
        </w:rPr>
        <w:t>Odmerjanje in način uporabe</w:t>
      </w:r>
      <w:r w:rsidR="008D2C0B" w:rsidRPr="005A6E69">
        <w:rPr>
          <w:rFonts w:ascii="Times New Roman" w:hAnsi="Times New Roman"/>
          <w:b/>
        </w:rPr>
        <w:fldChar w:fldCharType="begin"/>
      </w:r>
      <w:r w:rsidR="008D2C0B" w:rsidRPr="005A6E69">
        <w:rPr>
          <w:rFonts w:ascii="Times New Roman" w:hAnsi="Times New Roman"/>
          <w:b/>
        </w:rPr>
        <w:instrText xml:space="preserve"> DOCVARIABLE vault_nd_930af67a-6e14-4620-ba61-ec2d9edc79f5 \* MERGEFORMAT </w:instrText>
      </w:r>
      <w:r w:rsidR="008D2C0B" w:rsidRPr="005A6E69">
        <w:rPr>
          <w:rFonts w:ascii="Times New Roman" w:hAnsi="Times New Roman"/>
          <w:b/>
        </w:rPr>
        <w:fldChar w:fldCharType="separate"/>
      </w:r>
      <w:r w:rsidR="00CF714E" w:rsidRPr="005A6E69">
        <w:rPr>
          <w:rFonts w:ascii="Times New Roman" w:hAnsi="Times New Roman"/>
          <w:b/>
        </w:rPr>
        <w:t xml:space="preserve"> </w:t>
      </w:r>
      <w:r w:rsidR="008D2C0B" w:rsidRPr="005A6E69">
        <w:rPr>
          <w:rFonts w:ascii="Times New Roman" w:hAnsi="Times New Roman"/>
          <w:b/>
        </w:rPr>
        <w:fldChar w:fldCharType="end"/>
      </w:r>
    </w:p>
    <w:p w14:paraId="72C9BA70" w14:textId="77777777" w:rsidR="008648C0" w:rsidRPr="005A6E69" w:rsidRDefault="008648C0" w:rsidP="008648C0">
      <w:pPr>
        <w:spacing w:line="240" w:lineRule="auto"/>
        <w:outlineLvl w:val="0"/>
        <w:rPr>
          <w:color w:val="000000" w:themeColor="text1"/>
        </w:rPr>
      </w:pPr>
    </w:p>
    <w:p w14:paraId="72C9BA71" w14:textId="4207BBD4" w:rsidR="008648C0" w:rsidRPr="005A6E69" w:rsidRDefault="001E04CF" w:rsidP="008648C0">
      <w:pPr>
        <w:spacing w:line="240" w:lineRule="auto"/>
        <w:outlineLvl w:val="0"/>
        <w:rPr>
          <w:color w:val="000000" w:themeColor="text1"/>
        </w:rPr>
      </w:pPr>
      <w:r w:rsidRPr="005A6E69">
        <w:t>To zdravilo je namenjeno za uporabo pod vodstvom in nadzorom zdravnika, ki ima izkušnje pri diagnostiki in zdravljenju ulceroznega kolitisa</w:t>
      </w:r>
      <w:r w:rsidR="002F66A9" w:rsidRPr="005A6E69">
        <w:t xml:space="preserve"> ali Crohnove bolezni</w:t>
      </w:r>
      <w:r w:rsidRPr="005A6E69">
        <w:rPr>
          <w:color w:val="000000" w:themeColor="text1"/>
        </w:rPr>
        <w:t>.</w:t>
      </w:r>
      <w:r w:rsidR="008D2C0B" w:rsidRPr="005A6E69">
        <w:rPr>
          <w:color w:val="000000" w:themeColor="text1"/>
        </w:rPr>
        <w:fldChar w:fldCharType="begin"/>
      </w:r>
      <w:r w:rsidR="008D2C0B" w:rsidRPr="005A6E69">
        <w:rPr>
          <w:color w:val="000000" w:themeColor="text1"/>
        </w:rPr>
        <w:instrText xml:space="preserve"> DOCVARIABLE vault_nd_fe86be82-bed3-438a-9841-0b9cdae2d4a8 \* MERGEFORMAT </w:instrText>
      </w:r>
      <w:r w:rsidR="008D2C0B" w:rsidRPr="005A6E69">
        <w:rPr>
          <w:color w:val="000000" w:themeColor="text1"/>
        </w:rPr>
        <w:fldChar w:fldCharType="separate"/>
      </w:r>
      <w:r w:rsidR="00CF714E" w:rsidRPr="005A6E69">
        <w:rPr>
          <w:color w:val="000000" w:themeColor="text1"/>
        </w:rPr>
        <w:t xml:space="preserve"> </w:t>
      </w:r>
      <w:r w:rsidR="008D2C0B" w:rsidRPr="005A6E69">
        <w:rPr>
          <w:color w:val="000000" w:themeColor="text1"/>
        </w:rPr>
        <w:fldChar w:fldCharType="end"/>
      </w:r>
    </w:p>
    <w:p w14:paraId="72C9BA72" w14:textId="0B0243B9" w:rsidR="008648C0" w:rsidRPr="005A6E69" w:rsidRDefault="008426D3" w:rsidP="008648C0">
      <w:pPr>
        <w:spacing w:line="240" w:lineRule="auto"/>
        <w:outlineLvl w:val="0"/>
        <w:rPr>
          <w:color w:val="000000" w:themeColor="text1"/>
        </w:rPr>
      </w:pPr>
      <w:r w:rsidRPr="005A6E69">
        <w:t xml:space="preserve">Zdravilo </w:t>
      </w:r>
      <w:r w:rsidRPr="005A6E69">
        <w:rPr>
          <w:color w:val="000000" w:themeColor="text1"/>
        </w:rPr>
        <w:t xml:space="preserve">Omvoh 300 mg koncentrat za raztopino za infundiranje se sme uporabljati samo za </w:t>
      </w:r>
      <w:r w:rsidR="009A72A5" w:rsidRPr="005A6E69">
        <w:rPr>
          <w:color w:val="000000" w:themeColor="text1"/>
        </w:rPr>
        <w:t xml:space="preserve">indukcijski </w:t>
      </w:r>
      <w:r w:rsidRPr="005A6E69">
        <w:rPr>
          <w:color w:val="000000" w:themeColor="text1"/>
        </w:rPr>
        <w:t>odmerek.</w:t>
      </w:r>
      <w:r w:rsidR="008D2C0B" w:rsidRPr="005A6E69">
        <w:rPr>
          <w:color w:val="000000" w:themeColor="text1"/>
        </w:rPr>
        <w:fldChar w:fldCharType="begin"/>
      </w:r>
      <w:r w:rsidR="008D2C0B" w:rsidRPr="005A6E69">
        <w:rPr>
          <w:color w:val="000000" w:themeColor="text1"/>
        </w:rPr>
        <w:instrText xml:space="preserve"> DOCVARIABLE vault_nd_3cea784b-d4fb-4a35-9ab5-bcdc7107559a \* MERGEFORMAT </w:instrText>
      </w:r>
      <w:r w:rsidR="008D2C0B" w:rsidRPr="005A6E69">
        <w:rPr>
          <w:color w:val="000000" w:themeColor="text1"/>
        </w:rPr>
        <w:fldChar w:fldCharType="separate"/>
      </w:r>
      <w:r w:rsidR="00CF714E" w:rsidRPr="005A6E69">
        <w:rPr>
          <w:color w:val="000000" w:themeColor="text1"/>
        </w:rPr>
        <w:t xml:space="preserve"> </w:t>
      </w:r>
      <w:r w:rsidR="008D2C0B" w:rsidRPr="005A6E69">
        <w:rPr>
          <w:color w:val="000000" w:themeColor="text1"/>
        </w:rPr>
        <w:fldChar w:fldCharType="end"/>
      </w:r>
    </w:p>
    <w:p w14:paraId="72C9BA73" w14:textId="77777777" w:rsidR="008648C0" w:rsidRPr="005A6E69" w:rsidRDefault="008648C0" w:rsidP="008648C0">
      <w:pPr>
        <w:tabs>
          <w:tab w:val="clear" w:pos="567"/>
        </w:tabs>
        <w:spacing w:line="240" w:lineRule="auto"/>
        <w:rPr>
          <w:color w:val="000000" w:themeColor="text1"/>
          <w:szCs w:val="22"/>
        </w:rPr>
      </w:pPr>
    </w:p>
    <w:p w14:paraId="72C9BA74" w14:textId="77777777" w:rsidR="008648C0" w:rsidRPr="005A6E69" w:rsidRDefault="008426D3" w:rsidP="008648C0">
      <w:pPr>
        <w:keepNext/>
        <w:tabs>
          <w:tab w:val="clear" w:pos="567"/>
        </w:tabs>
        <w:spacing w:line="240" w:lineRule="auto"/>
        <w:rPr>
          <w:color w:val="000000" w:themeColor="text1"/>
          <w:szCs w:val="22"/>
          <w:u w:val="single"/>
        </w:rPr>
      </w:pPr>
      <w:r w:rsidRPr="005A6E69">
        <w:rPr>
          <w:color w:val="000000" w:themeColor="text1"/>
          <w:u w:val="single"/>
        </w:rPr>
        <w:t>Odmerjanje</w:t>
      </w:r>
    </w:p>
    <w:p w14:paraId="72C9BA75" w14:textId="2E48B4C5" w:rsidR="008648C0" w:rsidRPr="005A6E69" w:rsidRDefault="008648C0" w:rsidP="008648C0">
      <w:pPr>
        <w:keepNext/>
        <w:tabs>
          <w:tab w:val="clear" w:pos="567"/>
        </w:tabs>
        <w:spacing w:line="240" w:lineRule="auto"/>
        <w:rPr>
          <w:color w:val="000000" w:themeColor="text1"/>
          <w:szCs w:val="22"/>
          <w:u w:val="single"/>
        </w:rPr>
      </w:pPr>
    </w:p>
    <w:p w14:paraId="364BAD61" w14:textId="71394CD1" w:rsidR="002F66A9" w:rsidRPr="00170AFA" w:rsidRDefault="002F66A9" w:rsidP="008648C0">
      <w:pPr>
        <w:keepNext/>
        <w:tabs>
          <w:tab w:val="clear" w:pos="567"/>
        </w:tabs>
        <w:spacing w:line="240" w:lineRule="auto"/>
        <w:rPr>
          <w:i/>
          <w:iCs/>
          <w:color w:val="000000" w:themeColor="text1"/>
          <w:szCs w:val="22"/>
          <w:u w:val="single"/>
        </w:rPr>
      </w:pPr>
      <w:r w:rsidRPr="00170AFA">
        <w:rPr>
          <w:i/>
          <w:iCs/>
          <w:color w:val="000000" w:themeColor="text1"/>
          <w:szCs w:val="22"/>
          <w:u w:val="single"/>
        </w:rPr>
        <w:t>Ulcerozni kolitis</w:t>
      </w:r>
    </w:p>
    <w:p w14:paraId="5A79F798" w14:textId="77777777" w:rsidR="002F66A9" w:rsidRPr="005A6E69" w:rsidRDefault="002F66A9" w:rsidP="008648C0">
      <w:pPr>
        <w:keepNext/>
        <w:tabs>
          <w:tab w:val="clear" w:pos="567"/>
        </w:tabs>
        <w:spacing w:line="240" w:lineRule="auto"/>
        <w:rPr>
          <w:color w:val="000000" w:themeColor="text1"/>
          <w:szCs w:val="22"/>
          <w:u w:val="single"/>
        </w:rPr>
      </w:pPr>
    </w:p>
    <w:p w14:paraId="72C9BA76" w14:textId="77777777" w:rsidR="00517EFA" w:rsidRPr="005A6E69" w:rsidRDefault="008426D3" w:rsidP="008648C0">
      <w:pPr>
        <w:pStyle w:val="PLRTextUnindented"/>
        <w:rPr>
          <w:rFonts w:ascii="Times New Roman" w:hAnsi="Times New Roman"/>
          <w:color w:val="000000" w:themeColor="text1"/>
          <w:sz w:val="22"/>
          <w:szCs w:val="22"/>
        </w:rPr>
      </w:pPr>
      <w:r w:rsidRPr="005A6E69">
        <w:rPr>
          <w:rFonts w:ascii="Times New Roman" w:hAnsi="Times New Roman"/>
          <w:color w:val="000000" w:themeColor="text1"/>
          <w:sz w:val="22"/>
        </w:rPr>
        <w:t>Priporočeni režim odmerjanja mirikizumaba ima dva dela.</w:t>
      </w:r>
    </w:p>
    <w:p w14:paraId="72C9BA77" w14:textId="77777777" w:rsidR="008648C0" w:rsidRPr="005A6E69" w:rsidRDefault="008648C0" w:rsidP="008648C0">
      <w:pPr>
        <w:pStyle w:val="PLRTextUnindented"/>
        <w:rPr>
          <w:rFonts w:ascii="Times New Roman" w:hAnsi="Times New Roman"/>
          <w:color w:val="000000" w:themeColor="text1"/>
          <w:sz w:val="22"/>
          <w:szCs w:val="22"/>
        </w:rPr>
      </w:pPr>
    </w:p>
    <w:p w14:paraId="72C9BA78" w14:textId="70ECC315" w:rsidR="00517EFA" w:rsidRPr="005A6E69" w:rsidRDefault="006903D8" w:rsidP="00517EFA">
      <w:pPr>
        <w:pStyle w:val="PLRTextUnindented"/>
        <w:rPr>
          <w:rFonts w:ascii="Times New Roman" w:hAnsi="Times New Roman"/>
          <w:i/>
          <w:iCs/>
          <w:color w:val="000000" w:themeColor="text1"/>
          <w:sz w:val="22"/>
          <w:szCs w:val="22"/>
        </w:rPr>
      </w:pPr>
      <w:r w:rsidRPr="005A6E69">
        <w:rPr>
          <w:rFonts w:ascii="Times New Roman" w:hAnsi="Times New Roman"/>
          <w:i/>
          <w:color w:val="000000" w:themeColor="text1"/>
          <w:sz w:val="22"/>
        </w:rPr>
        <w:t>Indukcijski</w:t>
      </w:r>
      <w:r w:rsidR="008426D3" w:rsidRPr="005A6E69">
        <w:rPr>
          <w:rFonts w:ascii="Times New Roman" w:hAnsi="Times New Roman"/>
          <w:i/>
          <w:color w:val="000000" w:themeColor="text1"/>
          <w:sz w:val="22"/>
        </w:rPr>
        <w:t xml:space="preserve"> odmerek</w:t>
      </w:r>
    </w:p>
    <w:p w14:paraId="72C9BA79" w14:textId="67F9508A" w:rsidR="008648C0" w:rsidRPr="005A6E69" w:rsidRDefault="006903D8" w:rsidP="00C40E96">
      <w:pPr>
        <w:pStyle w:val="PLRTextUnindented"/>
        <w:rPr>
          <w:rFonts w:ascii="Times New Roman" w:hAnsi="Times New Roman"/>
          <w:color w:val="000000" w:themeColor="text1"/>
          <w:sz w:val="22"/>
          <w:szCs w:val="22"/>
          <w:u w:val="single"/>
        </w:rPr>
      </w:pPr>
      <w:r w:rsidRPr="005A6E69">
        <w:rPr>
          <w:rFonts w:ascii="Times New Roman" w:hAnsi="Times New Roman"/>
          <w:color w:val="000000" w:themeColor="text1"/>
          <w:sz w:val="22"/>
        </w:rPr>
        <w:t>Indukcijski</w:t>
      </w:r>
      <w:r w:rsidR="008426D3" w:rsidRPr="005A6E69">
        <w:rPr>
          <w:rFonts w:ascii="Times New Roman" w:hAnsi="Times New Roman"/>
          <w:color w:val="000000" w:themeColor="text1"/>
          <w:sz w:val="22"/>
        </w:rPr>
        <w:t xml:space="preserve"> odmerek je 300 mg v obliki intravenske infuzije</w:t>
      </w:r>
      <w:r w:rsidR="002F66A9" w:rsidRPr="005A6E69">
        <w:rPr>
          <w:rFonts w:ascii="Times New Roman" w:hAnsi="Times New Roman"/>
          <w:color w:val="000000" w:themeColor="text1"/>
          <w:sz w:val="22"/>
        </w:rPr>
        <w:t xml:space="preserve"> </w:t>
      </w:r>
      <w:r w:rsidR="008426D3" w:rsidRPr="005A6E69">
        <w:rPr>
          <w:rFonts w:ascii="Times New Roman" w:hAnsi="Times New Roman"/>
          <w:color w:val="000000" w:themeColor="text1"/>
          <w:sz w:val="22"/>
        </w:rPr>
        <w:t>v trajanju vsaj 30 minut, in sicer na začetku ter v 4. in 8. tednu.</w:t>
      </w:r>
    </w:p>
    <w:p w14:paraId="72C9BA7A" w14:textId="77777777" w:rsidR="00517EFA" w:rsidRPr="005A6E69" w:rsidRDefault="00517EFA" w:rsidP="00517EFA">
      <w:pPr>
        <w:pStyle w:val="BodyText"/>
        <w:spacing w:line="252" w:lineRule="exact"/>
        <w:rPr>
          <w:i w:val="0"/>
          <w:color w:val="000000" w:themeColor="text1"/>
          <w:szCs w:val="22"/>
        </w:rPr>
      </w:pPr>
    </w:p>
    <w:p w14:paraId="72C9BA7B" w14:textId="77777777" w:rsidR="00517EFA" w:rsidRPr="005A6E69" w:rsidRDefault="008426D3" w:rsidP="00DE0689">
      <w:pPr>
        <w:pStyle w:val="BodyText"/>
        <w:keepNext/>
        <w:spacing w:line="252" w:lineRule="exact"/>
        <w:rPr>
          <w:iCs/>
          <w:color w:val="000000" w:themeColor="text1"/>
          <w:szCs w:val="22"/>
        </w:rPr>
      </w:pPr>
      <w:r w:rsidRPr="005A6E69">
        <w:rPr>
          <w:color w:val="000000" w:themeColor="text1"/>
        </w:rPr>
        <w:t>Vzdrževalni odmerek</w:t>
      </w:r>
    </w:p>
    <w:p w14:paraId="72C9BA7C" w14:textId="33BF5EB0" w:rsidR="008648C0" w:rsidRPr="005A6E69" w:rsidRDefault="008426D3" w:rsidP="00DE0689">
      <w:pPr>
        <w:pStyle w:val="BodyText"/>
        <w:keepNext/>
        <w:spacing w:line="252" w:lineRule="exact"/>
        <w:rPr>
          <w:i w:val="0"/>
          <w:color w:val="000000" w:themeColor="text1"/>
          <w:szCs w:val="22"/>
        </w:rPr>
      </w:pPr>
      <w:r w:rsidRPr="005A6E69">
        <w:rPr>
          <w:i w:val="0"/>
          <w:color w:val="000000" w:themeColor="text1"/>
        </w:rPr>
        <w:t xml:space="preserve">Vzdrževalni odmerek je 200 mg </w:t>
      </w:r>
      <w:del w:id="13" w:author="SS" w:date="2025-07-08T15:56:00Z">
        <w:r w:rsidRPr="005A6E69" w:rsidDel="004903D3">
          <w:rPr>
            <w:i w:val="0"/>
            <w:color w:val="000000" w:themeColor="text1"/>
          </w:rPr>
          <w:delText xml:space="preserve">(tj. </w:delText>
        </w:r>
        <w:r w:rsidRPr="00170AFA" w:rsidDel="004903D3">
          <w:rPr>
            <w:i w:val="0"/>
            <w:color w:val="auto"/>
          </w:rPr>
          <w:delText xml:space="preserve">dve </w:delText>
        </w:r>
        <w:r w:rsidR="001C3559" w:rsidRPr="00170AFA" w:rsidDel="004903D3">
          <w:rPr>
            <w:i w:val="0"/>
            <w:color w:val="auto"/>
            <w:szCs w:val="22"/>
          </w:rPr>
          <w:delText>1</w:delText>
        </w:r>
        <w:r w:rsidR="001C3559" w:rsidRPr="00170AFA" w:rsidDel="004903D3">
          <w:rPr>
            <w:i w:val="0"/>
            <w:color w:val="auto"/>
          </w:rPr>
          <w:delText>00</w:delText>
        </w:r>
        <w:r w:rsidR="001C3559" w:rsidRPr="00170AFA" w:rsidDel="004903D3">
          <w:rPr>
            <w:i w:val="0"/>
            <w:color w:val="auto"/>
            <w:szCs w:val="22"/>
          </w:rPr>
          <w:delText> </w:delText>
        </w:r>
        <w:r w:rsidR="001C3559" w:rsidRPr="00170AFA" w:rsidDel="004903D3">
          <w:rPr>
            <w:i w:val="0"/>
            <w:color w:val="auto"/>
          </w:rPr>
          <w:delText xml:space="preserve">mg </w:delText>
        </w:r>
        <w:r w:rsidRPr="00170AFA" w:rsidDel="004903D3">
          <w:rPr>
            <w:i w:val="0"/>
            <w:color w:val="auto"/>
          </w:rPr>
          <w:delText xml:space="preserve">napolnjeni injekcijski brizgi ali dva </w:delText>
        </w:r>
        <w:r w:rsidR="009C02E8" w:rsidRPr="00170AFA" w:rsidDel="004903D3">
          <w:rPr>
            <w:i w:val="0"/>
            <w:color w:val="auto"/>
            <w:szCs w:val="22"/>
          </w:rPr>
          <w:delText>1</w:delText>
        </w:r>
        <w:r w:rsidR="009C02E8" w:rsidRPr="00170AFA" w:rsidDel="004903D3">
          <w:rPr>
            <w:i w:val="0"/>
            <w:color w:val="auto"/>
          </w:rPr>
          <w:delText>00</w:delText>
        </w:r>
        <w:r w:rsidR="009C02E8" w:rsidRPr="00170AFA" w:rsidDel="004903D3">
          <w:rPr>
            <w:i w:val="0"/>
            <w:color w:val="auto"/>
            <w:szCs w:val="22"/>
          </w:rPr>
          <w:delText> </w:delText>
        </w:r>
        <w:r w:rsidR="009C02E8" w:rsidRPr="00170AFA" w:rsidDel="004903D3">
          <w:rPr>
            <w:i w:val="0"/>
            <w:color w:val="auto"/>
          </w:rPr>
          <w:delText xml:space="preserve">mg </w:delText>
        </w:r>
        <w:r w:rsidRPr="005A6E69" w:rsidDel="004903D3">
          <w:rPr>
            <w:i w:val="0"/>
            <w:color w:val="000000" w:themeColor="text1"/>
          </w:rPr>
          <w:delText xml:space="preserve">napolnjena injekcijska peresnika) </w:delText>
        </w:r>
      </w:del>
      <w:r w:rsidRPr="005A6E69">
        <w:rPr>
          <w:i w:val="0"/>
          <w:color w:val="000000" w:themeColor="text1"/>
        </w:rPr>
        <w:t xml:space="preserve">v obliki subkutane injekcije vsake 4 tedne po koncu </w:t>
      </w:r>
      <w:r w:rsidR="006903D8" w:rsidRPr="005A6E69">
        <w:rPr>
          <w:i w:val="0"/>
          <w:color w:val="000000" w:themeColor="text1"/>
        </w:rPr>
        <w:t>indukcijskega</w:t>
      </w:r>
      <w:r w:rsidRPr="005A6E69">
        <w:rPr>
          <w:i w:val="0"/>
          <w:color w:val="000000" w:themeColor="text1"/>
        </w:rPr>
        <w:t xml:space="preserve"> odmerjanja.</w:t>
      </w:r>
      <w:ins w:id="14" w:author="SS" w:date="2025-07-08T15:56:00Z">
        <w:r w:rsidR="004903D3">
          <w:rPr>
            <w:i w:val="0"/>
            <w:color w:val="000000" w:themeColor="text1"/>
          </w:rPr>
          <w:t xml:space="preserve"> </w:t>
        </w:r>
      </w:ins>
      <w:ins w:id="15" w:author="Marija Fabijan" w:date="2025-08-01T07:25:00Z" w16du:dateUtc="2025-08-01T05:25:00Z">
        <w:r w:rsidR="00677137">
          <w:rPr>
            <w:i w:val="0"/>
            <w:color w:val="000000" w:themeColor="text1"/>
          </w:rPr>
          <w:t>Lahko se d</w:t>
        </w:r>
      </w:ins>
      <w:ins w:id="16" w:author="SS" w:date="2025-07-08T15:56:00Z">
        <w:del w:id="17" w:author="Marija Fabijan" w:date="2025-08-01T07:25:00Z" w16du:dateUtc="2025-08-01T05:25:00Z">
          <w:r w:rsidR="004903D3" w:rsidDel="00677137">
            <w:rPr>
              <w:i w:val="0"/>
              <w:color w:val="000000" w:themeColor="text1"/>
            </w:rPr>
            <w:delText>D</w:delText>
          </w:r>
        </w:del>
        <w:r w:rsidR="004903D3">
          <w:rPr>
            <w:i w:val="0"/>
            <w:color w:val="000000" w:themeColor="text1"/>
          </w:rPr>
          <w:t xml:space="preserve">aje </w:t>
        </w:r>
        <w:del w:id="18" w:author="Marija Fabijan" w:date="2025-08-01T07:25:00Z" w16du:dateUtc="2025-08-01T05:25:00Z">
          <w:r w:rsidR="004903D3" w:rsidDel="00677137">
            <w:rPr>
              <w:i w:val="0"/>
              <w:color w:val="000000" w:themeColor="text1"/>
            </w:rPr>
            <w:delText xml:space="preserve">se lahko bodisi </w:delText>
          </w:r>
        </w:del>
        <w:r w:rsidR="004903D3">
          <w:rPr>
            <w:i w:val="0"/>
            <w:color w:val="000000" w:themeColor="text1"/>
          </w:rPr>
          <w:t xml:space="preserve">v obliki dveh napolnjenih injekcijskih brizg ali </w:t>
        </w:r>
      </w:ins>
      <w:ins w:id="19" w:author="Marija Fabijan" w:date="2025-08-01T07:25:00Z" w16du:dateUtc="2025-08-01T05:25:00Z">
        <w:r w:rsidR="00677137">
          <w:rPr>
            <w:i w:val="0"/>
            <w:color w:val="000000" w:themeColor="text1"/>
          </w:rPr>
          <w:t xml:space="preserve">dveh </w:t>
        </w:r>
      </w:ins>
      <w:ins w:id="20" w:author="SS" w:date="2025-07-08T15:56:00Z">
        <w:r w:rsidR="004903D3">
          <w:rPr>
            <w:i w:val="0"/>
            <w:color w:val="000000" w:themeColor="text1"/>
          </w:rPr>
          <w:t xml:space="preserve">napolnjenih injekcijskih peresnikov s po 100 mg </w:t>
        </w:r>
      </w:ins>
      <w:ins w:id="21" w:author="SS" w:date="2025-07-08T15:57:00Z">
        <w:del w:id="22" w:author="Marija Fabijan" w:date="2025-08-01T07:26:00Z" w16du:dateUtc="2025-08-01T05:26:00Z">
          <w:r w:rsidR="004903D3" w:rsidDel="00677137">
            <w:rPr>
              <w:i w:val="0"/>
              <w:color w:val="000000" w:themeColor="text1"/>
            </w:rPr>
            <w:delText>bodisi</w:delText>
          </w:r>
        </w:del>
      </w:ins>
      <w:ins w:id="23" w:author="Marija Fabijan" w:date="2025-08-01T07:26:00Z" w16du:dateUtc="2025-08-01T05:26:00Z">
        <w:r w:rsidR="00677137">
          <w:rPr>
            <w:i w:val="0"/>
            <w:color w:val="000000" w:themeColor="text1"/>
          </w:rPr>
          <w:t>ali</w:t>
        </w:r>
      </w:ins>
      <w:ins w:id="24" w:author="SS" w:date="2025-07-08T15:57:00Z">
        <w:r w:rsidR="004903D3">
          <w:rPr>
            <w:i w:val="0"/>
            <w:color w:val="000000" w:themeColor="text1"/>
          </w:rPr>
          <w:t xml:space="preserve"> v obliki ene napolnjene injekcijske brizge ali </w:t>
        </w:r>
      </w:ins>
      <w:ins w:id="25" w:author="Marija Fabijan" w:date="2025-08-01T07:26:00Z" w16du:dateUtc="2025-08-01T05:26:00Z">
        <w:r w:rsidR="00677137">
          <w:rPr>
            <w:i w:val="0"/>
            <w:color w:val="000000" w:themeColor="text1"/>
          </w:rPr>
          <w:t xml:space="preserve">enega </w:t>
        </w:r>
      </w:ins>
      <w:ins w:id="26" w:author="SS" w:date="2025-07-08T15:57:00Z">
        <w:r w:rsidR="004903D3">
          <w:rPr>
            <w:i w:val="0"/>
            <w:color w:val="000000" w:themeColor="text1"/>
          </w:rPr>
          <w:t xml:space="preserve">napolnjenega injekcijskega peresnika </w:t>
        </w:r>
      </w:ins>
      <w:ins w:id="27" w:author="SS" w:date="2025-07-10T09:43:00Z">
        <w:r w:rsidR="005A3C91">
          <w:rPr>
            <w:i w:val="0"/>
            <w:color w:val="000000" w:themeColor="text1"/>
          </w:rPr>
          <w:t>z</w:t>
        </w:r>
      </w:ins>
      <w:ins w:id="28" w:author="SS" w:date="2025-07-08T15:57:00Z">
        <w:r w:rsidR="004903D3">
          <w:rPr>
            <w:i w:val="0"/>
            <w:color w:val="000000" w:themeColor="text1"/>
          </w:rPr>
          <w:t xml:space="preserve"> 200 mg.</w:t>
        </w:r>
      </w:ins>
    </w:p>
    <w:p w14:paraId="04B626B1" w14:textId="77777777" w:rsidR="009C43A4" w:rsidRPr="005A6E69" w:rsidRDefault="009C43A4" w:rsidP="00C40E96">
      <w:pPr>
        <w:pStyle w:val="BodyText"/>
        <w:spacing w:line="252" w:lineRule="exact"/>
        <w:rPr>
          <w:i w:val="0"/>
          <w:color w:val="000000" w:themeColor="text1"/>
          <w:szCs w:val="22"/>
        </w:rPr>
      </w:pPr>
    </w:p>
    <w:p w14:paraId="72C9BA7D" w14:textId="0A6E405F" w:rsidR="008648C0" w:rsidRPr="005A6E69" w:rsidRDefault="008426D3" w:rsidP="00C40E96">
      <w:pPr>
        <w:pStyle w:val="BodyText"/>
        <w:spacing w:line="252" w:lineRule="exact"/>
        <w:rPr>
          <w:i w:val="0"/>
          <w:iCs/>
          <w:color w:val="000000" w:themeColor="text1"/>
          <w:szCs w:val="22"/>
        </w:rPr>
      </w:pPr>
      <w:r w:rsidRPr="005A6E69">
        <w:rPr>
          <w:i w:val="0"/>
          <w:color w:val="000000" w:themeColor="text1"/>
        </w:rPr>
        <w:t xml:space="preserve">Za odmerjanje v sklopu subkutanega režima odmerjanja glejte poglavje 4.2 povzetka glavnih značilnosti zdravila Omvoh 100 mg </w:t>
      </w:r>
      <w:ins w:id="29" w:author="SS" w:date="2025-07-08T15:57:00Z">
        <w:r w:rsidR="004903D3">
          <w:rPr>
            <w:i w:val="0"/>
            <w:color w:val="000000" w:themeColor="text1"/>
          </w:rPr>
          <w:t xml:space="preserve">in Omvoh 200 mg </w:t>
        </w:r>
      </w:ins>
      <w:r w:rsidRPr="005A6E69">
        <w:rPr>
          <w:i w:val="0"/>
          <w:color w:val="000000" w:themeColor="text1"/>
        </w:rPr>
        <w:t>raztopina za injiciranje v napolnjeni injekcijski brizgi in zdravila Omvoh 100 mg</w:t>
      </w:r>
      <w:ins w:id="30" w:author="SS" w:date="2025-07-08T15:57:00Z">
        <w:r w:rsidR="004903D3">
          <w:rPr>
            <w:i w:val="0"/>
            <w:color w:val="000000" w:themeColor="text1"/>
          </w:rPr>
          <w:t xml:space="preserve"> in Omvoh 200 mg</w:t>
        </w:r>
      </w:ins>
      <w:r w:rsidRPr="005A6E69">
        <w:rPr>
          <w:i w:val="0"/>
          <w:color w:val="000000" w:themeColor="text1"/>
        </w:rPr>
        <w:t xml:space="preserve"> raztopina za injiciranje v napolnjenem injekcijskem peresniku.</w:t>
      </w:r>
    </w:p>
    <w:p w14:paraId="72C9BA7E" w14:textId="77777777" w:rsidR="008648C0" w:rsidRPr="005A6E69" w:rsidRDefault="008648C0" w:rsidP="008648C0">
      <w:pPr>
        <w:pStyle w:val="PLRTextUnindented"/>
        <w:rPr>
          <w:rFonts w:ascii="Times New Roman" w:hAnsi="Times New Roman"/>
          <w:color w:val="000000" w:themeColor="text1"/>
          <w:sz w:val="22"/>
          <w:szCs w:val="22"/>
        </w:rPr>
      </w:pPr>
    </w:p>
    <w:p w14:paraId="72C9BA7F" w14:textId="448E5A44" w:rsidR="008648C0" w:rsidRPr="005A6E69" w:rsidRDefault="008426D3" w:rsidP="008648C0">
      <w:pPr>
        <w:tabs>
          <w:tab w:val="clear" w:pos="567"/>
        </w:tabs>
        <w:spacing w:line="240" w:lineRule="auto"/>
        <w:rPr>
          <w:color w:val="000000" w:themeColor="text1"/>
        </w:rPr>
      </w:pPr>
      <w:r w:rsidRPr="005A6E69">
        <w:rPr>
          <w:color w:val="000000" w:themeColor="text1"/>
        </w:rPr>
        <w:t xml:space="preserve">Bolnike je treba oceniti po 12-tedenskem </w:t>
      </w:r>
      <w:r w:rsidR="006903D8" w:rsidRPr="005A6E69">
        <w:rPr>
          <w:color w:val="000000" w:themeColor="text1"/>
        </w:rPr>
        <w:t>indukcijskem</w:t>
      </w:r>
      <w:r w:rsidRPr="005A6E69">
        <w:rPr>
          <w:color w:val="000000" w:themeColor="text1"/>
        </w:rPr>
        <w:t xml:space="preserve"> odmerjanju in ob ustreznem terapevtskem odzivu preiti na vzdrževalno odmerjanje. Bolniki, ki po 12 tednih </w:t>
      </w:r>
      <w:r w:rsidR="006903D8" w:rsidRPr="005A6E69">
        <w:rPr>
          <w:color w:val="000000" w:themeColor="text1"/>
        </w:rPr>
        <w:t>indukcijskega</w:t>
      </w:r>
      <w:r w:rsidRPr="005A6E69">
        <w:rPr>
          <w:color w:val="000000" w:themeColor="text1"/>
        </w:rPr>
        <w:t xml:space="preserve"> odmerjanja ne dosežejo ustrezne terapevtske koristi, se lahko še naprej zdravijo z mirikizumabom 300 mg v obliki intravenske infuzije v 12., 16. in 20. tednu (podaljšano </w:t>
      </w:r>
      <w:r w:rsidR="004664E3" w:rsidRPr="005A6E69">
        <w:rPr>
          <w:color w:val="000000" w:themeColor="text1"/>
        </w:rPr>
        <w:t xml:space="preserve">indukcijsko </w:t>
      </w:r>
      <w:r w:rsidRPr="005A6E69">
        <w:rPr>
          <w:color w:val="000000" w:themeColor="text1"/>
        </w:rPr>
        <w:t xml:space="preserve">zdravljenje). </w:t>
      </w:r>
      <w:r w:rsidRPr="005A6E69">
        <w:t>Če se z dodatnim intravenskim zdravljenjem doseže terapevtska korist, bolniki lahko začnejo subkutano vzdrževalno odmerjanje mirikizumaba (200</w:t>
      </w:r>
      <w:r w:rsidRPr="005A6E69">
        <w:rPr>
          <w:i/>
          <w:color w:val="000000" w:themeColor="text1"/>
        </w:rPr>
        <w:t> </w:t>
      </w:r>
      <w:r w:rsidRPr="005A6E69">
        <w:t xml:space="preserve">mg) vsake 4 tedne, z začetkom v 24. tednu. </w:t>
      </w:r>
      <w:r w:rsidRPr="005A6E69">
        <w:rPr>
          <w:color w:val="000000" w:themeColor="text1"/>
        </w:rPr>
        <w:t xml:space="preserve">Zdravljenje z mirikizumabom je treba ukiniti pri bolnikih, ki do 24. tedna ob podaljšanem </w:t>
      </w:r>
      <w:r w:rsidR="006903D8" w:rsidRPr="005A6E69">
        <w:rPr>
          <w:color w:val="000000" w:themeColor="text1"/>
        </w:rPr>
        <w:t>indukcijskem</w:t>
      </w:r>
      <w:r w:rsidRPr="005A6E69">
        <w:rPr>
          <w:color w:val="000000" w:themeColor="text1"/>
        </w:rPr>
        <w:t xml:space="preserve"> zdravljenju ne izkazujejo terapevtske koristi.</w:t>
      </w:r>
    </w:p>
    <w:p w14:paraId="72C9BA80" w14:textId="77777777" w:rsidR="00BF2D84" w:rsidRPr="005A6E69" w:rsidRDefault="00BF2D84" w:rsidP="00BF2D84">
      <w:pPr>
        <w:tabs>
          <w:tab w:val="clear" w:pos="567"/>
        </w:tabs>
        <w:spacing w:line="240" w:lineRule="auto"/>
        <w:rPr>
          <w:color w:val="000000" w:themeColor="text1"/>
          <w:sz w:val="24"/>
          <w:szCs w:val="22"/>
        </w:rPr>
      </w:pPr>
    </w:p>
    <w:p w14:paraId="72C9BA81" w14:textId="2ED1FE5D" w:rsidR="00BF2D84" w:rsidRPr="005A6E69" w:rsidRDefault="008426D3" w:rsidP="00BF2D84">
      <w:pPr>
        <w:pStyle w:val="PLRTextUnindented"/>
        <w:rPr>
          <w:rFonts w:ascii="Times New Roman" w:hAnsi="Times New Roman"/>
          <w:color w:val="000000" w:themeColor="text1"/>
          <w:sz w:val="22"/>
          <w:szCs w:val="22"/>
        </w:rPr>
      </w:pPr>
      <w:r w:rsidRPr="005A6E69">
        <w:rPr>
          <w:rFonts w:ascii="Times New Roman" w:hAnsi="Times New Roman"/>
          <w:color w:val="000000" w:themeColor="text1"/>
          <w:sz w:val="22"/>
        </w:rPr>
        <w:t>Bolniki, ki med vzdrževalnim zdravljenjem izgubijo terapevtski odziv, lahko prejmejo tri odmerke 300</w:t>
      </w:r>
      <w:r w:rsidRPr="005A6E69">
        <w:rPr>
          <w:i/>
          <w:color w:val="000000" w:themeColor="text1"/>
        </w:rPr>
        <w:t> </w:t>
      </w:r>
      <w:r w:rsidRPr="005A6E69">
        <w:rPr>
          <w:rFonts w:ascii="Times New Roman" w:hAnsi="Times New Roman"/>
          <w:color w:val="000000" w:themeColor="text1"/>
          <w:sz w:val="22"/>
        </w:rPr>
        <w:t>mg mirikizumaba v obliki intravenske infuzije vsake 4 tedne (ponovn</w:t>
      </w:r>
      <w:r w:rsidR="003C1C2D" w:rsidRPr="005A6E69">
        <w:rPr>
          <w:rFonts w:ascii="Times New Roman" w:hAnsi="Times New Roman"/>
          <w:color w:val="000000" w:themeColor="text1"/>
          <w:sz w:val="22"/>
        </w:rPr>
        <w:t>a</w:t>
      </w:r>
      <w:r w:rsidRPr="005A6E69">
        <w:rPr>
          <w:rFonts w:ascii="Times New Roman" w:hAnsi="Times New Roman"/>
          <w:color w:val="000000" w:themeColor="text1"/>
          <w:sz w:val="22"/>
        </w:rPr>
        <w:t xml:space="preserve"> </w:t>
      </w:r>
      <w:r w:rsidR="003C1C2D" w:rsidRPr="005A6E69">
        <w:rPr>
          <w:rFonts w:ascii="Times New Roman" w:hAnsi="Times New Roman"/>
          <w:color w:val="000000" w:themeColor="text1"/>
          <w:sz w:val="22"/>
        </w:rPr>
        <w:t>indukcija</w:t>
      </w:r>
      <w:r w:rsidRPr="005A6E69">
        <w:rPr>
          <w:rFonts w:ascii="Times New Roman" w:hAnsi="Times New Roman"/>
          <w:color w:val="000000" w:themeColor="text1"/>
          <w:sz w:val="22"/>
        </w:rPr>
        <w:t xml:space="preserve">). Če se s tem dodatnim intravenskim zdravljenjem doseže klinična korist, lahko bolniki nadaljujejo s subkutanim odmerjanjem mirikizumaba vsake 4 tedne. Učinkovitost in varnost ponovnega </w:t>
      </w:r>
      <w:r w:rsidR="006903D8" w:rsidRPr="005A6E69">
        <w:rPr>
          <w:rFonts w:ascii="Times New Roman" w:hAnsi="Times New Roman"/>
          <w:color w:val="000000" w:themeColor="text1"/>
          <w:sz w:val="22"/>
        </w:rPr>
        <w:t>indukcijskega</w:t>
      </w:r>
      <w:r w:rsidRPr="005A6E69">
        <w:rPr>
          <w:rFonts w:ascii="Times New Roman" w:hAnsi="Times New Roman"/>
          <w:color w:val="000000" w:themeColor="text1"/>
          <w:sz w:val="22"/>
        </w:rPr>
        <w:t xml:space="preserve"> zdravljenja nista bili ocenjeni.</w:t>
      </w:r>
    </w:p>
    <w:p w14:paraId="72C9BA82" w14:textId="00D269AE" w:rsidR="008648C0" w:rsidRPr="005A6E69" w:rsidRDefault="008648C0" w:rsidP="00772701">
      <w:pPr>
        <w:tabs>
          <w:tab w:val="clear" w:pos="567"/>
        </w:tabs>
        <w:spacing w:line="240" w:lineRule="auto"/>
        <w:rPr>
          <w:color w:val="000000" w:themeColor="text1"/>
        </w:rPr>
      </w:pPr>
    </w:p>
    <w:p w14:paraId="53FDEC7E" w14:textId="0D288C2B" w:rsidR="002F66A9" w:rsidRPr="00170AFA" w:rsidRDefault="002F66A9" w:rsidP="002F66A9">
      <w:pPr>
        <w:keepNext/>
        <w:tabs>
          <w:tab w:val="clear" w:pos="567"/>
        </w:tabs>
        <w:spacing w:line="240" w:lineRule="auto"/>
        <w:rPr>
          <w:i/>
          <w:iCs/>
          <w:color w:val="000000" w:themeColor="text1"/>
          <w:szCs w:val="22"/>
          <w:u w:val="single"/>
        </w:rPr>
      </w:pPr>
      <w:r w:rsidRPr="00170AFA">
        <w:rPr>
          <w:i/>
          <w:iCs/>
          <w:color w:val="000000" w:themeColor="text1"/>
          <w:szCs w:val="22"/>
          <w:u w:val="single"/>
        </w:rPr>
        <w:t>Crohnova bolezen</w:t>
      </w:r>
    </w:p>
    <w:p w14:paraId="4F6683D4" w14:textId="77777777" w:rsidR="002F66A9" w:rsidRPr="005A6E69" w:rsidRDefault="002F66A9" w:rsidP="002F66A9">
      <w:pPr>
        <w:keepNext/>
        <w:tabs>
          <w:tab w:val="clear" w:pos="567"/>
        </w:tabs>
        <w:spacing w:line="240" w:lineRule="auto"/>
        <w:rPr>
          <w:color w:val="000000" w:themeColor="text1"/>
          <w:szCs w:val="22"/>
          <w:u w:val="single"/>
        </w:rPr>
      </w:pPr>
    </w:p>
    <w:p w14:paraId="2ADC35A2" w14:textId="77777777" w:rsidR="002F66A9" w:rsidRPr="005A6E69" w:rsidRDefault="002F66A9" w:rsidP="002F66A9">
      <w:pPr>
        <w:pStyle w:val="PLRTextUnindented"/>
        <w:rPr>
          <w:rFonts w:ascii="Times New Roman" w:hAnsi="Times New Roman"/>
          <w:color w:val="000000" w:themeColor="text1"/>
          <w:sz w:val="22"/>
          <w:szCs w:val="22"/>
        </w:rPr>
      </w:pPr>
      <w:r w:rsidRPr="005A6E69">
        <w:rPr>
          <w:rFonts w:ascii="Times New Roman" w:hAnsi="Times New Roman"/>
          <w:color w:val="000000" w:themeColor="text1"/>
          <w:sz w:val="22"/>
        </w:rPr>
        <w:t>Priporočeni režim odmerjanja mirikizumaba ima dva dela.</w:t>
      </w:r>
    </w:p>
    <w:p w14:paraId="5D02449E" w14:textId="77777777" w:rsidR="002F66A9" w:rsidRPr="005A6E69" w:rsidRDefault="002F66A9" w:rsidP="002F66A9">
      <w:pPr>
        <w:pStyle w:val="PLRTextUnindented"/>
        <w:rPr>
          <w:rFonts w:ascii="Times New Roman" w:hAnsi="Times New Roman"/>
          <w:color w:val="000000" w:themeColor="text1"/>
          <w:sz w:val="22"/>
          <w:szCs w:val="22"/>
        </w:rPr>
      </w:pPr>
    </w:p>
    <w:p w14:paraId="3B0F4727" w14:textId="77777777" w:rsidR="002F66A9" w:rsidRPr="005A6E69" w:rsidRDefault="002F66A9" w:rsidP="002F66A9">
      <w:pPr>
        <w:pStyle w:val="PLRTextUnindented"/>
        <w:rPr>
          <w:rFonts w:ascii="Times New Roman" w:hAnsi="Times New Roman"/>
          <w:i/>
          <w:iCs/>
          <w:color w:val="000000" w:themeColor="text1"/>
          <w:sz w:val="22"/>
          <w:szCs w:val="22"/>
        </w:rPr>
      </w:pPr>
      <w:r w:rsidRPr="005A6E69">
        <w:rPr>
          <w:rFonts w:ascii="Times New Roman" w:hAnsi="Times New Roman"/>
          <w:i/>
          <w:color w:val="000000" w:themeColor="text1"/>
          <w:sz w:val="22"/>
        </w:rPr>
        <w:t>Indukcijski odmerek</w:t>
      </w:r>
    </w:p>
    <w:p w14:paraId="54297045" w14:textId="20E17EF7" w:rsidR="002F66A9" w:rsidRPr="005A6E69" w:rsidRDefault="002F66A9" w:rsidP="002F66A9">
      <w:pPr>
        <w:pStyle w:val="PLRTextUnindented"/>
        <w:rPr>
          <w:rFonts w:ascii="Times New Roman" w:hAnsi="Times New Roman"/>
          <w:color w:val="000000" w:themeColor="text1"/>
          <w:sz w:val="22"/>
          <w:szCs w:val="22"/>
          <w:u w:val="single"/>
        </w:rPr>
      </w:pPr>
      <w:r w:rsidRPr="005A6E69">
        <w:rPr>
          <w:rFonts w:ascii="Times New Roman" w:hAnsi="Times New Roman"/>
          <w:color w:val="000000" w:themeColor="text1"/>
          <w:sz w:val="22"/>
        </w:rPr>
        <w:t xml:space="preserve">Indukcijski odmerek je </w:t>
      </w:r>
      <w:r w:rsidR="002A5325" w:rsidRPr="005A6E69">
        <w:rPr>
          <w:rFonts w:ascii="Times New Roman" w:hAnsi="Times New Roman"/>
          <w:color w:val="000000" w:themeColor="text1"/>
          <w:sz w:val="22"/>
        </w:rPr>
        <w:t>9</w:t>
      </w:r>
      <w:r w:rsidRPr="005A6E69">
        <w:rPr>
          <w:rFonts w:ascii="Times New Roman" w:hAnsi="Times New Roman"/>
          <w:color w:val="000000" w:themeColor="text1"/>
          <w:sz w:val="22"/>
        </w:rPr>
        <w:t>00 mg</w:t>
      </w:r>
      <w:r w:rsidR="002A5325" w:rsidRPr="005A6E69">
        <w:rPr>
          <w:rFonts w:ascii="Times New Roman" w:hAnsi="Times New Roman"/>
          <w:color w:val="000000" w:themeColor="text1"/>
          <w:sz w:val="22"/>
        </w:rPr>
        <w:t xml:space="preserve"> (3 viale</w:t>
      </w:r>
      <w:r w:rsidR="00953D29">
        <w:rPr>
          <w:rFonts w:ascii="Times New Roman" w:hAnsi="Times New Roman"/>
          <w:color w:val="000000" w:themeColor="text1"/>
          <w:sz w:val="22"/>
        </w:rPr>
        <w:t xml:space="preserve">, vsaka </w:t>
      </w:r>
      <w:r w:rsidR="002A5325" w:rsidRPr="005A6E69">
        <w:rPr>
          <w:rFonts w:ascii="Times New Roman" w:hAnsi="Times New Roman"/>
          <w:color w:val="000000" w:themeColor="text1"/>
          <w:sz w:val="22"/>
        </w:rPr>
        <w:t>po 300 mg)</w:t>
      </w:r>
      <w:r w:rsidRPr="005A6E69">
        <w:rPr>
          <w:rFonts w:ascii="Times New Roman" w:hAnsi="Times New Roman"/>
          <w:color w:val="000000" w:themeColor="text1"/>
          <w:sz w:val="22"/>
        </w:rPr>
        <w:t xml:space="preserve"> </w:t>
      </w:r>
      <w:r w:rsidRPr="00170AFA">
        <w:t>v</w:t>
      </w:r>
      <w:r w:rsidRPr="005A6E69">
        <w:rPr>
          <w:rFonts w:ascii="Times New Roman" w:hAnsi="Times New Roman"/>
          <w:color w:val="000000" w:themeColor="text1"/>
          <w:sz w:val="22"/>
        </w:rPr>
        <w:t xml:space="preserve"> obliki intravenske infuzije (i.v.) v trajanju vsaj </w:t>
      </w:r>
      <w:r w:rsidR="002A5325" w:rsidRPr="005A6E69">
        <w:rPr>
          <w:rFonts w:ascii="Times New Roman" w:hAnsi="Times New Roman"/>
          <w:color w:val="000000" w:themeColor="text1"/>
          <w:sz w:val="22"/>
        </w:rPr>
        <w:t>9</w:t>
      </w:r>
      <w:r w:rsidRPr="005A6E69">
        <w:rPr>
          <w:rFonts w:ascii="Times New Roman" w:hAnsi="Times New Roman"/>
          <w:color w:val="000000" w:themeColor="text1"/>
          <w:sz w:val="22"/>
        </w:rPr>
        <w:t>0 minut, in sicer na začetku ter v 4. in 8. tednu.</w:t>
      </w:r>
    </w:p>
    <w:p w14:paraId="54C4DD62" w14:textId="77777777" w:rsidR="002F66A9" w:rsidRPr="005A6E69" w:rsidRDefault="002F66A9" w:rsidP="002F66A9">
      <w:pPr>
        <w:pStyle w:val="BodyText"/>
        <w:spacing w:line="252" w:lineRule="exact"/>
        <w:rPr>
          <w:i w:val="0"/>
          <w:color w:val="000000" w:themeColor="text1"/>
          <w:szCs w:val="22"/>
        </w:rPr>
      </w:pPr>
    </w:p>
    <w:p w14:paraId="1F6DDC09" w14:textId="77777777" w:rsidR="002F66A9" w:rsidRPr="005A6E69" w:rsidRDefault="002F66A9" w:rsidP="002F66A9">
      <w:pPr>
        <w:pStyle w:val="BodyText"/>
        <w:keepNext/>
        <w:spacing w:line="252" w:lineRule="exact"/>
        <w:rPr>
          <w:iCs/>
          <w:color w:val="000000" w:themeColor="text1"/>
          <w:szCs w:val="22"/>
        </w:rPr>
      </w:pPr>
      <w:r w:rsidRPr="005A6E69">
        <w:rPr>
          <w:color w:val="000000" w:themeColor="text1"/>
        </w:rPr>
        <w:t>Vzdrževalni odmerek</w:t>
      </w:r>
    </w:p>
    <w:p w14:paraId="549EFA2B" w14:textId="5319A12A" w:rsidR="002F66A9" w:rsidRPr="005A6E69" w:rsidRDefault="002F66A9" w:rsidP="002F66A9">
      <w:pPr>
        <w:pStyle w:val="BodyText"/>
        <w:keepNext/>
        <w:spacing w:line="252" w:lineRule="exact"/>
        <w:rPr>
          <w:i w:val="0"/>
          <w:color w:val="000000" w:themeColor="text1"/>
          <w:szCs w:val="22"/>
        </w:rPr>
      </w:pPr>
      <w:r w:rsidRPr="005A6E69">
        <w:rPr>
          <w:i w:val="0"/>
          <w:color w:val="000000" w:themeColor="text1"/>
        </w:rPr>
        <w:t xml:space="preserve">Vzdrževalni odmerek je </w:t>
      </w:r>
      <w:r w:rsidR="002A5325" w:rsidRPr="005A6E69">
        <w:rPr>
          <w:i w:val="0"/>
          <w:color w:val="000000" w:themeColor="text1"/>
        </w:rPr>
        <w:t>3</w:t>
      </w:r>
      <w:r w:rsidRPr="005A6E69">
        <w:rPr>
          <w:i w:val="0"/>
          <w:color w:val="000000" w:themeColor="text1"/>
        </w:rPr>
        <w:t xml:space="preserve">00 mg (tj. </w:t>
      </w:r>
      <w:r w:rsidR="002A5325" w:rsidRPr="005A6E69">
        <w:rPr>
          <w:i w:val="0"/>
          <w:color w:val="000000" w:themeColor="text1"/>
        </w:rPr>
        <w:t>ena</w:t>
      </w:r>
      <w:r w:rsidRPr="005A6E69">
        <w:rPr>
          <w:i w:val="0"/>
          <w:color w:val="000000" w:themeColor="text1"/>
        </w:rPr>
        <w:t xml:space="preserve"> napolnjen</w:t>
      </w:r>
      <w:r w:rsidR="002A5325" w:rsidRPr="005A6E69">
        <w:rPr>
          <w:i w:val="0"/>
          <w:color w:val="000000" w:themeColor="text1"/>
        </w:rPr>
        <w:t>a</w:t>
      </w:r>
      <w:r w:rsidRPr="005A6E69">
        <w:rPr>
          <w:i w:val="0"/>
          <w:color w:val="000000" w:themeColor="text1"/>
        </w:rPr>
        <w:t xml:space="preserve"> injekcijsk</w:t>
      </w:r>
      <w:r w:rsidR="002A5325" w:rsidRPr="005A6E69">
        <w:rPr>
          <w:i w:val="0"/>
          <w:color w:val="000000" w:themeColor="text1"/>
        </w:rPr>
        <w:t>a</w:t>
      </w:r>
      <w:r w:rsidRPr="005A6E69">
        <w:rPr>
          <w:i w:val="0"/>
          <w:color w:val="000000" w:themeColor="text1"/>
        </w:rPr>
        <w:t xml:space="preserve"> brizg</w:t>
      </w:r>
      <w:r w:rsidR="002A5325" w:rsidRPr="005A6E69">
        <w:rPr>
          <w:i w:val="0"/>
          <w:color w:val="000000" w:themeColor="text1"/>
        </w:rPr>
        <w:t>a</w:t>
      </w:r>
      <w:r w:rsidRPr="005A6E69">
        <w:rPr>
          <w:i w:val="0"/>
          <w:color w:val="000000" w:themeColor="text1"/>
        </w:rPr>
        <w:t xml:space="preserve"> ali </w:t>
      </w:r>
      <w:r w:rsidR="00886038">
        <w:rPr>
          <w:i w:val="0"/>
          <w:color w:val="000000" w:themeColor="text1"/>
        </w:rPr>
        <w:t xml:space="preserve">napolnjen </w:t>
      </w:r>
      <w:r w:rsidRPr="005A6E69">
        <w:rPr>
          <w:i w:val="0"/>
          <w:color w:val="000000" w:themeColor="text1"/>
        </w:rPr>
        <w:t>injekcijsk</w:t>
      </w:r>
      <w:r w:rsidR="002A5325" w:rsidRPr="005A6E69">
        <w:rPr>
          <w:i w:val="0"/>
          <w:color w:val="000000" w:themeColor="text1"/>
        </w:rPr>
        <w:t>i</w:t>
      </w:r>
      <w:r w:rsidRPr="005A6E69">
        <w:rPr>
          <w:i w:val="0"/>
          <w:color w:val="000000" w:themeColor="text1"/>
        </w:rPr>
        <w:t xml:space="preserve"> peresnik</w:t>
      </w:r>
      <w:r w:rsidR="002A5325" w:rsidRPr="005A6E69">
        <w:rPr>
          <w:i w:val="0"/>
          <w:color w:val="000000" w:themeColor="text1"/>
        </w:rPr>
        <w:t xml:space="preserve"> s 100 mg in ena napolnjena injekcijska brizga ali </w:t>
      </w:r>
      <w:r w:rsidR="00886038">
        <w:rPr>
          <w:i w:val="0"/>
          <w:color w:val="000000" w:themeColor="text1"/>
        </w:rPr>
        <w:t xml:space="preserve">napolnjen </w:t>
      </w:r>
      <w:r w:rsidR="002A5325" w:rsidRPr="005A6E69">
        <w:rPr>
          <w:i w:val="0"/>
          <w:color w:val="000000" w:themeColor="text1"/>
        </w:rPr>
        <w:t>injekcijski peresnik z 200 mg</w:t>
      </w:r>
      <w:r w:rsidRPr="005A6E69">
        <w:rPr>
          <w:i w:val="0"/>
          <w:color w:val="000000" w:themeColor="text1"/>
        </w:rPr>
        <w:t xml:space="preserve"> v obliki subkutane injekcije vsake 4 tedne po koncu indukcijskega odmerjanja.</w:t>
      </w:r>
    </w:p>
    <w:p w14:paraId="71F02699" w14:textId="6F984BF4" w:rsidR="002F66A9" w:rsidRPr="005A6E69" w:rsidRDefault="00886038" w:rsidP="002F66A9">
      <w:pPr>
        <w:pStyle w:val="BodyText"/>
        <w:spacing w:line="252" w:lineRule="exact"/>
        <w:rPr>
          <w:i w:val="0"/>
          <w:color w:val="000000" w:themeColor="text1"/>
          <w:szCs w:val="22"/>
        </w:rPr>
      </w:pPr>
      <w:bookmarkStart w:id="31" w:name="_Hlk183505111"/>
      <w:r>
        <w:rPr>
          <w:i w:val="0"/>
          <w:color w:val="000000" w:themeColor="text1"/>
          <w:szCs w:val="22"/>
        </w:rPr>
        <w:t>I</w:t>
      </w:r>
      <w:r w:rsidR="002A5325" w:rsidRPr="005A6E69">
        <w:rPr>
          <w:i w:val="0"/>
          <w:color w:val="000000" w:themeColor="text1"/>
          <w:szCs w:val="22"/>
        </w:rPr>
        <w:t xml:space="preserve">njekciji se lahko </w:t>
      </w:r>
      <w:r w:rsidR="00953D29">
        <w:rPr>
          <w:i w:val="0"/>
          <w:color w:val="000000" w:themeColor="text1"/>
          <w:szCs w:val="22"/>
        </w:rPr>
        <w:t>aplicirata</w:t>
      </w:r>
      <w:r w:rsidR="002A5325" w:rsidRPr="005A6E69">
        <w:rPr>
          <w:i w:val="0"/>
          <w:color w:val="000000" w:themeColor="text1"/>
          <w:szCs w:val="22"/>
        </w:rPr>
        <w:t xml:space="preserve"> v</w:t>
      </w:r>
      <w:r w:rsidR="00953D29">
        <w:rPr>
          <w:i w:val="0"/>
          <w:color w:val="000000" w:themeColor="text1"/>
          <w:szCs w:val="22"/>
        </w:rPr>
        <w:t xml:space="preserve"> poljubnem</w:t>
      </w:r>
      <w:r w:rsidR="002A5325" w:rsidRPr="005A6E69">
        <w:rPr>
          <w:i w:val="0"/>
          <w:color w:val="000000" w:themeColor="text1"/>
          <w:szCs w:val="22"/>
        </w:rPr>
        <w:t xml:space="preserve"> zaporedju</w:t>
      </w:r>
      <w:bookmarkEnd w:id="31"/>
      <w:r w:rsidR="002A5325" w:rsidRPr="005A6E69">
        <w:rPr>
          <w:i w:val="0"/>
          <w:color w:val="000000" w:themeColor="text1"/>
          <w:szCs w:val="22"/>
        </w:rPr>
        <w:t>.</w:t>
      </w:r>
    </w:p>
    <w:p w14:paraId="0C3D3A89" w14:textId="243D548A" w:rsidR="002A5325" w:rsidRPr="005A6E69" w:rsidDel="004903D3" w:rsidRDefault="00782722" w:rsidP="002F66A9">
      <w:pPr>
        <w:pStyle w:val="BodyText"/>
        <w:spacing w:line="252" w:lineRule="exact"/>
        <w:rPr>
          <w:del w:id="32" w:author="SS" w:date="2025-07-08T15:57:00Z"/>
          <w:i w:val="0"/>
          <w:color w:val="000000" w:themeColor="text1"/>
          <w:szCs w:val="22"/>
        </w:rPr>
      </w:pPr>
      <w:del w:id="33" w:author="SS" w:date="2025-07-08T15:57:00Z">
        <w:r w:rsidDel="004903D3">
          <w:rPr>
            <w:i w:val="0"/>
            <w:color w:val="000000" w:themeColor="text1"/>
            <w:szCs w:val="22"/>
          </w:rPr>
          <w:delText>200</w:delText>
        </w:r>
        <w:r w:rsidR="00583F5B" w:rsidRPr="005A6E69" w:rsidDel="004903D3">
          <w:rPr>
            <w:i w:val="0"/>
            <w:color w:val="000000" w:themeColor="text1"/>
            <w:szCs w:val="22"/>
          </w:rPr>
          <w:delText> </w:delText>
        </w:r>
        <w:r w:rsidDel="004903D3">
          <w:rPr>
            <w:i w:val="0"/>
            <w:color w:val="000000" w:themeColor="text1"/>
            <w:szCs w:val="22"/>
          </w:rPr>
          <w:delText>mg</w:delText>
        </w:r>
        <w:r w:rsidR="002A5325" w:rsidRPr="005A6E69" w:rsidDel="004903D3">
          <w:rPr>
            <w:i w:val="0"/>
            <w:color w:val="000000" w:themeColor="text1"/>
            <w:szCs w:val="22"/>
          </w:rPr>
          <w:delText xml:space="preserve"> napolnjena injekcijska brizga in </w:delText>
        </w:r>
        <w:r w:rsidR="00583F5B" w:rsidDel="004903D3">
          <w:rPr>
            <w:i w:val="0"/>
            <w:color w:val="000000" w:themeColor="text1"/>
            <w:szCs w:val="22"/>
          </w:rPr>
          <w:delText>200</w:delText>
        </w:r>
        <w:r w:rsidR="00583F5B" w:rsidRPr="005A6E69" w:rsidDel="004903D3">
          <w:rPr>
            <w:i w:val="0"/>
            <w:color w:val="000000" w:themeColor="text1"/>
            <w:szCs w:val="22"/>
          </w:rPr>
          <w:delText> </w:delText>
        </w:r>
        <w:r w:rsidR="00583F5B" w:rsidDel="004903D3">
          <w:rPr>
            <w:i w:val="0"/>
            <w:color w:val="000000" w:themeColor="text1"/>
            <w:szCs w:val="22"/>
          </w:rPr>
          <w:delText>mg</w:delText>
        </w:r>
        <w:r w:rsidR="002A5325" w:rsidRPr="005A6E69" w:rsidDel="004903D3">
          <w:rPr>
            <w:i w:val="0"/>
            <w:color w:val="000000" w:themeColor="text1"/>
            <w:szCs w:val="22"/>
          </w:rPr>
          <w:delText xml:space="preserve"> napolnjen injekcijski peresnik sta namenjena samo za zdravljenje Crohnove bolezni.</w:delText>
        </w:r>
      </w:del>
    </w:p>
    <w:p w14:paraId="4C83352C" w14:textId="77777777" w:rsidR="002A5325" w:rsidRPr="005A6E69" w:rsidRDefault="002A5325" w:rsidP="002F66A9">
      <w:pPr>
        <w:pStyle w:val="BodyText"/>
        <w:spacing w:line="252" w:lineRule="exact"/>
        <w:rPr>
          <w:i w:val="0"/>
          <w:color w:val="000000" w:themeColor="text1"/>
          <w:szCs w:val="22"/>
        </w:rPr>
      </w:pPr>
    </w:p>
    <w:p w14:paraId="2505B9C3" w14:textId="2148D94B" w:rsidR="002F66A9" w:rsidRPr="005A6E69" w:rsidRDefault="002F66A9" w:rsidP="002F66A9">
      <w:pPr>
        <w:pStyle w:val="BodyText"/>
        <w:spacing w:line="252" w:lineRule="exact"/>
        <w:rPr>
          <w:i w:val="0"/>
          <w:color w:val="000000" w:themeColor="text1"/>
        </w:rPr>
      </w:pPr>
      <w:r w:rsidRPr="005A6E69">
        <w:rPr>
          <w:i w:val="0"/>
          <w:color w:val="000000" w:themeColor="text1"/>
        </w:rPr>
        <w:t>Za odmerjanje v sklopu subkutanega režima odmerjanja glejte poglavje 4.2 povzetka glavnih značilnosti zdravila Omvoh raztopin</w:t>
      </w:r>
      <w:r w:rsidR="00F40485">
        <w:rPr>
          <w:i w:val="0"/>
          <w:color w:val="000000" w:themeColor="text1"/>
        </w:rPr>
        <w:t>e</w:t>
      </w:r>
      <w:r w:rsidRPr="005A6E69">
        <w:rPr>
          <w:i w:val="0"/>
          <w:color w:val="000000" w:themeColor="text1"/>
        </w:rPr>
        <w:t xml:space="preserve"> za injiciranje v napolnjeni injekcijski brizgi in v napolnjenem injekcijskem peresniku.</w:t>
      </w:r>
    </w:p>
    <w:p w14:paraId="098237A5" w14:textId="51EE559A" w:rsidR="002F66A9" w:rsidRDefault="002A5325">
      <w:pPr>
        <w:pStyle w:val="BodyText"/>
        <w:spacing w:line="252" w:lineRule="exact"/>
        <w:rPr>
          <w:color w:val="000000" w:themeColor="text1"/>
        </w:rPr>
      </w:pPr>
      <w:r w:rsidRPr="005A6E69">
        <w:rPr>
          <w:i w:val="0"/>
          <w:color w:val="000000" w:themeColor="text1"/>
        </w:rPr>
        <w:t xml:space="preserve">Pri bolnikih, </w:t>
      </w:r>
      <w:r w:rsidR="00F40485">
        <w:rPr>
          <w:i w:val="0"/>
          <w:color w:val="000000" w:themeColor="text1"/>
        </w:rPr>
        <w:t xml:space="preserve">pri katerih </w:t>
      </w:r>
      <w:r w:rsidRPr="005A6E69">
        <w:rPr>
          <w:i w:val="0"/>
          <w:color w:val="000000" w:themeColor="text1"/>
        </w:rPr>
        <w:t xml:space="preserve">do 24. tedna </w:t>
      </w:r>
      <w:r w:rsidR="00F40485">
        <w:rPr>
          <w:i w:val="0"/>
          <w:color w:val="000000" w:themeColor="text1"/>
        </w:rPr>
        <w:t>ni dokazov o terapevtski koristi</w:t>
      </w:r>
      <w:r w:rsidRPr="005A6E69">
        <w:rPr>
          <w:i w:val="0"/>
          <w:color w:val="000000" w:themeColor="text1"/>
        </w:rPr>
        <w:t>, je treba razmisliti o prenehanju zdravljenja</w:t>
      </w:r>
      <w:r w:rsidR="002F66A9" w:rsidRPr="005A6E69">
        <w:rPr>
          <w:color w:val="000000" w:themeColor="text1"/>
        </w:rPr>
        <w:t>.</w:t>
      </w:r>
    </w:p>
    <w:p w14:paraId="444A19B0" w14:textId="77777777" w:rsidR="00290429" w:rsidRPr="005A6E69" w:rsidRDefault="00290429" w:rsidP="00170AFA">
      <w:pPr>
        <w:pStyle w:val="BodyText"/>
        <w:spacing w:line="252" w:lineRule="exact"/>
        <w:rPr>
          <w:color w:val="000000" w:themeColor="text1"/>
        </w:rPr>
      </w:pPr>
    </w:p>
    <w:p w14:paraId="639D790D" w14:textId="498FBFC5" w:rsidR="002F66A9" w:rsidRPr="00170AFA" w:rsidRDefault="002A5325" w:rsidP="00170AFA">
      <w:pPr>
        <w:pStyle w:val="PLRTextUnindented"/>
        <w:keepNext/>
        <w:rPr>
          <w:sz w:val="22"/>
          <w:szCs w:val="22"/>
          <w:u w:val="single"/>
          <w:lang w:val="en-US"/>
        </w:rPr>
      </w:pPr>
      <w:proofErr w:type="spellStart"/>
      <w:r w:rsidRPr="00170AFA">
        <w:rPr>
          <w:rFonts w:ascii="Times New Roman" w:hAnsi="Times New Roman"/>
          <w:sz w:val="22"/>
          <w:szCs w:val="22"/>
          <w:u w:val="single"/>
          <w:lang w:val="en-US"/>
        </w:rPr>
        <w:t>Posebne</w:t>
      </w:r>
      <w:proofErr w:type="spellEnd"/>
      <w:r w:rsidRPr="00170AFA">
        <w:rPr>
          <w:rFonts w:ascii="Times New Roman" w:hAnsi="Times New Roman"/>
          <w:sz w:val="22"/>
          <w:szCs w:val="22"/>
          <w:u w:val="single"/>
          <w:lang w:val="en-US"/>
        </w:rPr>
        <w:t xml:space="preserve"> </w:t>
      </w:r>
      <w:proofErr w:type="spellStart"/>
      <w:r w:rsidRPr="00170AFA">
        <w:rPr>
          <w:rFonts w:ascii="Times New Roman" w:hAnsi="Times New Roman"/>
          <w:sz w:val="22"/>
          <w:szCs w:val="22"/>
          <w:u w:val="single"/>
          <w:lang w:val="en-US"/>
        </w:rPr>
        <w:t>populacije</w:t>
      </w:r>
      <w:proofErr w:type="spellEnd"/>
    </w:p>
    <w:p w14:paraId="232CE4CC" w14:textId="77777777" w:rsidR="002F66A9" w:rsidRPr="005A6E69" w:rsidRDefault="002F66A9" w:rsidP="00772701">
      <w:pPr>
        <w:tabs>
          <w:tab w:val="clear" w:pos="567"/>
        </w:tabs>
        <w:spacing w:line="240" w:lineRule="auto"/>
        <w:rPr>
          <w:color w:val="000000" w:themeColor="text1"/>
        </w:rPr>
      </w:pPr>
    </w:p>
    <w:p w14:paraId="72C9BA83" w14:textId="707629D6" w:rsidR="008648C0" w:rsidRPr="00170AFA" w:rsidRDefault="008426D3" w:rsidP="008648C0">
      <w:pPr>
        <w:keepNext/>
        <w:tabs>
          <w:tab w:val="clear" w:pos="567"/>
        </w:tabs>
        <w:spacing w:line="240" w:lineRule="auto"/>
        <w:rPr>
          <w:bCs/>
          <w:i/>
          <w:iCs/>
          <w:szCs w:val="22"/>
          <w:u w:val="single"/>
        </w:rPr>
      </w:pPr>
      <w:r w:rsidRPr="00170AFA">
        <w:rPr>
          <w:i/>
          <w:u w:val="single"/>
        </w:rPr>
        <w:t xml:space="preserve">Starejši bolniki </w:t>
      </w:r>
    </w:p>
    <w:p w14:paraId="72C9BA84" w14:textId="77777777" w:rsidR="008648C0" w:rsidRPr="005A6E69" w:rsidRDefault="008426D3" w:rsidP="008648C0">
      <w:r w:rsidRPr="005A6E69">
        <w:t>Prilagajanje odmerka ni potrebno (glejte poglavje 5.2). Podatki za bolnike, stare 75 let in več, so omejeni.</w:t>
      </w:r>
    </w:p>
    <w:p w14:paraId="72C9BA85" w14:textId="77777777" w:rsidR="008648C0" w:rsidRPr="005A6E69" w:rsidRDefault="008648C0" w:rsidP="008648C0">
      <w:pPr>
        <w:tabs>
          <w:tab w:val="clear" w:pos="567"/>
        </w:tabs>
        <w:spacing w:line="240" w:lineRule="auto"/>
        <w:rPr>
          <w:szCs w:val="22"/>
        </w:rPr>
      </w:pPr>
    </w:p>
    <w:p w14:paraId="72C9BA86" w14:textId="77777777" w:rsidR="008648C0" w:rsidRPr="00170AFA" w:rsidRDefault="008426D3" w:rsidP="008648C0">
      <w:pPr>
        <w:keepNext/>
        <w:tabs>
          <w:tab w:val="clear" w:pos="567"/>
        </w:tabs>
        <w:spacing w:line="240" w:lineRule="auto"/>
        <w:rPr>
          <w:bCs/>
          <w:i/>
          <w:iCs/>
          <w:szCs w:val="22"/>
          <w:u w:val="single"/>
        </w:rPr>
      </w:pPr>
      <w:r w:rsidRPr="00170AFA">
        <w:rPr>
          <w:i/>
          <w:u w:val="single"/>
        </w:rPr>
        <w:t>Okvara ledvic ali jeter</w:t>
      </w:r>
    </w:p>
    <w:p w14:paraId="72C9BA87" w14:textId="77777777" w:rsidR="008648C0" w:rsidRPr="005A6E69" w:rsidRDefault="008426D3" w:rsidP="008648C0">
      <w:pPr>
        <w:keepNext/>
        <w:tabs>
          <w:tab w:val="clear" w:pos="567"/>
        </w:tabs>
        <w:spacing w:line="240" w:lineRule="auto"/>
        <w:rPr>
          <w:szCs w:val="22"/>
        </w:rPr>
      </w:pPr>
      <w:r w:rsidRPr="005A6E69">
        <w:t>Zdravila Omvoh v teh populacijah bolnikov niso preučevali. Na splošno ni pričakovati, da bi ta stanja pomembno vplivala na farmakokinetiko monoklonskih protiteles, zato prilagajanje odmerka ni potrebno (glejte poglavje 5.2).</w:t>
      </w:r>
    </w:p>
    <w:p w14:paraId="72C9BA88" w14:textId="77777777" w:rsidR="008648C0" w:rsidRPr="005A6E69" w:rsidRDefault="008648C0" w:rsidP="008648C0">
      <w:pPr>
        <w:tabs>
          <w:tab w:val="clear" w:pos="567"/>
        </w:tabs>
        <w:spacing w:line="240" w:lineRule="auto"/>
        <w:rPr>
          <w:szCs w:val="22"/>
        </w:rPr>
      </w:pPr>
    </w:p>
    <w:p w14:paraId="72C9BA89" w14:textId="77777777" w:rsidR="008648C0" w:rsidRPr="00170AFA" w:rsidRDefault="008426D3" w:rsidP="008648C0">
      <w:pPr>
        <w:keepNext/>
        <w:tabs>
          <w:tab w:val="clear" w:pos="567"/>
        </w:tabs>
        <w:spacing w:line="240" w:lineRule="auto"/>
        <w:rPr>
          <w:bCs/>
          <w:i/>
          <w:iCs/>
          <w:szCs w:val="22"/>
          <w:u w:val="single"/>
        </w:rPr>
      </w:pPr>
      <w:r w:rsidRPr="00170AFA">
        <w:rPr>
          <w:i/>
          <w:u w:val="single"/>
        </w:rPr>
        <w:t>Pediatrična populacija</w:t>
      </w:r>
    </w:p>
    <w:p w14:paraId="72C9BA8A" w14:textId="77777777" w:rsidR="008648C0" w:rsidRPr="005A6E69" w:rsidRDefault="008426D3" w:rsidP="008648C0">
      <w:pPr>
        <w:keepNext/>
        <w:tabs>
          <w:tab w:val="clear" w:pos="567"/>
        </w:tabs>
        <w:spacing w:line="240" w:lineRule="auto"/>
        <w:rPr>
          <w:szCs w:val="22"/>
        </w:rPr>
      </w:pPr>
      <w:r w:rsidRPr="005A6E69">
        <w:t>Varnost in učinkovitost zdravila Omvoh pri otrocih in mladostnikih, starih od 2 do manj kot 18 let, nista bili dokazani. Podatkov ni na voljo.</w:t>
      </w:r>
    </w:p>
    <w:p w14:paraId="72C9BA8B" w14:textId="7739AEB1" w:rsidR="008648C0" w:rsidRPr="005A6E69" w:rsidRDefault="008426D3" w:rsidP="008648C0">
      <w:pPr>
        <w:tabs>
          <w:tab w:val="clear" w:pos="567"/>
        </w:tabs>
        <w:spacing w:line="240" w:lineRule="auto"/>
        <w:rPr>
          <w:color w:val="000000" w:themeColor="text1"/>
          <w:szCs w:val="22"/>
        </w:rPr>
      </w:pPr>
      <w:r w:rsidRPr="005A6E69">
        <w:rPr>
          <w:color w:val="000000" w:themeColor="text1"/>
        </w:rPr>
        <w:t>Zdravilo Omvoh ni namenjeno za uporabo pri otrocih, starih manj kot 2 leti, za indikacijo ulceroznega kolitisa</w:t>
      </w:r>
      <w:r w:rsidR="002A5325" w:rsidRPr="005A6E69">
        <w:rPr>
          <w:color w:val="000000" w:themeColor="text1"/>
        </w:rPr>
        <w:t xml:space="preserve"> ali Crohnove bolezni</w:t>
      </w:r>
      <w:r w:rsidRPr="005A6E69">
        <w:rPr>
          <w:color w:val="000000" w:themeColor="text1"/>
        </w:rPr>
        <w:t>.</w:t>
      </w:r>
    </w:p>
    <w:p w14:paraId="72C9BA8C" w14:textId="77777777" w:rsidR="008648C0" w:rsidRPr="005A6E69" w:rsidRDefault="008648C0" w:rsidP="008648C0">
      <w:pPr>
        <w:tabs>
          <w:tab w:val="clear" w:pos="567"/>
        </w:tabs>
        <w:spacing w:line="240" w:lineRule="auto"/>
        <w:rPr>
          <w:szCs w:val="22"/>
        </w:rPr>
      </w:pPr>
    </w:p>
    <w:p w14:paraId="72C9BA8D" w14:textId="54BCDEEF" w:rsidR="008648C0" w:rsidRPr="005A6E69" w:rsidRDefault="008426D3" w:rsidP="008648C0">
      <w:pPr>
        <w:keepNext/>
        <w:tabs>
          <w:tab w:val="clear" w:pos="567"/>
        </w:tabs>
        <w:spacing w:line="240" w:lineRule="auto"/>
        <w:rPr>
          <w:szCs w:val="22"/>
          <w:u w:val="single"/>
        </w:rPr>
      </w:pPr>
      <w:r w:rsidRPr="005A6E69">
        <w:rPr>
          <w:u w:val="single"/>
        </w:rPr>
        <w:t>Način uporabe</w:t>
      </w:r>
    </w:p>
    <w:p w14:paraId="72C9BA8E" w14:textId="77777777" w:rsidR="008648C0" w:rsidRPr="005A6E69" w:rsidRDefault="008648C0" w:rsidP="008648C0">
      <w:pPr>
        <w:keepNext/>
        <w:tabs>
          <w:tab w:val="clear" w:pos="567"/>
        </w:tabs>
        <w:spacing w:line="240" w:lineRule="auto"/>
        <w:rPr>
          <w:szCs w:val="22"/>
          <w:highlight w:val="lightGray"/>
          <w:u w:val="single"/>
        </w:rPr>
      </w:pPr>
    </w:p>
    <w:p w14:paraId="72C9BA90" w14:textId="4780FD5C" w:rsidR="008648C0" w:rsidRPr="005A6E69" w:rsidRDefault="008426D3" w:rsidP="00230F12">
      <w:pPr>
        <w:tabs>
          <w:tab w:val="clear" w:pos="567"/>
        </w:tabs>
        <w:spacing w:line="240" w:lineRule="auto"/>
        <w:rPr>
          <w:color w:val="000000" w:themeColor="text1"/>
          <w:szCs w:val="22"/>
        </w:rPr>
      </w:pPr>
      <w:r w:rsidRPr="005A6E69">
        <w:t xml:space="preserve">Zdravilo Omvoh 300 mg koncentrat za raztopino za infundiranje je namenjeno samo za intravensko uporabo. </w:t>
      </w:r>
      <w:r w:rsidRPr="005A6E69">
        <w:rPr>
          <w:color w:val="000000" w:themeColor="text1"/>
        </w:rPr>
        <w:t>Ena viala je namenjena samo za enkratno uporabo.</w:t>
      </w:r>
    </w:p>
    <w:p w14:paraId="12B148A4" w14:textId="77777777" w:rsidR="00230F12" w:rsidRPr="005A6E69" w:rsidRDefault="00230F12" w:rsidP="00230F12">
      <w:pPr>
        <w:tabs>
          <w:tab w:val="clear" w:pos="567"/>
        </w:tabs>
        <w:spacing w:line="240" w:lineRule="auto"/>
        <w:rPr>
          <w:color w:val="000000" w:themeColor="text1"/>
          <w:szCs w:val="22"/>
        </w:rPr>
      </w:pPr>
    </w:p>
    <w:p w14:paraId="5B81D588" w14:textId="77777777" w:rsidR="00230F12" w:rsidRPr="005A6E69" w:rsidRDefault="00230F12" w:rsidP="00230F12">
      <w:pPr>
        <w:tabs>
          <w:tab w:val="clear" w:pos="567"/>
        </w:tabs>
        <w:spacing w:line="240" w:lineRule="auto"/>
        <w:rPr>
          <w:color w:val="000000" w:themeColor="text1"/>
          <w:szCs w:val="22"/>
        </w:rPr>
      </w:pPr>
      <w:r w:rsidRPr="005A6E69">
        <w:t xml:space="preserve">Za </w:t>
      </w:r>
      <w:r w:rsidRPr="005A6E69">
        <w:rPr>
          <w:color w:val="000000" w:themeColor="text1"/>
        </w:rPr>
        <w:t>navodila glede redčenja zdravila pred dajanjem glejte poglavje 6.6.</w:t>
      </w:r>
    </w:p>
    <w:p w14:paraId="7AAA7792" w14:textId="77777777" w:rsidR="00230F12" w:rsidRPr="005A6E69" w:rsidRDefault="00230F12" w:rsidP="00230F12">
      <w:pPr>
        <w:tabs>
          <w:tab w:val="clear" w:pos="567"/>
        </w:tabs>
        <w:spacing w:line="240" w:lineRule="auto"/>
        <w:rPr>
          <w:color w:val="000000" w:themeColor="text1"/>
          <w:szCs w:val="22"/>
        </w:rPr>
      </w:pPr>
    </w:p>
    <w:p w14:paraId="563FF230" w14:textId="77777777" w:rsidR="00230F12" w:rsidRPr="00170AFA" w:rsidRDefault="00230F12" w:rsidP="00230F12">
      <w:pPr>
        <w:keepNext/>
        <w:spacing w:line="240" w:lineRule="auto"/>
        <w:rPr>
          <w:i/>
          <w:iCs/>
          <w:color w:val="000000" w:themeColor="text1"/>
          <w:szCs w:val="22"/>
          <w:u w:val="single"/>
        </w:rPr>
      </w:pPr>
      <w:r w:rsidRPr="00170AFA">
        <w:rPr>
          <w:i/>
          <w:color w:val="000000" w:themeColor="text1"/>
          <w:u w:val="single"/>
        </w:rPr>
        <w:t>Dajanje razredčene raztopine</w:t>
      </w:r>
    </w:p>
    <w:p w14:paraId="61E59B7C" w14:textId="2A8D2386" w:rsidR="00805B4A" w:rsidRPr="005A6E69" w:rsidRDefault="00230F12" w:rsidP="00230F12">
      <w:pPr>
        <w:pStyle w:val="ListParagraph"/>
        <w:keepNext/>
        <w:numPr>
          <w:ilvl w:val="0"/>
          <w:numId w:val="31"/>
        </w:numPr>
        <w:spacing w:after="0" w:line="240" w:lineRule="auto"/>
        <w:ind w:left="426"/>
        <w:rPr>
          <w:rFonts w:ascii="Times New Roman" w:hAnsi="Times New Roman"/>
          <w:color w:val="000000" w:themeColor="text1"/>
        </w:rPr>
      </w:pPr>
      <w:r w:rsidRPr="005A6E69">
        <w:rPr>
          <w:rFonts w:ascii="Times New Roman" w:hAnsi="Times New Roman"/>
          <w:color w:val="000000" w:themeColor="text1"/>
        </w:rPr>
        <w:t>Intravenski komplet za infundiranje (infuzijsko linijo) je treba priklopiti na pripravljeno intravensko vrečo in linijo napolniti.</w:t>
      </w:r>
    </w:p>
    <w:p w14:paraId="66117FC6" w14:textId="039889F3" w:rsidR="00230F12" w:rsidRPr="005A6E69" w:rsidRDefault="00805B4A" w:rsidP="00805B4A">
      <w:pPr>
        <w:pStyle w:val="ListParagraph"/>
        <w:keepNext/>
        <w:numPr>
          <w:ilvl w:val="1"/>
          <w:numId w:val="31"/>
        </w:numPr>
        <w:spacing w:after="0" w:line="240" w:lineRule="auto"/>
        <w:rPr>
          <w:rFonts w:ascii="Times New Roman" w:hAnsi="Times New Roman"/>
          <w:color w:val="000000" w:themeColor="text1"/>
        </w:rPr>
      </w:pPr>
      <w:r w:rsidRPr="005A6E69">
        <w:rPr>
          <w:rFonts w:ascii="Times New Roman" w:hAnsi="Times New Roman"/>
          <w:color w:val="000000" w:themeColor="text1"/>
        </w:rPr>
        <w:t>Pri ulceroznem kolitisu mora i</w:t>
      </w:r>
      <w:r w:rsidR="00230F12" w:rsidRPr="005A6E69">
        <w:rPr>
          <w:rFonts w:ascii="Times New Roman" w:hAnsi="Times New Roman"/>
          <w:color w:val="000000" w:themeColor="text1"/>
        </w:rPr>
        <w:t>nfundiranje potekati vsaj 30 minut.</w:t>
      </w:r>
    </w:p>
    <w:p w14:paraId="2D63F1C7" w14:textId="2D5AC710" w:rsidR="00805B4A" w:rsidRPr="005A6E69" w:rsidRDefault="00805B4A" w:rsidP="00170AFA">
      <w:pPr>
        <w:pStyle w:val="ListParagraph"/>
        <w:keepNext/>
        <w:numPr>
          <w:ilvl w:val="1"/>
          <w:numId w:val="31"/>
        </w:numPr>
        <w:spacing w:after="0" w:line="240" w:lineRule="auto"/>
        <w:rPr>
          <w:rFonts w:ascii="Times New Roman" w:hAnsi="Times New Roman"/>
          <w:color w:val="000000" w:themeColor="text1"/>
        </w:rPr>
      </w:pPr>
      <w:r w:rsidRPr="005A6E69">
        <w:rPr>
          <w:rFonts w:ascii="Times New Roman" w:hAnsi="Times New Roman"/>
          <w:color w:val="000000" w:themeColor="text1"/>
        </w:rPr>
        <w:t>Pri Crohnovi bolezni mora infundiranje potekati vsaj 90 minut.</w:t>
      </w:r>
    </w:p>
    <w:p w14:paraId="485FC4A4" w14:textId="3791ADAE" w:rsidR="00230F12" w:rsidRPr="005A6E69" w:rsidRDefault="00230F12" w:rsidP="00230F12">
      <w:pPr>
        <w:pStyle w:val="ListParagraph"/>
        <w:numPr>
          <w:ilvl w:val="0"/>
          <w:numId w:val="31"/>
        </w:numPr>
        <w:spacing w:after="0" w:line="240" w:lineRule="auto"/>
        <w:ind w:left="426"/>
        <w:rPr>
          <w:rFonts w:ascii="Times New Roman" w:hAnsi="Times New Roman"/>
          <w:noProof/>
          <w:color w:val="000000" w:themeColor="text1"/>
        </w:rPr>
      </w:pPr>
      <w:r w:rsidRPr="005A6E69">
        <w:rPr>
          <w:rFonts w:ascii="Times New Roman" w:hAnsi="Times New Roman"/>
        </w:rPr>
        <w:t>Da se zagotovi prejetje celotnega odmerka, je treba po koncu infundiranja infuzijsko linijo izprati z raztopino natrijevega klorida 9 mg/ml (0,9 %) ali 5-% raztopino glukoze za injiciranje.</w:t>
      </w:r>
      <w:r w:rsidRPr="005A6E69">
        <w:rPr>
          <w:rFonts w:ascii="Times New Roman" w:hAnsi="Times New Roman"/>
          <w:color w:val="000000" w:themeColor="text1"/>
        </w:rPr>
        <w:t xml:space="preserve"> Izpiranje mora potekati z enako hitrostjo kot infundiranje zdravila Omvoh. Čas, potreben za izpiranje raztopine zdravila Omvoh iz infuzijske linije, ni vštet v minimalni čas infundiranja 30 minut</w:t>
      </w:r>
      <w:r w:rsidR="00805B4A" w:rsidRPr="005A6E69">
        <w:rPr>
          <w:rFonts w:ascii="Times New Roman" w:hAnsi="Times New Roman"/>
          <w:color w:val="000000" w:themeColor="text1"/>
        </w:rPr>
        <w:t xml:space="preserve"> (ulcerozni kolitis) ali 90 minut (Crohnova bolezen)</w:t>
      </w:r>
      <w:r w:rsidRPr="005A6E69">
        <w:rPr>
          <w:rFonts w:ascii="Times New Roman" w:hAnsi="Times New Roman"/>
          <w:color w:val="000000" w:themeColor="text1"/>
        </w:rPr>
        <w:t>.</w:t>
      </w:r>
    </w:p>
    <w:p w14:paraId="72C9BA93" w14:textId="77777777" w:rsidR="008648C0" w:rsidRPr="005A6E69" w:rsidRDefault="008648C0" w:rsidP="008648C0">
      <w:pPr>
        <w:tabs>
          <w:tab w:val="clear" w:pos="567"/>
        </w:tabs>
        <w:spacing w:line="240" w:lineRule="auto"/>
        <w:rPr>
          <w:noProof/>
          <w:color w:val="000000" w:themeColor="text1"/>
          <w:szCs w:val="22"/>
        </w:rPr>
      </w:pPr>
    </w:p>
    <w:p w14:paraId="46B44DAA" w14:textId="14641495" w:rsidR="004C3085" w:rsidRPr="00170AFA" w:rsidRDefault="008426D3" w:rsidP="00170AFA">
      <w:pPr>
        <w:pStyle w:val="ListParagraph"/>
        <w:keepNext/>
        <w:spacing w:line="240" w:lineRule="auto"/>
        <w:ind w:left="0"/>
      </w:pPr>
      <w:r w:rsidRPr="00170AFA">
        <w:rPr>
          <w:rFonts w:ascii="Times New Roman" w:hAnsi="Times New Roman"/>
          <w:b/>
          <w:noProof/>
          <w:lang w:val="en-GB" w:eastAsia="en-US"/>
        </w:rPr>
        <w:t>4.3</w:t>
      </w:r>
      <w:r w:rsidRPr="00170AFA">
        <w:rPr>
          <w:rFonts w:ascii="Times New Roman" w:hAnsi="Times New Roman"/>
          <w:b/>
          <w:noProof/>
          <w:lang w:val="en-GB" w:eastAsia="en-US"/>
        </w:rPr>
        <w:tab/>
        <w:t>Kontraindikacije</w:t>
      </w:r>
    </w:p>
    <w:p w14:paraId="72C9BA95" w14:textId="77777777" w:rsidR="008648C0" w:rsidRPr="00170AFA" w:rsidRDefault="008648C0" w:rsidP="00170AFA">
      <w:pPr>
        <w:pStyle w:val="ListParagraph"/>
        <w:keepNext/>
        <w:spacing w:after="0" w:line="240" w:lineRule="auto"/>
        <w:ind w:left="0"/>
      </w:pPr>
    </w:p>
    <w:p w14:paraId="72C9BA96" w14:textId="743241FC" w:rsidR="008648C0" w:rsidRPr="005A6E69" w:rsidRDefault="008426D3" w:rsidP="008648C0">
      <w:pPr>
        <w:keepNext/>
        <w:tabs>
          <w:tab w:val="clear" w:pos="567"/>
        </w:tabs>
        <w:spacing w:line="240" w:lineRule="auto"/>
      </w:pPr>
      <w:r w:rsidRPr="005A6E69">
        <w:t>Preobčutljivost na učinkovino ali katero koli pomožno snov, navedeno v poglavju 6.1.</w:t>
      </w:r>
    </w:p>
    <w:p w14:paraId="471A5EE1" w14:textId="77777777" w:rsidR="0000323E" w:rsidRPr="005A6E69" w:rsidRDefault="0000323E" w:rsidP="008648C0">
      <w:pPr>
        <w:keepNext/>
        <w:tabs>
          <w:tab w:val="clear" w:pos="567"/>
        </w:tabs>
        <w:spacing w:line="240" w:lineRule="auto"/>
        <w:rPr>
          <w:noProof/>
          <w:szCs w:val="22"/>
        </w:rPr>
      </w:pPr>
    </w:p>
    <w:p w14:paraId="52514579" w14:textId="44354E56" w:rsidR="008E558D" w:rsidRPr="005A6E69" w:rsidRDefault="008E558D" w:rsidP="008E558D">
      <w:pPr>
        <w:tabs>
          <w:tab w:val="clear" w:pos="567"/>
        </w:tabs>
        <w:spacing w:line="240" w:lineRule="auto"/>
        <w:rPr>
          <w:rStyle w:val="cf01"/>
          <w:rFonts w:ascii="Times New Roman" w:hAnsi="Times New Roman" w:cs="Times New Roman"/>
          <w:i w:val="0"/>
          <w:iCs w:val="0"/>
          <w:sz w:val="22"/>
          <w:szCs w:val="22"/>
        </w:rPr>
      </w:pPr>
      <w:r w:rsidRPr="005A6E69">
        <w:t>Klinično</w:t>
      </w:r>
      <w:r w:rsidRPr="005A6E69">
        <w:rPr>
          <w:rStyle w:val="cf01"/>
          <w:rFonts w:ascii="Times New Roman" w:hAnsi="Times New Roman"/>
          <w:sz w:val="22"/>
        </w:rPr>
        <w:t xml:space="preserve"> </w:t>
      </w:r>
      <w:r w:rsidRPr="005A6E69">
        <w:rPr>
          <w:rStyle w:val="cf01"/>
          <w:rFonts w:ascii="Times New Roman" w:hAnsi="Times New Roman"/>
          <w:i w:val="0"/>
          <w:sz w:val="22"/>
        </w:rPr>
        <w:t>pomembne aktivne okužbe (aktivna tuberkuloza).</w:t>
      </w:r>
    </w:p>
    <w:p w14:paraId="4C0B1CBF" w14:textId="77777777" w:rsidR="008E558D" w:rsidRPr="005A6E69" w:rsidRDefault="008E558D" w:rsidP="008E558D">
      <w:pPr>
        <w:tabs>
          <w:tab w:val="clear" w:pos="567"/>
        </w:tabs>
        <w:spacing w:line="240" w:lineRule="auto"/>
        <w:rPr>
          <w:i/>
          <w:iCs/>
          <w:noProof/>
          <w:szCs w:val="22"/>
        </w:rPr>
      </w:pPr>
    </w:p>
    <w:p w14:paraId="72C9BA99" w14:textId="187C0965" w:rsidR="0030737E" w:rsidRPr="00170AFA" w:rsidRDefault="008426D3" w:rsidP="00170AFA">
      <w:pPr>
        <w:pStyle w:val="ListParagraph"/>
        <w:keepNext/>
        <w:spacing w:after="0" w:line="240" w:lineRule="auto"/>
        <w:ind w:left="0"/>
      </w:pPr>
      <w:r w:rsidRPr="00170AFA">
        <w:rPr>
          <w:rFonts w:ascii="Times New Roman" w:hAnsi="Times New Roman"/>
          <w:b/>
          <w:noProof/>
          <w:lang w:val="en-GB" w:eastAsia="en-US"/>
        </w:rPr>
        <w:t>4.4</w:t>
      </w:r>
      <w:r w:rsidRPr="00170AFA">
        <w:rPr>
          <w:rFonts w:ascii="Times New Roman" w:hAnsi="Times New Roman"/>
          <w:b/>
          <w:noProof/>
          <w:lang w:val="en-GB" w:eastAsia="en-US"/>
        </w:rPr>
        <w:tab/>
        <w:t>Posebna opozorila in previdnostni ukrepi</w:t>
      </w:r>
    </w:p>
    <w:p w14:paraId="6BEA59A8" w14:textId="77777777" w:rsidR="004C3085" w:rsidRDefault="004C3085" w:rsidP="00F642B6">
      <w:pPr>
        <w:keepNext/>
        <w:spacing w:line="240" w:lineRule="auto"/>
        <w:rPr>
          <w:color w:val="000000" w:themeColor="text1"/>
          <w:u w:val="single"/>
        </w:rPr>
      </w:pPr>
    </w:p>
    <w:p w14:paraId="72C9BA9A" w14:textId="49CD8168" w:rsidR="00F642B6" w:rsidRPr="005A6E69" w:rsidRDefault="008426D3" w:rsidP="00F642B6">
      <w:pPr>
        <w:keepNext/>
        <w:spacing w:line="240" w:lineRule="auto"/>
        <w:rPr>
          <w:color w:val="000000" w:themeColor="text1"/>
          <w:szCs w:val="22"/>
          <w:u w:val="single"/>
        </w:rPr>
      </w:pPr>
      <w:r w:rsidRPr="005A6E69">
        <w:rPr>
          <w:color w:val="000000" w:themeColor="text1"/>
          <w:u w:val="single"/>
        </w:rPr>
        <w:t>Sledljivost</w:t>
      </w:r>
    </w:p>
    <w:p w14:paraId="72C9BA9B" w14:textId="77777777" w:rsidR="00F642B6" w:rsidRPr="005A6E69" w:rsidRDefault="00F642B6" w:rsidP="00F642B6">
      <w:pPr>
        <w:keepNext/>
        <w:spacing w:line="240" w:lineRule="auto"/>
        <w:rPr>
          <w:color w:val="000000" w:themeColor="text1"/>
          <w:szCs w:val="22"/>
          <w:u w:val="single"/>
        </w:rPr>
      </w:pPr>
    </w:p>
    <w:p w14:paraId="72C9BA9C" w14:textId="77777777" w:rsidR="00F642B6" w:rsidRPr="005A6E69" w:rsidRDefault="008426D3" w:rsidP="00F642B6">
      <w:pPr>
        <w:keepNext/>
        <w:spacing w:line="240" w:lineRule="auto"/>
        <w:rPr>
          <w:color w:val="000000" w:themeColor="text1"/>
          <w:szCs w:val="22"/>
        </w:rPr>
      </w:pPr>
      <w:r w:rsidRPr="005A6E69">
        <w:rPr>
          <w:color w:val="000000" w:themeColor="text1"/>
        </w:rPr>
        <w:t>Z namenom izboljšanja sledljivosti bioloških zdravil je treba jasno zabeležiti ime in številko serije uporabljenega zdravila.</w:t>
      </w:r>
    </w:p>
    <w:p w14:paraId="72C9BA9D" w14:textId="77777777" w:rsidR="00F642B6" w:rsidRPr="005A6E69" w:rsidRDefault="00F642B6" w:rsidP="00F642B6">
      <w:pPr>
        <w:keepNext/>
        <w:spacing w:line="240" w:lineRule="auto"/>
        <w:rPr>
          <w:color w:val="000000" w:themeColor="text1"/>
          <w:szCs w:val="22"/>
        </w:rPr>
      </w:pPr>
    </w:p>
    <w:p w14:paraId="72C9BA9E" w14:textId="77777777" w:rsidR="0030737E" w:rsidRPr="005A6E69" w:rsidRDefault="008426D3" w:rsidP="000E67C9">
      <w:pPr>
        <w:keepNext/>
        <w:tabs>
          <w:tab w:val="clear" w:pos="567"/>
        </w:tabs>
        <w:spacing w:line="240" w:lineRule="auto"/>
        <w:rPr>
          <w:noProof/>
          <w:color w:val="000000" w:themeColor="text1"/>
          <w:szCs w:val="22"/>
          <w:u w:val="single"/>
        </w:rPr>
      </w:pPr>
      <w:r w:rsidRPr="005A6E69">
        <w:rPr>
          <w:color w:val="000000" w:themeColor="text1"/>
          <w:u w:val="single"/>
        </w:rPr>
        <w:t>Preobčutljivostne reakcije</w:t>
      </w:r>
    </w:p>
    <w:p w14:paraId="72C9BA9F" w14:textId="77777777" w:rsidR="00F642B6" w:rsidRPr="005A6E69" w:rsidRDefault="00F642B6" w:rsidP="000E67C9">
      <w:pPr>
        <w:keepNext/>
        <w:tabs>
          <w:tab w:val="clear" w:pos="567"/>
        </w:tabs>
        <w:spacing w:line="240" w:lineRule="auto"/>
        <w:rPr>
          <w:noProof/>
          <w:color w:val="000000" w:themeColor="text1"/>
          <w:szCs w:val="22"/>
          <w:u w:val="single"/>
        </w:rPr>
      </w:pPr>
    </w:p>
    <w:p w14:paraId="72C9BAA0" w14:textId="436E717E" w:rsidR="0030737E" w:rsidRPr="005A6E69" w:rsidRDefault="008426D3" w:rsidP="008F4A32">
      <w:pPr>
        <w:pStyle w:val="CDSBodyTextLeftIndent"/>
        <w:keepNext/>
        <w:spacing w:before="0" w:after="0"/>
        <w:ind w:left="0"/>
        <w:rPr>
          <w:rFonts w:ascii="Times New Roman" w:eastAsia="Arial,Bold" w:hAnsi="Times New Roman"/>
          <w:sz w:val="22"/>
          <w:szCs w:val="22"/>
        </w:rPr>
      </w:pPr>
      <w:r w:rsidRPr="005A6E69">
        <w:rPr>
          <w:rFonts w:ascii="Times New Roman" w:hAnsi="Times New Roman"/>
          <w:sz w:val="22"/>
        </w:rPr>
        <w:t>V kliničnih študijah so poročali o preobčutljivostnih reakcijah. Večina je bila blaga ali zmerna; hude reakcije so bile občasne</w:t>
      </w:r>
      <w:r w:rsidR="0000323E" w:rsidRPr="005A6E69">
        <w:rPr>
          <w:rFonts w:ascii="Times New Roman" w:hAnsi="Times New Roman"/>
          <w:sz w:val="22"/>
        </w:rPr>
        <w:t xml:space="preserve"> (glejte poglavje 4.8)</w:t>
      </w:r>
      <w:r w:rsidRPr="005A6E69">
        <w:rPr>
          <w:rFonts w:ascii="Times New Roman" w:hAnsi="Times New Roman"/>
          <w:sz w:val="22"/>
        </w:rPr>
        <w:t>. Če se pojavi resna preobčutljivostna reakcija, vključno z anafilaksijo, je treba dajanje mirikizumaba nemudoma prekiniti in uvesti ustrezno zdravljenje.</w:t>
      </w:r>
    </w:p>
    <w:p w14:paraId="72C9BAA1" w14:textId="77777777" w:rsidR="0036694C" w:rsidRPr="005A6E69" w:rsidRDefault="0036694C" w:rsidP="008F4A32">
      <w:pPr>
        <w:pStyle w:val="CDSBodyTextLeftIndent"/>
        <w:keepNext/>
        <w:spacing w:before="0" w:after="0"/>
        <w:ind w:left="0"/>
        <w:rPr>
          <w:rFonts w:ascii="Times New Roman" w:eastAsia="Arial,Bold" w:hAnsi="Times New Roman"/>
          <w:sz w:val="22"/>
          <w:szCs w:val="22"/>
        </w:rPr>
      </w:pPr>
    </w:p>
    <w:p w14:paraId="72C9BAA2" w14:textId="77777777" w:rsidR="0030737E" w:rsidRPr="005A6E69" w:rsidRDefault="008426D3" w:rsidP="000E67C9">
      <w:pPr>
        <w:keepNext/>
        <w:tabs>
          <w:tab w:val="clear" w:pos="567"/>
        </w:tabs>
        <w:spacing w:line="240" w:lineRule="auto"/>
        <w:rPr>
          <w:noProof/>
          <w:color w:val="000000" w:themeColor="text1"/>
          <w:szCs w:val="22"/>
          <w:u w:val="single"/>
        </w:rPr>
      </w:pPr>
      <w:r w:rsidRPr="005A6E69">
        <w:rPr>
          <w:color w:val="000000" w:themeColor="text1"/>
          <w:u w:val="single"/>
        </w:rPr>
        <w:t>Okužbe</w:t>
      </w:r>
    </w:p>
    <w:p w14:paraId="72C9BAA3" w14:textId="77777777" w:rsidR="00F642B6" w:rsidRPr="005A6E69" w:rsidRDefault="00F642B6" w:rsidP="000E67C9">
      <w:pPr>
        <w:keepNext/>
        <w:tabs>
          <w:tab w:val="clear" w:pos="567"/>
        </w:tabs>
        <w:spacing w:line="240" w:lineRule="auto"/>
        <w:rPr>
          <w:noProof/>
          <w:color w:val="000000" w:themeColor="text1"/>
          <w:szCs w:val="22"/>
          <w:u w:val="single"/>
        </w:rPr>
      </w:pPr>
    </w:p>
    <w:p w14:paraId="72C9BAA4" w14:textId="551C4457" w:rsidR="0030737E" w:rsidRPr="005A6E69" w:rsidRDefault="008426D3" w:rsidP="000E67C9">
      <w:pPr>
        <w:pStyle w:val="CDSBodyTextLeftIndent"/>
        <w:keepNext/>
        <w:spacing w:before="0" w:after="0"/>
        <w:ind w:left="0"/>
        <w:rPr>
          <w:rFonts w:ascii="Times New Roman" w:hAnsi="Times New Roman"/>
          <w:bCs/>
          <w:sz w:val="22"/>
          <w:szCs w:val="22"/>
        </w:rPr>
      </w:pPr>
      <w:r w:rsidRPr="005A6E69">
        <w:rPr>
          <w:rFonts w:ascii="Times New Roman" w:hAnsi="Times New Roman"/>
          <w:sz w:val="22"/>
        </w:rPr>
        <w:t>Mirikizumab lahko poveča tveganje za hudo okužbo (glejte poglavje 4.8). Zdravljenje z mirikizumabom se ne sme uvesti pri bolnikih s klinično pomembno aktivno okužbo, dokler okužba ne mine oziroma se ustrezno ne zdravi</w:t>
      </w:r>
      <w:r w:rsidR="0000323E" w:rsidRPr="005A6E69">
        <w:rPr>
          <w:rFonts w:ascii="Times New Roman" w:hAnsi="Times New Roman"/>
          <w:sz w:val="22"/>
        </w:rPr>
        <w:t xml:space="preserve"> (glejte poglavje 4.</w:t>
      </w:r>
      <w:r w:rsidR="00185B74" w:rsidRPr="005A6E69">
        <w:rPr>
          <w:rFonts w:ascii="Times New Roman" w:hAnsi="Times New Roman"/>
          <w:sz w:val="22"/>
        </w:rPr>
        <w:t>3</w:t>
      </w:r>
      <w:r w:rsidR="0000323E" w:rsidRPr="005A6E69">
        <w:rPr>
          <w:rFonts w:ascii="Times New Roman" w:hAnsi="Times New Roman"/>
          <w:sz w:val="22"/>
        </w:rPr>
        <w:t>)</w:t>
      </w:r>
      <w:r w:rsidRPr="005A6E69">
        <w:rPr>
          <w:rFonts w:ascii="Times New Roman" w:hAnsi="Times New Roman"/>
          <w:sz w:val="22"/>
        </w:rPr>
        <w:t>. Pred uvedbo mirikizumaba pri bolnikih s kronično okužbo ali ponavljajočimi se okužbami v anamnezi je treba pretehtati tveganja in koristi zdravljenja. Bolnikom je treba naročiti, naj ob pojavu znakov ali simptomov klinično pomembne akutne ali kronične okužbe poiščejo zdravniško pomoč. Če se pojavi resna okužba, je treba razmisliti o prekinitvi zdravljenja z mirikizumabom, dokler okužba ne mine.</w:t>
      </w:r>
    </w:p>
    <w:p w14:paraId="213D9383" w14:textId="77777777" w:rsidR="00906DBF" w:rsidRPr="005A6E69" w:rsidRDefault="00906DBF" w:rsidP="000E67C9">
      <w:pPr>
        <w:pStyle w:val="CDSBodyTextLeftIndent"/>
        <w:keepNext/>
        <w:spacing w:before="0" w:after="0"/>
        <w:ind w:left="0"/>
        <w:rPr>
          <w:rFonts w:ascii="Times New Roman" w:hAnsi="Times New Roman"/>
          <w:bCs/>
          <w:sz w:val="22"/>
          <w:szCs w:val="22"/>
        </w:rPr>
      </w:pPr>
    </w:p>
    <w:p w14:paraId="2270FB8B" w14:textId="50B6DADF" w:rsidR="00906DBF" w:rsidRPr="00170AFA" w:rsidRDefault="0000323E" w:rsidP="000E67C9">
      <w:pPr>
        <w:pStyle w:val="CDSBodyTextLeftIndent"/>
        <w:keepNext/>
        <w:spacing w:before="0" w:after="0"/>
        <w:ind w:left="0"/>
        <w:rPr>
          <w:rFonts w:ascii="Times New Roman" w:hAnsi="Times New Roman"/>
          <w:bCs/>
          <w:i/>
          <w:iCs/>
          <w:sz w:val="22"/>
          <w:szCs w:val="22"/>
          <w:u w:val="single"/>
        </w:rPr>
      </w:pPr>
      <w:r w:rsidRPr="00170AFA">
        <w:rPr>
          <w:rFonts w:ascii="Times New Roman" w:hAnsi="Times New Roman"/>
          <w:bCs/>
          <w:i/>
          <w:iCs/>
          <w:sz w:val="22"/>
          <w:szCs w:val="22"/>
          <w:u w:val="single"/>
        </w:rPr>
        <w:t>Ocena glede tuberkuloze pred zdravljenjem</w:t>
      </w:r>
    </w:p>
    <w:p w14:paraId="72C9BAA5" w14:textId="3DCFD131" w:rsidR="0030737E" w:rsidRPr="005A6E69" w:rsidRDefault="008426D3" w:rsidP="0030737E">
      <w:pPr>
        <w:pStyle w:val="CDSBodyTextLeftIndent"/>
        <w:spacing w:before="0" w:after="0"/>
        <w:ind w:left="0"/>
        <w:rPr>
          <w:rFonts w:ascii="Times New Roman" w:hAnsi="Times New Roman"/>
          <w:bCs/>
          <w:sz w:val="22"/>
          <w:szCs w:val="22"/>
        </w:rPr>
      </w:pPr>
      <w:r w:rsidRPr="005A6E69">
        <w:rPr>
          <w:rFonts w:ascii="Times New Roman" w:hAnsi="Times New Roman"/>
          <w:sz w:val="22"/>
        </w:rPr>
        <w:t xml:space="preserve">Pred uvedbo zdravljenja je treba bolnike oceniti glede okužbe s tuberkulozo (TB). </w:t>
      </w:r>
      <w:r w:rsidR="0000323E" w:rsidRPr="005A6E69">
        <w:rPr>
          <w:rFonts w:ascii="Times New Roman" w:hAnsi="Times New Roman"/>
          <w:sz w:val="22"/>
        </w:rPr>
        <w:t>Bolnike, ki prejemajo mirikizumab, je treba med zdravljenjem in po njem spremljati glede znakov in simptomov aktivne TB. P</w:t>
      </w:r>
      <w:r w:rsidRPr="005A6E69">
        <w:rPr>
          <w:rFonts w:ascii="Times New Roman" w:hAnsi="Times New Roman"/>
          <w:sz w:val="22"/>
        </w:rPr>
        <w:t>red uvedbo</w:t>
      </w:r>
      <w:r w:rsidR="0000323E" w:rsidRPr="005A6E69">
        <w:rPr>
          <w:rFonts w:ascii="Times New Roman" w:hAnsi="Times New Roman"/>
          <w:sz w:val="22"/>
        </w:rPr>
        <w:t xml:space="preserve"> zdravljenja pri bolnikih s predhodno anamnezo latentne ali aktivne TB, pri katerih ni mogoče potrditi, da je bilo opravljeno ustrezno zdravljenje, je treba</w:t>
      </w:r>
      <w:r w:rsidRPr="005A6E69">
        <w:rPr>
          <w:rFonts w:ascii="Times New Roman" w:hAnsi="Times New Roman"/>
          <w:sz w:val="22"/>
        </w:rPr>
        <w:t xml:space="preserve"> razmisliti o zdravljenju TB.</w:t>
      </w:r>
    </w:p>
    <w:p w14:paraId="72C9BAA6" w14:textId="77777777" w:rsidR="0030737E" w:rsidRPr="005A6E69" w:rsidRDefault="0030737E" w:rsidP="0030737E">
      <w:pPr>
        <w:tabs>
          <w:tab w:val="clear" w:pos="567"/>
          <w:tab w:val="left" w:pos="851"/>
        </w:tabs>
        <w:spacing w:line="240" w:lineRule="auto"/>
        <w:rPr>
          <w:noProof/>
          <w:color w:val="000000" w:themeColor="text1"/>
          <w:szCs w:val="22"/>
        </w:rPr>
      </w:pPr>
    </w:p>
    <w:p w14:paraId="72C9BAA7" w14:textId="77777777" w:rsidR="0030737E" w:rsidRPr="005A6E69" w:rsidRDefault="008426D3" w:rsidP="000E67C9">
      <w:pPr>
        <w:keepNext/>
        <w:tabs>
          <w:tab w:val="clear" w:pos="567"/>
        </w:tabs>
        <w:spacing w:line="240" w:lineRule="auto"/>
        <w:rPr>
          <w:noProof/>
          <w:color w:val="000000" w:themeColor="text1"/>
          <w:szCs w:val="22"/>
          <w:u w:val="single"/>
        </w:rPr>
      </w:pPr>
      <w:r w:rsidRPr="005A6E69">
        <w:rPr>
          <w:color w:val="000000" w:themeColor="text1"/>
          <w:u w:val="single"/>
        </w:rPr>
        <w:t>Povišane vrednosti jetrnih encimov</w:t>
      </w:r>
    </w:p>
    <w:p w14:paraId="72C9BAA8" w14:textId="77777777" w:rsidR="00F642B6" w:rsidRPr="005A6E69" w:rsidRDefault="00F642B6" w:rsidP="000E67C9">
      <w:pPr>
        <w:keepNext/>
        <w:tabs>
          <w:tab w:val="clear" w:pos="567"/>
        </w:tabs>
        <w:spacing w:line="240" w:lineRule="auto"/>
        <w:rPr>
          <w:noProof/>
          <w:color w:val="000000" w:themeColor="text1"/>
          <w:szCs w:val="22"/>
          <w:u w:val="single"/>
        </w:rPr>
      </w:pPr>
    </w:p>
    <w:p w14:paraId="72C9BAA9" w14:textId="613B533F" w:rsidR="0030737E" w:rsidRPr="005A6E69" w:rsidRDefault="002C2965" w:rsidP="00F642B6">
      <w:pPr>
        <w:pStyle w:val="CDSBodyTextLeftIndent"/>
        <w:keepNext/>
        <w:spacing w:before="0" w:after="0"/>
        <w:ind w:left="0"/>
        <w:rPr>
          <w:rFonts w:ascii="Times New Roman" w:hAnsi="Times New Roman"/>
          <w:bCs/>
          <w:sz w:val="22"/>
          <w:szCs w:val="22"/>
        </w:rPr>
      </w:pPr>
      <w:r w:rsidRPr="005A6E69">
        <w:rPr>
          <w:rFonts w:ascii="Times New Roman" w:hAnsi="Times New Roman"/>
          <w:sz w:val="22"/>
        </w:rPr>
        <w:t>Pri bolnik</w:t>
      </w:r>
      <w:r w:rsidR="0000323E" w:rsidRPr="005A6E69">
        <w:rPr>
          <w:rFonts w:ascii="Times New Roman" w:hAnsi="Times New Roman"/>
          <w:sz w:val="22"/>
        </w:rPr>
        <w:t>ih</w:t>
      </w:r>
      <w:r w:rsidRPr="005A6E69">
        <w:rPr>
          <w:rFonts w:ascii="Times New Roman" w:hAnsi="Times New Roman"/>
          <w:sz w:val="22"/>
        </w:rPr>
        <w:t xml:space="preserve">, ki </w:t>
      </w:r>
      <w:r w:rsidR="0000323E" w:rsidRPr="005A6E69">
        <w:rPr>
          <w:rFonts w:ascii="Times New Roman" w:hAnsi="Times New Roman"/>
          <w:sz w:val="22"/>
        </w:rPr>
        <w:t>so</w:t>
      </w:r>
      <w:r w:rsidRPr="005A6E69">
        <w:rPr>
          <w:rFonts w:ascii="Times New Roman" w:hAnsi="Times New Roman"/>
          <w:sz w:val="22"/>
        </w:rPr>
        <w:t xml:space="preserve"> prejemal</w:t>
      </w:r>
      <w:r w:rsidR="0000323E" w:rsidRPr="005A6E69">
        <w:rPr>
          <w:rFonts w:ascii="Times New Roman" w:hAnsi="Times New Roman"/>
          <w:sz w:val="22"/>
        </w:rPr>
        <w:t>i</w:t>
      </w:r>
      <w:r w:rsidRPr="005A6E69">
        <w:rPr>
          <w:rFonts w:ascii="Times New Roman" w:hAnsi="Times New Roman"/>
          <w:sz w:val="22"/>
        </w:rPr>
        <w:t xml:space="preserve"> mirikizumab v kliničnih preskušanjih, </w:t>
      </w:r>
      <w:r w:rsidR="0000323E" w:rsidRPr="005A6E69">
        <w:rPr>
          <w:rFonts w:ascii="Times New Roman" w:hAnsi="Times New Roman"/>
          <w:sz w:val="22"/>
        </w:rPr>
        <w:t>so poročali o primerih</w:t>
      </w:r>
      <w:r w:rsidRPr="005A6E69">
        <w:rPr>
          <w:rFonts w:ascii="Times New Roman" w:hAnsi="Times New Roman"/>
          <w:sz w:val="22"/>
        </w:rPr>
        <w:t xml:space="preserve"> poškodbe jeter zaradi zdravila</w:t>
      </w:r>
      <w:r w:rsidR="0000323E" w:rsidRPr="005A6E69">
        <w:rPr>
          <w:rFonts w:ascii="Times New Roman" w:hAnsi="Times New Roman"/>
          <w:sz w:val="22"/>
        </w:rPr>
        <w:t xml:space="preserve"> (vključno z enim primerom, ki je </w:t>
      </w:r>
      <w:r w:rsidR="00C7668F" w:rsidRPr="005A6E69">
        <w:rPr>
          <w:rFonts w:ascii="Times New Roman" w:hAnsi="Times New Roman"/>
          <w:sz w:val="22"/>
        </w:rPr>
        <w:t>u</w:t>
      </w:r>
      <w:r w:rsidR="0000323E" w:rsidRPr="005A6E69">
        <w:rPr>
          <w:rFonts w:ascii="Times New Roman" w:hAnsi="Times New Roman"/>
          <w:sz w:val="22"/>
        </w:rPr>
        <w:t>strezal merilom</w:t>
      </w:r>
      <w:r w:rsidR="00C7668F" w:rsidRPr="005A6E69">
        <w:rPr>
          <w:rFonts w:ascii="Times New Roman" w:hAnsi="Times New Roman"/>
          <w:sz w:val="22"/>
        </w:rPr>
        <w:t xml:space="preserve"> Hyjevega zakona)</w:t>
      </w:r>
      <w:r w:rsidRPr="005A6E69">
        <w:rPr>
          <w:rFonts w:ascii="Times New Roman" w:hAnsi="Times New Roman"/>
          <w:sz w:val="22"/>
        </w:rPr>
        <w:t xml:space="preserve">. Ob izhodišču in vsak mesec med </w:t>
      </w:r>
      <w:r w:rsidR="003C1C2D" w:rsidRPr="005A6E69">
        <w:rPr>
          <w:rFonts w:ascii="Times New Roman" w:hAnsi="Times New Roman"/>
          <w:sz w:val="22"/>
        </w:rPr>
        <w:t xml:space="preserve">indukcijo </w:t>
      </w:r>
      <w:r w:rsidR="00C7668F" w:rsidRPr="005A6E69">
        <w:rPr>
          <w:rFonts w:ascii="Times New Roman" w:hAnsi="Times New Roman"/>
          <w:sz w:val="22"/>
        </w:rPr>
        <w:t xml:space="preserve">(vključno s podaljšanim obdobjem </w:t>
      </w:r>
      <w:r w:rsidR="003C1C2D" w:rsidRPr="005A6E69">
        <w:rPr>
          <w:rFonts w:ascii="Times New Roman" w:hAnsi="Times New Roman"/>
          <w:sz w:val="22"/>
        </w:rPr>
        <w:t>indukcije</w:t>
      </w:r>
      <w:r w:rsidR="00C7668F" w:rsidRPr="005A6E69">
        <w:rPr>
          <w:rFonts w:ascii="Times New Roman" w:hAnsi="Times New Roman"/>
          <w:sz w:val="22"/>
        </w:rPr>
        <w:t xml:space="preserve">, če je primerno) </w:t>
      </w:r>
      <w:r w:rsidRPr="005A6E69">
        <w:rPr>
          <w:rFonts w:ascii="Times New Roman" w:hAnsi="Times New Roman"/>
          <w:sz w:val="22"/>
        </w:rPr>
        <w:t xml:space="preserve">je treba opraviti preiskave jetrnih encimov in bilirubina. Nato je treba jetrne encime in bilirubin spremljati </w:t>
      </w:r>
      <w:r w:rsidR="00C7668F" w:rsidRPr="005A6E69">
        <w:rPr>
          <w:rFonts w:ascii="Times New Roman" w:hAnsi="Times New Roman"/>
          <w:sz w:val="22"/>
        </w:rPr>
        <w:t>(vsake 1–4 mesece)</w:t>
      </w:r>
      <w:r w:rsidRPr="005A6E69">
        <w:rPr>
          <w:rFonts w:ascii="Times New Roman" w:hAnsi="Times New Roman"/>
          <w:sz w:val="22"/>
        </w:rPr>
        <w:t xml:space="preserve"> skladno s klinično prakso za obravnavo bolnikov in kot je klinično indicirano. Ob povišanih vrednostih alanin aminotransferaze (ALT) ali aspartat aminotransferaze (AST) in ob sumu na poškodbo jeter zaradi zdravila je treba zdravljenje z mirikizumabom prekiniti do izključitve diagnoze.</w:t>
      </w:r>
    </w:p>
    <w:p w14:paraId="72C9BAAA" w14:textId="435F12EB" w:rsidR="0030737E" w:rsidRPr="005A6E69" w:rsidRDefault="0030737E" w:rsidP="0030737E">
      <w:pPr>
        <w:tabs>
          <w:tab w:val="clear" w:pos="567"/>
        </w:tabs>
        <w:spacing w:line="240" w:lineRule="auto"/>
        <w:rPr>
          <w:noProof/>
          <w:color w:val="000000" w:themeColor="text1"/>
          <w:szCs w:val="22"/>
        </w:rPr>
      </w:pPr>
    </w:p>
    <w:p w14:paraId="72C9BAAB" w14:textId="77777777" w:rsidR="0030737E" w:rsidRPr="005A6E69" w:rsidRDefault="008426D3" w:rsidP="000E67C9">
      <w:pPr>
        <w:keepNext/>
        <w:tabs>
          <w:tab w:val="clear" w:pos="567"/>
        </w:tabs>
        <w:spacing w:line="240" w:lineRule="auto"/>
        <w:rPr>
          <w:noProof/>
          <w:color w:val="000000" w:themeColor="text1"/>
          <w:szCs w:val="22"/>
          <w:u w:val="single"/>
        </w:rPr>
      </w:pPr>
      <w:r w:rsidRPr="005A6E69">
        <w:rPr>
          <w:color w:val="000000" w:themeColor="text1"/>
          <w:u w:val="single"/>
        </w:rPr>
        <w:t>Cepljenja</w:t>
      </w:r>
    </w:p>
    <w:p w14:paraId="72C9BAAC" w14:textId="77777777" w:rsidR="00F642B6" w:rsidRPr="005A6E69" w:rsidRDefault="00F642B6" w:rsidP="000E67C9">
      <w:pPr>
        <w:keepNext/>
        <w:tabs>
          <w:tab w:val="clear" w:pos="567"/>
        </w:tabs>
        <w:spacing w:line="240" w:lineRule="auto"/>
        <w:rPr>
          <w:noProof/>
          <w:color w:val="000000" w:themeColor="text1"/>
          <w:szCs w:val="22"/>
          <w:u w:val="single"/>
        </w:rPr>
      </w:pPr>
    </w:p>
    <w:p w14:paraId="72C9BAAD" w14:textId="77777777" w:rsidR="0030737E" w:rsidRPr="005A6E69" w:rsidRDefault="008426D3" w:rsidP="00F642B6">
      <w:pPr>
        <w:keepNext/>
        <w:tabs>
          <w:tab w:val="clear" w:pos="567"/>
        </w:tabs>
        <w:rPr>
          <w:noProof/>
          <w:color w:val="000000" w:themeColor="text1"/>
          <w:szCs w:val="22"/>
        </w:rPr>
      </w:pPr>
      <w:r w:rsidRPr="005A6E69">
        <w:t xml:space="preserve">Pred uvedbo zdravljenja z mirikizumabom je treba razmisliti o izvedbi vseh ustreznih cepljenj skladno s trenutnimi smernicami cepljenja. </w:t>
      </w:r>
      <w:r w:rsidRPr="005A6E69">
        <w:rPr>
          <w:color w:val="000000" w:themeColor="text1"/>
        </w:rPr>
        <w:t>Pri bolnikih, zdravljenih z mirikizumabom, se izogibajte uporabi živih cepiv. Podatkov o odzivu na živa ali neživa cepiva ni na voljo.</w:t>
      </w:r>
    </w:p>
    <w:p w14:paraId="72C9BAAE" w14:textId="77777777" w:rsidR="0030737E" w:rsidRPr="005A6E69" w:rsidRDefault="0030737E" w:rsidP="0030737E">
      <w:pPr>
        <w:keepNext/>
        <w:tabs>
          <w:tab w:val="clear" w:pos="567"/>
        </w:tabs>
        <w:autoSpaceDE w:val="0"/>
        <w:autoSpaceDN w:val="0"/>
        <w:adjustRightInd w:val="0"/>
        <w:spacing w:line="240" w:lineRule="auto"/>
        <w:rPr>
          <w:rFonts w:eastAsia="Calibri"/>
          <w:color w:val="000000" w:themeColor="text1"/>
          <w:szCs w:val="22"/>
          <w:u w:val="single"/>
          <w:lang w:eastAsia="en-GB"/>
        </w:rPr>
      </w:pPr>
    </w:p>
    <w:p w14:paraId="505BDF6A" w14:textId="6CEDDE50" w:rsidR="00211A57" w:rsidRDefault="00211A57" w:rsidP="00211A57">
      <w:pPr>
        <w:keepNext/>
        <w:tabs>
          <w:tab w:val="clear" w:pos="567"/>
        </w:tabs>
        <w:autoSpaceDE w:val="0"/>
        <w:autoSpaceDN w:val="0"/>
        <w:adjustRightInd w:val="0"/>
        <w:spacing w:line="240" w:lineRule="auto"/>
        <w:rPr>
          <w:rFonts w:eastAsia="Calibri"/>
          <w:szCs w:val="22"/>
          <w:u w:val="single"/>
          <w:lang w:eastAsia="en-GB"/>
        </w:rPr>
      </w:pPr>
      <w:r>
        <w:rPr>
          <w:rFonts w:eastAsia="Calibri"/>
          <w:szCs w:val="22"/>
          <w:u w:val="single"/>
          <w:lang w:eastAsia="en-GB"/>
        </w:rPr>
        <w:t>Pomožne snovi z znanim učinkom</w:t>
      </w:r>
    </w:p>
    <w:p w14:paraId="0EE1F996" w14:textId="77777777" w:rsidR="00211A57" w:rsidRDefault="00211A57" w:rsidP="0030737E">
      <w:pPr>
        <w:keepNext/>
        <w:tabs>
          <w:tab w:val="clear" w:pos="567"/>
        </w:tabs>
        <w:autoSpaceDE w:val="0"/>
        <w:autoSpaceDN w:val="0"/>
        <w:adjustRightInd w:val="0"/>
        <w:spacing w:line="240" w:lineRule="auto"/>
        <w:rPr>
          <w:color w:val="000000"/>
          <w:u w:val="single"/>
        </w:rPr>
      </w:pPr>
    </w:p>
    <w:p w14:paraId="72C9BAAF" w14:textId="0009B143" w:rsidR="001744E6" w:rsidRPr="00170AFA" w:rsidRDefault="008426D3" w:rsidP="0030737E">
      <w:pPr>
        <w:keepNext/>
        <w:tabs>
          <w:tab w:val="clear" w:pos="567"/>
        </w:tabs>
        <w:autoSpaceDE w:val="0"/>
        <w:autoSpaceDN w:val="0"/>
        <w:adjustRightInd w:val="0"/>
        <w:spacing w:line="240" w:lineRule="auto"/>
        <w:rPr>
          <w:rFonts w:eastAsia="Calibri"/>
          <w:i/>
          <w:iCs/>
          <w:color w:val="000000"/>
          <w:szCs w:val="22"/>
          <w:u w:val="single"/>
        </w:rPr>
      </w:pPr>
      <w:r w:rsidRPr="00170AFA">
        <w:rPr>
          <w:i/>
          <w:iCs/>
          <w:color w:val="000000"/>
          <w:u w:val="single"/>
        </w:rPr>
        <w:t>Natrij</w:t>
      </w:r>
    </w:p>
    <w:p w14:paraId="72C9BAB0" w14:textId="77777777" w:rsidR="0030737E" w:rsidRPr="005A6E69" w:rsidRDefault="0030737E" w:rsidP="0030737E">
      <w:pPr>
        <w:keepNext/>
        <w:tabs>
          <w:tab w:val="clear" w:pos="567"/>
        </w:tabs>
        <w:autoSpaceDE w:val="0"/>
        <w:autoSpaceDN w:val="0"/>
        <w:adjustRightInd w:val="0"/>
        <w:spacing w:line="240" w:lineRule="auto"/>
        <w:rPr>
          <w:rFonts w:eastAsia="Calibri"/>
          <w:color w:val="000000"/>
          <w:szCs w:val="22"/>
          <w:u w:val="single"/>
          <w:lang w:eastAsia="en-GB"/>
        </w:rPr>
      </w:pPr>
    </w:p>
    <w:p w14:paraId="193E7640" w14:textId="2ED38FC4" w:rsidR="00805B4A" w:rsidRPr="00170AFA" w:rsidRDefault="00805B4A" w:rsidP="00DE699D">
      <w:pPr>
        <w:keepNext/>
        <w:tabs>
          <w:tab w:val="clear" w:pos="567"/>
        </w:tabs>
        <w:spacing w:line="240" w:lineRule="auto"/>
        <w:rPr>
          <w:i/>
          <w:iCs/>
        </w:rPr>
      </w:pPr>
      <w:r w:rsidRPr="00170AFA">
        <w:rPr>
          <w:i/>
          <w:iCs/>
        </w:rPr>
        <w:t>Ulcerozni kolitis</w:t>
      </w:r>
    </w:p>
    <w:p w14:paraId="72C9BAB1" w14:textId="4B586599" w:rsidR="00DE699D" w:rsidRPr="005A6E69" w:rsidRDefault="008426D3" w:rsidP="00DE699D">
      <w:pPr>
        <w:keepNext/>
        <w:tabs>
          <w:tab w:val="clear" w:pos="567"/>
        </w:tabs>
        <w:spacing w:line="240" w:lineRule="auto"/>
        <w:rPr>
          <w:rFonts w:eastAsia="Calibri"/>
          <w:szCs w:val="22"/>
        </w:rPr>
      </w:pPr>
      <w:r w:rsidRPr="005A6E69">
        <w:t xml:space="preserve">To zdravilo vsebuje 60 mg natrija na 300 mg odmerek, kar ustreza 3 % največjega dnevnega vnosa natrija za </w:t>
      </w:r>
      <w:r w:rsidR="009A72A5" w:rsidRPr="005A6E69">
        <w:t>odrasle osebe, ki ga priporoča SZO in znaša 2 g</w:t>
      </w:r>
      <w:r w:rsidRPr="005A6E69">
        <w:t>.</w:t>
      </w:r>
    </w:p>
    <w:p w14:paraId="46891E29" w14:textId="77777777" w:rsidR="00AC6B52" w:rsidRPr="005A6E69" w:rsidRDefault="00AC6B52" w:rsidP="00DE699D">
      <w:pPr>
        <w:keepNext/>
        <w:tabs>
          <w:tab w:val="clear" w:pos="567"/>
        </w:tabs>
        <w:spacing w:line="240" w:lineRule="auto"/>
        <w:rPr>
          <w:rFonts w:eastAsia="Calibri"/>
          <w:lang w:eastAsia="en-GB"/>
        </w:rPr>
      </w:pPr>
    </w:p>
    <w:p w14:paraId="72C9BAB2" w14:textId="4BAD6479" w:rsidR="0030737E" w:rsidRPr="005A6E69" w:rsidRDefault="00DE445A" w:rsidP="0030737E">
      <w:pPr>
        <w:tabs>
          <w:tab w:val="clear" w:pos="567"/>
        </w:tabs>
        <w:spacing w:line="240" w:lineRule="auto"/>
        <w:rPr>
          <w:rStyle w:val="cf01"/>
          <w:rFonts w:ascii="Times New Roman" w:hAnsi="Times New Roman"/>
          <w:i w:val="0"/>
          <w:sz w:val="22"/>
        </w:rPr>
      </w:pPr>
      <w:r w:rsidRPr="005A6E69">
        <w:rPr>
          <w:rStyle w:val="cf01"/>
          <w:rFonts w:ascii="Times New Roman" w:hAnsi="Times New Roman"/>
          <w:i w:val="0"/>
          <w:sz w:val="22"/>
        </w:rPr>
        <w:t>Če se zdravilo pripravi z</w:t>
      </w:r>
      <w:r w:rsidRPr="005A6E69">
        <w:rPr>
          <w:i/>
        </w:rPr>
        <w:t xml:space="preserve"> </w:t>
      </w:r>
      <w:r w:rsidRPr="005A6E69">
        <w:t>raztopino natrijevega klorida 9 mg/ml (0,9 %) za injiciranje,</w:t>
      </w:r>
      <w:r w:rsidRPr="005A6E69">
        <w:rPr>
          <w:rStyle w:val="cf01"/>
          <w:rFonts w:ascii="Times New Roman" w:hAnsi="Times New Roman"/>
          <w:sz w:val="22"/>
        </w:rPr>
        <w:t xml:space="preserve"> </w:t>
      </w:r>
      <w:r w:rsidRPr="005A6E69">
        <w:rPr>
          <w:rStyle w:val="cf01"/>
          <w:rFonts w:ascii="Times New Roman" w:hAnsi="Times New Roman"/>
          <w:i w:val="0"/>
          <w:sz w:val="22"/>
        </w:rPr>
        <w:t xml:space="preserve">bo količina natrija, ki ga prispeva </w:t>
      </w:r>
      <w:r w:rsidR="00426102" w:rsidRPr="005A6E69">
        <w:rPr>
          <w:rStyle w:val="cf01"/>
          <w:rFonts w:ascii="Times New Roman" w:hAnsi="Times New Roman"/>
          <w:i w:val="0"/>
          <w:sz w:val="22"/>
        </w:rPr>
        <w:t xml:space="preserve">raztopina </w:t>
      </w:r>
      <w:r w:rsidRPr="005A6E69">
        <w:rPr>
          <w:rStyle w:val="cf01"/>
          <w:rFonts w:ascii="Times New Roman" w:hAnsi="Times New Roman"/>
          <w:i w:val="0"/>
          <w:sz w:val="22"/>
        </w:rPr>
        <w:t>z natrijevim kloridom, v razponu od 177 mg (za 50 ml vrečo) do 885 mg (za 250 ml vrečo),</w:t>
      </w:r>
      <w:r w:rsidRPr="005A6E69">
        <w:t xml:space="preserve"> kar ustreza 9–44 % največjega dnevnega vnosa po priporočilih SZO</w:t>
      </w:r>
      <w:r w:rsidRPr="005A6E69">
        <w:rPr>
          <w:rStyle w:val="cf01"/>
          <w:rFonts w:ascii="Times New Roman" w:hAnsi="Times New Roman"/>
          <w:i w:val="0"/>
          <w:sz w:val="22"/>
        </w:rPr>
        <w:t>. To ni všteto v količino, ki jo prispeva zdravilo.</w:t>
      </w:r>
    </w:p>
    <w:p w14:paraId="2B69F1A0" w14:textId="77777777" w:rsidR="00805B4A" w:rsidRPr="005A6E69" w:rsidRDefault="00805B4A" w:rsidP="00805B4A">
      <w:pPr>
        <w:keepNext/>
        <w:tabs>
          <w:tab w:val="clear" w:pos="567"/>
        </w:tabs>
        <w:spacing w:line="240" w:lineRule="auto"/>
        <w:rPr>
          <w:i/>
          <w:iCs/>
        </w:rPr>
      </w:pPr>
    </w:p>
    <w:p w14:paraId="2B1AF225" w14:textId="4CA229D6" w:rsidR="00805B4A" w:rsidRPr="005A6E69" w:rsidRDefault="00805B4A" w:rsidP="00805B4A">
      <w:pPr>
        <w:keepNext/>
        <w:tabs>
          <w:tab w:val="clear" w:pos="567"/>
        </w:tabs>
        <w:spacing w:line="240" w:lineRule="auto"/>
        <w:rPr>
          <w:i/>
          <w:iCs/>
        </w:rPr>
      </w:pPr>
      <w:r w:rsidRPr="005A6E69">
        <w:rPr>
          <w:i/>
          <w:iCs/>
        </w:rPr>
        <w:t>Crohnova bolezen</w:t>
      </w:r>
    </w:p>
    <w:p w14:paraId="43C84C52" w14:textId="4C5D9FE1" w:rsidR="00805B4A" w:rsidRPr="005A6E69" w:rsidRDefault="00805B4A" w:rsidP="00805B4A">
      <w:pPr>
        <w:keepNext/>
        <w:tabs>
          <w:tab w:val="clear" w:pos="567"/>
        </w:tabs>
        <w:spacing w:line="240" w:lineRule="auto"/>
        <w:rPr>
          <w:rFonts w:eastAsia="Calibri"/>
          <w:szCs w:val="22"/>
        </w:rPr>
      </w:pPr>
      <w:r w:rsidRPr="005A6E69">
        <w:t>To zdravilo vsebuje 180 mg natrija na 900 mg odmerek, kar ustreza 9 % največjega dnevnega vnosa natrija za odrasle osebe, ki ga priporoča SZO in znaša 2 g.</w:t>
      </w:r>
    </w:p>
    <w:p w14:paraId="7624C3EF" w14:textId="77777777" w:rsidR="00805B4A" w:rsidRPr="005A6E69" w:rsidRDefault="00805B4A" w:rsidP="00805B4A">
      <w:pPr>
        <w:keepNext/>
        <w:tabs>
          <w:tab w:val="clear" w:pos="567"/>
        </w:tabs>
        <w:spacing w:line="240" w:lineRule="auto"/>
        <w:rPr>
          <w:rFonts w:eastAsia="Calibri"/>
          <w:lang w:eastAsia="en-GB"/>
        </w:rPr>
      </w:pPr>
    </w:p>
    <w:p w14:paraId="7B7D9DC2" w14:textId="7F45BB92" w:rsidR="00805B4A" w:rsidRPr="005A6E69" w:rsidRDefault="00805B4A" w:rsidP="00805B4A">
      <w:pPr>
        <w:tabs>
          <w:tab w:val="clear" w:pos="567"/>
        </w:tabs>
        <w:spacing w:line="240" w:lineRule="auto"/>
        <w:rPr>
          <w:rStyle w:val="cf01"/>
          <w:rFonts w:ascii="Times New Roman" w:hAnsi="Times New Roman"/>
          <w:i w:val="0"/>
          <w:sz w:val="22"/>
        </w:rPr>
      </w:pPr>
      <w:r w:rsidRPr="005A6E69">
        <w:rPr>
          <w:rStyle w:val="cf01"/>
          <w:rFonts w:ascii="Times New Roman" w:hAnsi="Times New Roman"/>
          <w:i w:val="0"/>
          <w:sz w:val="22"/>
        </w:rPr>
        <w:t>Če se zdravilo pripravi z</w:t>
      </w:r>
      <w:r w:rsidRPr="005A6E69">
        <w:rPr>
          <w:i/>
        </w:rPr>
        <w:t xml:space="preserve"> </w:t>
      </w:r>
      <w:r w:rsidRPr="005A6E69">
        <w:t>raztopino natrijevega klorida 9 mg/ml (0,9 %) za injiciranje,</w:t>
      </w:r>
      <w:r w:rsidRPr="005A6E69">
        <w:rPr>
          <w:rStyle w:val="cf01"/>
          <w:rFonts w:ascii="Times New Roman" w:hAnsi="Times New Roman"/>
          <w:sz w:val="22"/>
        </w:rPr>
        <w:t xml:space="preserve"> </w:t>
      </w:r>
      <w:r w:rsidRPr="005A6E69">
        <w:rPr>
          <w:rStyle w:val="cf01"/>
          <w:rFonts w:ascii="Times New Roman" w:hAnsi="Times New Roman"/>
          <w:i w:val="0"/>
          <w:sz w:val="22"/>
        </w:rPr>
        <w:t>bo količina natrija, ki ga prispeva raztopina z natrijevim kloridom, v razponu od 195 mg (za 100 ml vrečo) do 726 mg (za 250 ml vrečo),</w:t>
      </w:r>
      <w:r w:rsidRPr="005A6E69">
        <w:t xml:space="preserve"> kar ustreza 10–36 % največjega dnevnega vnosa po priporočilih SZO</w:t>
      </w:r>
      <w:r w:rsidRPr="005A6E69">
        <w:rPr>
          <w:rStyle w:val="cf01"/>
          <w:rFonts w:ascii="Times New Roman" w:hAnsi="Times New Roman"/>
          <w:i w:val="0"/>
          <w:sz w:val="22"/>
        </w:rPr>
        <w:t>. To ni všteto v količino, ki jo prispeva zdravilo.</w:t>
      </w:r>
    </w:p>
    <w:p w14:paraId="3139CAB3" w14:textId="47334147" w:rsidR="00805B4A" w:rsidRPr="005A6E69" w:rsidRDefault="00805B4A" w:rsidP="00805B4A">
      <w:pPr>
        <w:tabs>
          <w:tab w:val="clear" w:pos="567"/>
        </w:tabs>
        <w:spacing w:line="240" w:lineRule="auto"/>
        <w:rPr>
          <w:rStyle w:val="cf01"/>
          <w:rFonts w:ascii="Times New Roman" w:hAnsi="Times New Roman"/>
          <w:i w:val="0"/>
          <w:sz w:val="22"/>
        </w:rPr>
      </w:pPr>
    </w:p>
    <w:p w14:paraId="145C08A7" w14:textId="4E645C2B" w:rsidR="00805B4A" w:rsidRPr="00170AFA" w:rsidRDefault="00805B4A" w:rsidP="00170AFA">
      <w:pPr>
        <w:keepNext/>
        <w:tabs>
          <w:tab w:val="clear" w:pos="567"/>
        </w:tabs>
        <w:spacing w:line="240" w:lineRule="auto"/>
        <w:rPr>
          <w:rFonts w:eastAsia="Calibri"/>
          <w:bCs/>
          <w:i/>
          <w:szCs w:val="22"/>
          <w:u w:val="single"/>
          <w:lang w:val="en-GB" w:eastAsia="en-GB"/>
        </w:rPr>
      </w:pPr>
      <w:proofErr w:type="spellStart"/>
      <w:r w:rsidRPr="00170AFA">
        <w:rPr>
          <w:rFonts w:eastAsia="Calibri"/>
          <w:bCs/>
          <w:i/>
          <w:szCs w:val="22"/>
          <w:u w:val="single"/>
          <w:lang w:val="en-GB" w:eastAsia="en-GB"/>
        </w:rPr>
        <w:t>Polisorbat</w:t>
      </w:r>
      <w:proofErr w:type="spellEnd"/>
    </w:p>
    <w:p w14:paraId="7B30BBCD" w14:textId="6C214BCB" w:rsidR="00805B4A" w:rsidRPr="005A6E69" w:rsidRDefault="00805B4A" w:rsidP="00805B4A">
      <w:pPr>
        <w:tabs>
          <w:tab w:val="clear" w:pos="567"/>
        </w:tabs>
        <w:spacing w:line="240" w:lineRule="auto"/>
        <w:rPr>
          <w:rStyle w:val="cf01"/>
          <w:rFonts w:ascii="Times New Roman" w:hAnsi="Times New Roman"/>
          <w:i w:val="0"/>
          <w:sz w:val="22"/>
        </w:rPr>
      </w:pPr>
    </w:p>
    <w:p w14:paraId="55F46320" w14:textId="51B5998E" w:rsidR="00805B4A" w:rsidRPr="005A6E69" w:rsidRDefault="00805B4A" w:rsidP="0030737E">
      <w:pPr>
        <w:tabs>
          <w:tab w:val="clear" w:pos="567"/>
        </w:tabs>
        <w:spacing w:line="240" w:lineRule="auto"/>
        <w:rPr>
          <w:rStyle w:val="cf01"/>
          <w:rFonts w:ascii="Times New Roman" w:eastAsia="Calibri" w:hAnsi="Times New Roman" w:cs="Times New Roman"/>
          <w:i w:val="0"/>
          <w:sz w:val="22"/>
          <w:szCs w:val="22"/>
        </w:rPr>
      </w:pPr>
      <w:r w:rsidRPr="005A6E69">
        <w:rPr>
          <w:rStyle w:val="cf01"/>
          <w:rFonts w:ascii="Times New Roman" w:hAnsi="Times New Roman"/>
          <w:i w:val="0"/>
          <w:sz w:val="22"/>
        </w:rPr>
        <w:t>To zdravilo vsebuje 0,5 mg/ml polisorbata 80 v eni viali, kar je enakovredno 7,5 mg pri indukcijskem odmerku za zdravljenje ulceroznega kolitisa in 22,5 mg pri indukcijskem odmerku za zdravljenje Crohnove bolezni. Polisorbati lahko povzroč</w:t>
      </w:r>
      <w:r w:rsidR="000D1C62" w:rsidRPr="005A6E69">
        <w:rPr>
          <w:rStyle w:val="cf01"/>
          <w:rFonts w:ascii="Times New Roman" w:hAnsi="Times New Roman"/>
          <w:i w:val="0"/>
          <w:sz w:val="22"/>
        </w:rPr>
        <w:t>i</w:t>
      </w:r>
      <w:r w:rsidRPr="005A6E69">
        <w:rPr>
          <w:rStyle w:val="cf01"/>
          <w:rFonts w:ascii="Times New Roman" w:hAnsi="Times New Roman"/>
          <w:i w:val="0"/>
          <w:sz w:val="22"/>
        </w:rPr>
        <w:t>jo alergijske reakcije.</w:t>
      </w:r>
    </w:p>
    <w:p w14:paraId="2AA55534" w14:textId="77777777" w:rsidR="00384294" w:rsidRPr="005A6E69" w:rsidRDefault="00384294" w:rsidP="0030737E">
      <w:pPr>
        <w:tabs>
          <w:tab w:val="clear" w:pos="567"/>
        </w:tabs>
        <w:spacing w:line="240" w:lineRule="auto"/>
        <w:rPr>
          <w:rFonts w:eastAsia="Calibri"/>
          <w:i/>
          <w:iCs/>
          <w:color w:val="000000"/>
          <w:szCs w:val="22"/>
          <w:lang w:eastAsia="en-GB"/>
        </w:rPr>
      </w:pPr>
    </w:p>
    <w:p w14:paraId="72C9BAB3" w14:textId="5F088A53" w:rsidR="008648C0" w:rsidRPr="005A6E69" w:rsidRDefault="008426D3" w:rsidP="008648C0">
      <w:pPr>
        <w:keepNext/>
        <w:spacing w:line="240" w:lineRule="auto"/>
        <w:outlineLvl w:val="0"/>
        <w:rPr>
          <w:noProof/>
          <w:szCs w:val="22"/>
        </w:rPr>
      </w:pPr>
      <w:r w:rsidRPr="005A6E69">
        <w:rPr>
          <w:b/>
        </w:rPr>
        <w:t>4.5</w:t>
      </w:r>
      <w:r w:rsidRPr="005A6E69">
        <w:rPr>
          <w:b/>
        </w:rPr>
        <w:tab/>
        <w:t>Medsebojno delovanje z drugimi zdravili in druge oblike interakcij</w:t>
      </w:r>
      <w:r w:rsidR="008D2C0B" w:rsidRPr="005A6E69">
        <w:rPr>
          <w:b/>
        </w:rPr>
        <w:fldChar w:fldCharType="begin"/>
      </w:r>
      <w:r w:rsidR="008D2C0B" w:rsidRPr="005A6E69">
        <w:rPr>
          <w:b/>
        </w:rPr>
        <w:instrText xml:space="preserve"> DOCVARIABLE vault_nd_a121b85c-6fcb-473a-90d6-a634f81fb231 \* MERGEFORMAT </w:instrText>
      </w:r>
      <w:r w:rsidR="008D2C0B" w:rsidRPr="005A6E69">
        <w:rPr>
          <w:b/>
        </w:rPr>
        <w:fldChar w:fldCharType="separate"/>
      </w:r>
      <w:r w:rsidR="00CF714E" w:rsidRPr="005A6E69">
        <w:rPr>
          <w:b/>
        </w:rPr>
        <w:t xml:space="preserve"> </w:t>
      </w:r>
      <w:r w:rsidR="008D2C0B" w:rsidRPr="005A6E69">
        <w:rPr>
          <w:b/>
        </w:rPr>
        <w:fldChar w:fldCharType="end"/>
      </w:r>
    </w:p>
    <w:p w14:paraId="72C9BAB4" w14:textId="77777777" w:rsidR="008648C0" w:rsidRPr="005A6E69" w:rsidRDefault="008648C0" w:rsidP="008F4A32">
      <w:pPr>
        <w:pStyle w:val="PLRBulletedIndent"/>
        <w:keepNext/>
        <w:ind w:left="0" w:firstLine="0"/>
        <w:rPr>
          <w:rFonts w:ascii="Times New Roman" w:hAnsi="Times New Roman"/>
          <w:color w:val="000000" w:themeColor="text1"/>
          <w:sz w:val="22"/>
          <w:szCs w:val="22"/>
        </w:rPr>
      </w:pPr>
    </w:p>
    <w:p w14:paraId="72C9BAB5" w14:textId="4737F4F1" w:rsidR="001A381C" w:rsidRPr="005A6E69" w:rsidRDefault="008426D3" w:rsidP="001A381C">
      <w:pPr>
        <w:keepNext/>
        <w:spacing w:line="240" w:lineRule="auto"/>
        <w:outlineLvl w:val="0"/>
        <w:rPr>
          <w:szCs w:val="22"/>
        </w:rPr>
      </w:pPr>
      <w:r w:rsidRPr="005A6E69">
        <w:t>Študij medsebojnega delovanja niso izvedli.</w:t>
      </w:r>
      <w:fldSimple w:instr=" DOCVARIABLE vault_nd_02c848f7-a7a2-4493-b32e-022e48898929 \* MERGEFORMAT ">
        <w:r w:rsidR="00BC794E">
          <w:t xml:space="preserve"> </w:t>
        </w:r>
      </w:fldSimple>
    </w:p>
    <w:p w14:paraId="72C9BAB6" w14:textId="3ED0CB55" w:rsidR="008648C0" w:rsidRPr="005A6E69" w:rsidRDefault="008426D3" w:rsidP="008F4A32">
      <w:pPr>
        <w:pStyle w:val="PLRBulletedIndent"/>
        <w:keepNext/>
        <w:ind w:left="0" w:firstLine="0"/>
        <w:rPr>
          <w:rFonts w:ascii="Times New Roman" w:hAnsi="Times New Roman"/>
          <w:color w:val="000000" w:themeColor="text1"/>
          <w:sz w:val="22"/>
          <w:szCs w:val="22"/>
        </w:rPr>
      </w:pPr>
      <w:r w:rsidRPr="005A6E69">
        <w:rPr>
          <w:rFonts w:ascii="Times New Roman" w:hAnsi="Times New Roman"/>
          <w:color w:val="000000" w:themeColor="text1"/>
          <w:sz w:val="22"/>
        </w:rPr>
        <w:t xml:space="preserve">V </w:t>
      </w:r>
      <w:r w:rsidR="004213A2" w:rsidRPr="005A6E69">
        <w:rPr>
          <w:rFonts w:ascii="Times New Roman" w:hAnsi="Times New Roman"/>
          <w:color w:val="000000" w:themeColor="text1"/>
          <w:sz w:val="22"/>
        </w:rPr>
        <w:t xml:space="preserve">kliničnih </w:t>
      </w:r>
      <w:r w:rsidRPr="005A6E69">
        <w:rPr>
          <w:rFonts w:ascii="Times New Roman" w:hAnsi="Times New Roman"/>
          <w:color w:val="000000" w:themeColor="text1"/>
          <w:sz w:val="22"/>
        </w:rPr>
        <w:t>študijah sočasna uporaba kortikosteroidov ali peroralnih imunomodulatorjev ni vplivala na varnost mirikizumaba.</w:t>
      </w:r>
    </w:p>
    <w:p w14:paraId="72C9BAB7" w14:textId="6B15412F" w:rsidR="008648C0" w:rsidRPr="005A6E69" w:rsidRDefault="008426D3" w:rsidP="008648C0">
      <w:pPr>
        <w:pStyle w:val="PLRBulletedIndent"/>
        <w:ind w:left="0" w:firstLine="0"/>
        <w:rPr>
          <w:rFonts w:ascii="Times New Roman" w:hAnsi="Times New Roman"/>
          <w:color w:val="000000" w:themeColor="text1"/>
          <w:sz w:val="22"/>
          <w:szCs w:val="22"/>
        </w:rPr>
      </w:pPr>
      <w:r w:rsidRPr="005A6E69">
        <w:rPr>
          <w:rFonts w:ascii="Times New Roman" w:hAnsi="Times New Roman"/>
          <w:color w:val="000000" w:themeColor="text1"/>
          <w:sz w:val="22"/>
        </w:rPr>
        <w:t xml:space="preserve">Populacijske analize farmakokinetičnih podatkov so pokazale, da sočasno dajanje 5-ASA (5-aminosalicilne kisline), kortikosteroidov ali peroralnih imunomodulatorjev (azatioprina, </w:t>
      </w:r>
      <w:r w:rsidR="004213A2" w:rsidRPr="005A6E69">
        <w:rPr>
          <w:rFonts w:ascii="Times New Roman" w:hAnsi="Times New Roman"/>
          <w:color w:val="000000" w:themeColor="text1"/>
          <w:sz w:val="22"/>
        </w:rPr>
        <w:t>6-</w:t>
      </w:r>
      <w:r w:rsidRPr="005A6E69">
        <w:rPr>
          <w:rFonts w:ascii="Times New Roman" w:hAnsi="Times New Roman"/>
          <w:color w:val="000000" w:themeColor="text1"/>
          <w:sz w:val="22"/>
        </w:rPr>
        <w:t>merkaptopurina, tiogvanina in metotreksata) ni vplivalo na očistek mirikizumaba.</w:t>
      </w:r>
    </w:p>
    <w:p w14:paraId="72C9BAB8" w14:textId="77777777" w:rsidR="008648C0" w:rsidRPr="005A6E69" w:rsidRDefault="008648C0" w:rsidP="008648C0">
      <w:pPr>
        <w:spacing w:line="240" w:lineRule="auto"/>
        <w:rPr>
          <w:noProof/>
          <w:color w:val="000000" w:themeColor="text1"/>
          <w:szCs w:val="22"/>
        </w:rPr>
      </w:pPr>
    </w:p>
    <w:p w14:paraId="72C9BAB9" w14:textId="18895886" w:rsidR="008648C0" w:rsidRPr="005A6E69" w:rsidRDefault="008426D3" w:rsidP="008648C0">
      <w:pPr>
        <w:keepNext/>
        <w:spacing w:line="240" w:lineRule="auto"/>
        <w:outlineLvl w:val="0"/>
        <w:rPr>
          <w:noProof/>
          <w:szCs w:val="22"/>
        </w:rPr>
      </w:pPr>
      <w:r w:rsidRPr="005A6E69">
        <w:rPr>
          <w:b/>
        </w:rPr>
        <w:t>4.6</w:t>
      </w:r>
      <w:r w:rsidRPr="005A6E69">
        <w:rPr>
          <w:b/>
        </w:rPr>
        <w:tab/>
        <w:t>Plodnost, nosečnost in dojenje</w:t>
      </w:r>
      <w:r w:rsidR="008D2C0B" w:rsidRPr="005A6E69">
        <w:rPr>
          <w:b/>
        </w:rPr>
        <w:fldChar w:fldCharType="begin"/>
      </w:r>
      <w:r w:rsidR="008D2C0B" w:rsidRPr="005A6E69">
        <w:rPr>
          <w:b/>
        </w:rPr>
        <w:instrText xml:space="preserve"> DOCVARIABLE vault_nd_6d08272a-de51-4e43-b05f-f8782b13b594 \* MERGEFORMAT </w:instrText>
      </w:r>
      <w:r w:rsidR="008D2C0B" w:rsidRPr="005A6E69">
        <w:rPr>
          <w:b/>
        </w:rPr>
        <w:fldChar w:fldCharType="separate"/>
      </w:r>
      <w:r w:rsidR="00CF714E" w:rsidRPr="005A6E69">
        <w:rPr>
          <w:b/>
        </w:rPr>
        <w:t xml:space="preserve"> </w:t>
      </w:r>
      <w:r w:rsidR="008D2C0B" w:rsidRPr="005A6E69">
        <w:rPr>
          <w:b/>
        </w:rPr>
        <w:fldChar w:fldCharType="end"/>
      </w:r>
    </w:p>
    <w:p w14:paraId="72C9BABA" w14:textId="77777777" w:rsidR="008648C0" w:rsidRPr="005A6E69" w:rsidRDefault="008648C0" w:rsidP="008648C0">
      <w:pPr>
        <w:keepNext/>
        <w:tabs>
          <w:tab w:val="clear" w:pos="567"/>
        </w:tabs>
        <w:spacing w:line="240" w:lineRule="auto"/>
        <w:rPr>
          <w:noProof/>
          <w:szCs w:val="22"/>
        </w:rPr>
      </w:pPr>
    </w:p>
    <w:p w14:paraId="72C9BABB" w14:textId="77777777" w:rsidR="008648C0" w:rsidRPr="005A6E69" w:rsidRDefault="008426D3" w:rsidP="008648C0">
      <w:pPr>
        <w:keepNext/>
        <w:tabs>
          <w:tab w:val="clear" w:pos="567"/>
        </w:tabs>
        <w:spacing w:line="240" w:lineRule="auto"/>
        <w:rPr>
          <w:noProof/>
          <w:color w:val="000000" w:themeColor="text1"/>
          <w:szCs w:val="22"/>
          <w:u w:val="single"/>
        </w:rPr>
      </w:pPr>
      <w:r w:rsidRPr="005A6E69">
        <w:rPr>
          <w:u w:val="single"/>
        </w:rPr>
        <w:t>Ženske v rodni dobi</w:t>
      </w:r>
    </w:p>
    <w:p w14:paraId="72C9BABC" w14:textId="77777777" w:rsidR="008648C0" w:rsidRPr="005A6E69" w:rsidRDefault="008648C0" w:rsidP="008648C0">
      <w:pPr>
        <w:keepNext/>
        <w:tabs>
          <w:tab w:val="clear" w:pos="567"/>
        </w:tabs>
        <w:spacing w:line="240" w:lineRule="auto"/>
        <w:rPr>
          <w:noProof/>
          <w:color w:val="000000" w:themeColor="text1"/>
          <w:szCs w:val="22"/>
          <w:u w:val="single"/>
        </w:rPr>
      </w:pPr>
    </w:p>
    <w:p w14:paraId="72C9BABD" w14:textId="06E9D401" w:rsidR="008648C0" w:rsidRPr="005A6E69" w:rsidRDefault="008426D3" w:rsidP="008648C0">
      <w:pPr>
        <w:keepNext/>
        <w:tabs>
          <w:tab w:val="clear" w:pos="567"/>
        </w:tabs>
        <w:spacing w:line="240" w:lineRule="auto"/>
        <w:rPr>
          <w:noProof/>
          <w:color w:val="000000" w:themeColor="text1"/>
          <w:szCs w:val="22"/>
        </w:rPr>
      </w:pPr>
      <w:r w:rsidRPr="005A6E69">
        <w:rPr>
          <w:color w:val="000000" w:themeColor="text1"/>
        </w:rPr>
        <w:t>Ženske v rodni dobi morajo med zdravljenjem in</w:t>
      </w:r>
      <w:r w:rsidR="009A72A5" w:rsidRPr="005A6E69">
        <w:rPr>
          <w:color w:val="000000" w:themeColor="text1"/>
        </w:rPr>
        <w:t xml:space="preserve"> še</w:t>
      </w:r>
      <w:r w:rsidRPr="005A6E69">
        <w:rPr>
          <w:color w:val="000000" w:themeColor="text1"/>
        </w:rPr>
        <w:t xml:space="preserve"> vsaj 10 tednov po njem uporabljati učinkovito kontracepcijsko metodo.</w:t>
      </w:r>
    </w:p>
    <w:p w14:paraId="72C9BABE" w14:textId="77777777" w:rsidR="008648C0" w:rsidRPr="005A6E69" w:rsidRDefault="008648C0" w:rsidP="008648C0">
      <w:pPr>
        <w:tabs>
          <w:tab w:val="clear" w:pos="567"/>
        </w:tabs>
        <w:spacing w:line="240" w:lineRule="auto"/>
        <w:rPr>
          <w:noProof/>
          <w:color w:val="000000" w:themeColor="text1"/>
          <w:szCs w:val="22"/>
        </w:rPr>
      </w:pPr>
    </w:p>
    <w:p w14:paraId="72C9BABF" w14:textId="77777777" w:rsidR="008648C0" w:rsidRPr="005A6E69" w:rsidRDefault="008426D3" w:rsidP="008648C0">
      <w:pPr>
        <w:keepNext/>
        <w:tabs>
          <w:tab w:val="clear" w:pos="567"/>
        </w:tabs>
        <w:spacing w:line="240" w:lineRule="auto"/>
        <w:rPr>
          <w:noProof/>
          <w:color w:val="000000" w:themeColor="text1"/>
          <w:szCs w:val="22"/>
          <w:u w:val="single"/>
        </w:rPr>
      </w:pPr>
      <w:r w:rsidRPr="005A6E69">
        <w:rPr>
          <w:color w:val="000000" w:themeColor="text1"/>
          <w:u w:val="single"/>
        </w:rPr>
        <w:t>Nosečnost</w:t>
      </w:r>
    </w:p>
    <w:p w14:paraId="72C9BAC0" w14:textId="77777777" w:rsidR="008648C0" w:rsidRPr="005A6E69" w:rsidRDefault="008648C0" w:rsidP="008648C0">
      <w:pPr>
        <w:keepNext/>
        <w:tabs>
          <w:tab w:val="clear" w:pos="567"/>
        </w:tabs>
        <w:spacing w:line="240" w:lineRule="auto"/>
        <w:rPr>
          <w:noProof/>
          <w:color w:val="000000" w:themeColor="text1"/>
          <w:szCs w:val="22"/>
        </w:rPr>
      </w:pPr>
    </w:p>
    <w:p w14:paraId="72C9BAC1" w14:textId="77777777" w:rsidR="008648C0" w:rsidRPr="005A6E69" w:rsidRDefault="008426D3" w:rsidP="008648C0">
      <w:pPr>
        <w:keepNext/>
        <w:tabs>
          <w:tab w:val="clear" w:pos="567"/>
        </w:tabs>
        <w:spacing w:line="240" w:lineRule="auto"/>
        <w:rPr>
          <w:noProof/>
          <w:color w:val="000000" w:themeColor="text1"/>
          <w:szCs w:val="22"/>
        </w:rPr>
      </w:pPr>
      <w:r w:rsidRPr="005A6E69">
        <w:rPr>
          <w:color w:val="000000" w:themeColor="text1"/>
        </w:rPr>
        <w:t>Podatki o uporabi mirikizumaba pri nosečnicah so omejeni. Študije na živalih ne kažejo neposrednih ali posrednih škodljivih učinkov za razmnoževanje (glejte poglavje 5.3). Iz previdnostnih razlogov se je med nosečnostjo uporabi zdravila Omvoh bolje izogibati.</w:t>
      </w:r>
    </w:p>
    <w:p w14:paraId="72C9BAC2" w14:textId="77777777" w:rsidR="008648C0" w:rsidRPr="005A6E69" w:rsidRDefault="008648C0" w:rsidP="008648C0">
      <w:pPr>
        <w:tabs>
          <w:tab w:val="clear" w:pos="567"/>
        </w:tabs>
        <w:spacing w:line="240" w:lineRule="auto"/>
        <w:rPr>
          <w:noProof/>
          <w:color w:val="000000" w:themeColor="text1"/>
          <w:szCs w:val="22"/>
        </w:rPr>
      </w:pPr>
    </w:p>
    <w:p w14:paraId="72C9BAC3" w14:textId="77777777" w:rsidR="008648C0" w:rsidRPr="005A6E69" w:rsidRDefault="008426D3" w:rsidP="00120584">
      <w:pPr>
        <w:keepNext/>
        <w:tabs>
          <w:tab w:val="clear" w:pos="567"/>
        </w:tabs>
        <w:spacing w:line="240" w:lineRule="auto"/>
        <w:rPr>
          <w:noProof/>
          <w:color w:val="000000" w:themeColor="text1"/>
          <w:szCs w:val="22"/>
          <w:u w:val="single"/>
        </w:rPr>
      </w:pPr>
      <w:r w:rsidRPr="005A6E69">
        <w:rPr>
          <w:color w:val="000000" w:themeColor="text1"/>
          <w:u w:val="single"/>
        </w:rPr>
        <w:t>Dojenje</w:t>
      </w:r>
    </w:p>
    <w:p w14:paraId="72C9BAC4" w14:textId="77777777" w:rsidR="008648C0" w:rsidRPr="005A6E69" w:rsidRDefault="008648C0" w:rsidP="00120584">
      <w:pPr>
        <w:keepNext/>
        <w:tabs>
          <w:tab w:val="clear" w:pos="567"/>
        </w:tabs>
        <w:spacing w:line="240" w:lineRule="auto"/>
        <w:rPr>
          <w:color w:val="000000" w:themeColor="text1"/>
          <w:szCs w:val="22"/>
        </w:rPr>
      </w:pPr>
    </w:p>
    <w:p w14:paraId="72C9BAC5" w14:textId="04C106D7" w:rsidR="00BE338D" w:rsidRPr="005A6E69" w:rsidRDefault="008426D3" w:rsidP="008F4A32">
      <w:pPr>
        <w:pStyle w:val="CDSBodyTextLeftIndent"/>
        <w:keepNext/>
        <w:spacing w:before="0" w:after="0"/>
        <w:ind w:left="0"/>
        <w:rPr>
          <w:rFonts w:ascii="Times New Roman" w:hAnsi="Times New Roman"/>
          <w:sz w:val="22"/>
          <w:szCs w:val="22"/>
        </w:rPr>
      </w:pPr>
      <w:r w:rsidRPr="005A6E69">
        <w:rPr>
          <w:rFonts w:ascii="Times New Roman" w:hAnsi="Times New Roman"/>
          <w:sz w:val="22"/>
        </w:rPr>
        <w:t>Ni znano, ali se mirikizumab izloča v materino mleko. Znano je, da se humani IgG v prvih dneh po rojstvu izločajo v materino mleko, njihove koncentracije pa se nato hitro zmanjšajo, zato tveganja za dojenega otroka v tem kratkem obdobju ni mogoče izključiti. Odločiti se je treba med prenehanjem dojenja in prenehanjem/</w:t>
      </w:r>
      <w:r w:rsidR="00C60A9D" w:rsidRPr="005A6E69">
        <w:rPr>
          <w:rFonts w:ascii="Times New Roman" w:hAnsi="Times New Roman"/>
          <w:sz w:val="22"/>
        </w:rPr>
        <w:t xml:space="preserve">opustitvijo </w:t>
      </w:r>
      <w:r w:rsidRPr="005A6E69">
        <w:rPr>
          <w:rFonts w:ascii="Times New Roman" w:hAnsi="Times New Roman"/>
          <w:sz w:val="22"/>
        </w:rPr>
        <w:t>zdravljenja z zdravilom Omvoh, pri čemer je treba pretehtati prednosti dojenja za otroka in prednosti zdravljenja za mater.</w:t>
      </w:r>
    </w:p>
    <w:p w14:paraId="72C9BAC6" w14:textId="77777777" w:rsidR="008648C0" w:rsidRPr="005A6E69" w:rsidRDefault="008648C0" w:rsidP="00120584">
      <w:pPr>
        <w:tabs>
          <w:tab w:val="clear" w:pos="567"/>
        </w:tabs>
        <w:spacing w:line="240" w:lineRule="auto"/>
        <w:textAlignment w:val="baseline"/>
        <w:rPr>
          <w:color w:val="000000" w:themeColor="text1"/>
          <w:szCs w:val="22"/>
        </w:rPr>
      </w:pPr>
    </w:p>
    <w:p w14:paraId="72C9BAC7" w14:textId="77777777" w:rsidR="008648C0" w:rsidRPr="005A6E69" w:rsidRDefault="008426D3" w:rsidP="00664A2C">
      <w:pPr>
        <w:keepNext/>
        <w:tabs>
          <w:tab w:val="clear" w:pos="567"/>
        </w:tabs>
        <w:autoSpaceDE w:val="0"/>
        <w:autoSpaceDN w:val="0"/>
        <w:adjustRightInd w:val="0"/>
        <w:spacing w:line="240" w:lineRule="auto"/>
        <w:rPr>
          <w:rFonts w:eastAsia="TimesNewRoman"/>
          <w:color w:val="000000" w:themeColor="text1"/>
          <w:szCs w:val="22"/>
          <w:u w:val="single"/>
        </w:rPr>
      </w:pPr>
      <w:r w:rsidRPr="005A6E69">
        <w:rPr>
          <w:color w:val="000000" w:themeColor="text1"/>
          <w:u w:val="single"/>
        </w:rPr>
        <w:t>Plodnost</w:t>
      </w:r>
    </w:p>
    <w:p w14:paraId="72C9BAC8" w14:textId="77777777" w:rsidR="00101F6C" w:rsidRPr="005A6E69" w:rsidRDefault="00101F6C" w:rsidP="00664A2C">
      <w:pPr>
        <w:keepNext/>
        <w:tabs>
          <w:tab w:val="clear" w:pos="567"/>
        </w:tabs>
        <w:autoSpaceDE w:val="0"/>
        <w:autoSpaceDN w:val="0"/>
        <w:adjustRightInd w:val="0"/>
        <w:spacing w:line="240" w:lineRule="auto"/>
        <w:rPr>
          <w:rFonts w:eastAsia="TimesNewRoman"/>
          <w:color w:val="000000" w:themeColor="text1"/>
          <w:szCs w:val="22"/>
          <w:u w:val="single"/>
          <w:lang w:eastAsia="en-GB"/>
        </w:rPr>
      </w:pPr>
    </w:p>
    <w:p w14:paraId="72C9BAC9" w14:textId="77777777" w:rsidR="008648C0" w:rsidRPr="005A6E69" w:rsidRDefault="008426D3" w:rsidP="00664A2C">
      <w:pPr>
        <w:keepNext/>
        <w:tabs>
          <w:tab w:val="clear" w:pos="567"/>
        </w:tabs>
        <w:spacing w:line="240" w:lineRule="auto"/>
        <w:rPr>
          <w:rFonts w:eastAsia="TimesNewRoman"/>
          <w:color w:val="000000" w:themeColor="text1"/>
          <w:szCs w:val="22"/>
        </w:rPr>
      </w:pPr>
      <w:r w:rsidRPr="005A6E69">
        <w:rPr>
          <w:color w:val="000000" w:themeColor="text1"/>
        </w:rPr>
        <w:t>Vpliva mirikizumaba na plodnost pri ljudeh niso ocenili (glejte poglavje 5.3).</w:t>
      </w:r>
    </w:p>
    <w:p w14:paraId="72C9BACA" w14:textId="77777777" w:rsidR="008648C0" w:rsidRPr="005A6E69" w:rsidRDefault="008648C0" w:rsidP="008648C0">
      <w:pPr>
        <w:tabs>
          <w:tab w:val="clear" w:pos="567"/>
        </w:tabs>
        <w:spacing w:line="240" w:lineRule="auto"/>
        <w:rPr>
          <w:color w:val="000000" w:themeColor="text1"/>
          <w:szCs w:val="22"/>
        </w:rPr>
      </w:pPr>
    </w:p>
    <w:p w14:paraId="72C9BACB" w14:textId="2933E545" w:rsidR="008648C0" w:rsidRPr="005A6E69" w:rsidRDefault="008426D3" w:rsidP="008648C0">
      <w:pPr>
        <w:keepNext/>
        <w:spacing w:line="240" w:lineRule="auto"/>
        <w:outlineLvl w:val="0"/>
        <w:rPr>
          <w:noProof/>
          <w:color w:val="000000" w:themeColor="text1"/>
          <w:szCs w:val="22"/>
        </w:rPr>
      </w:pPr>
      <w:r w:rsidRPr="005A6E69">
        <w:rPr>
          <w:b/>
          <w:color w:val="000000" w:themeColor="text1"/>
        </w:rPr>
        <w:t>4.7</w:t>
      </w:r>
      <w:r w:rsidRPr="005A6E69">
        <w:rPr>
          <w:b/>
          <w:color w:val="000000" w:themeColor="text1"/>
        </w:rPr>
        <w:tab/>
        <w:t>Vpliv na sposobnost vožnje in upravljanja strojev</w:t>
      </w:r>
      <w:r w:rsidR="008D2C0B" w:rsidRPr="005A6E69">
        <w:rPr>
          <w:b/>
          <w:color w:val="000000" w:themeColor="text1"/>
        </w:rPr>
        <w:fldChar w:fldCharType="begin"/>
      </w:r>
      <w:r w:rsidR="008D2C0B" w:rsidRPr="005A6E69">
        <w:rPr>
          <w:b/>
          <w:color w:val="000000" w:themeColor="text1"/>
        </w:rPr>
        <w:instrText xml:space="preserve"> DOCVARIABLE vault_nd_8c991621-1e0c-4e18-ad5d-836da9e2acac \* MERGEFORMAT </w:instrText>
      </w:r>
      <w:r w:rsidR="008D2C0B" w:rsidRPr="005A6E69">
        <w:rPr>
          <w:b/>
          <w:color w:val="000000" w:themeColor="text1"/>
        </w:rPr>
        <w:fldChar w:fldCharType="separate"/>
      </w:r>
      <w:r w:rsidR="00CF714E" w:rsidRPr="005A6E69">
        <w:rPr>
          <w:b/>
          <w:color w:val="000000" w:themeColor="text1"/>
        </w:rPr>
        <w:t xml:space="preserve"> </w:t>
      </w:r>
      <w:r w:rsidR="008D2C0B" w:rsidRPr="005A6E69">
        <w:rPr>
          <w:b/>
          <w:color w:val="000000" w:themeColor="text1"/>
        </w:rPr>
        <w:fldChar w:fldCharType="end"/>
      </w:r>
    </w:p>
    <w:p w14:paraId="72C9BACC" w14:textId="77777777" w:rsidR="008648C0" w:rsidRPr="005A6E69" w:rsidRDefault="008648C0" w:rsidP="008648C0">
      <w:pPr>
        <w:keepNext/>
        <w:tabs>
          <w:tab w:val="clear" w:pos="567"/>
        </w:tabs>
        <w:spacing w:line="240" w:lineRule="auto"/>
        <w:rPr>
          <w:noProof/>
          <w:color w:val="000000" w:themeColor="text1"/>
          <w:szCs w:val="22"/>
        </w:rPr>
      </w:pPr>
    </w:p>
    <w:p w14:paraId="72C9BACD" w14:textId="77777777" w:rsidR="008648C0" w:rsidRPr="005A6E69" w:rsidRDefault="008426D3" w:rsidP="008648C0">
      <w:pPr>
        <w:keepNext/>
        <w:tabs>
          <w:tab w:val="clear" w:pos="567"/>
        </w:tabs>
        <w:spacing w:line="240" w:lineRule="auto"/>
        <w:rPr>
          <w:noProof/>
          <w:color w:val="000000" w:themeColor="text1"/>
          <w:szCs w:val="22"/>
        </w:rPr>
      </w:pPr>
      <w:r w:rsidRPr="005A6E69">
        <w:rPr>
          <w:color w:val="000000" w:themeColor="text1"/>
        </w:rPr>
        <w:t>Zdravilo Omvoh nima vpliva ali ima zanemarljiv vpliv na sposobnost vožnje in upravljanja strojev.</w:t>
      </w:r>
    </w:p>
    <w:p w14:paraId="72C9BACE" w14:textId="77777777" w:rsidR="008648C0" w:rsidRPr="005A6E69" w:rsidRDefault="008648C0" w:rsidP="008648C0">
      <w:pPr>
        <w:tabs>
          <w:tab w:val="clear" w:pos="567"/>
        </w:tabs>
        <w:spacing w:line="240" w:lineRule="auto"/>
        <w:rPr>
          <w:noProof/>
          <w:color w:val="000000" w:themeColor="text1"/>
          <w:szCs w:val="22"/>
        </w:rPr>
      </w:pPr>
    </w:p>
    <w:p w14:paraId="72C9BACF" w14:textId="64A93FB3" w:rsidR="008648C0" w:rsidRPr="005A6E69" w:rsidRDefault="008426D3" w:rsidP="008648C0">
      <w:pPr>
        <w:keepNext/>
        <w:spacing w:line="240" w:lineRule="auto"/>
        <w:outlineLvl w:val="0"/>
        <w:rPr>
          <w:b/>
          <w:noProof/>
          <w:szCs w:val="22"/>
        </w:rPr>
      </w:pPr>
      <w:r w:rsidRPr="005A6E69">
        <w:rPr>
          <w:b/>
        </w:rPr>
        <w:t>4.8</w:t>
      </w:r>
      <w:r w:rsidRPr="005A6E69">
        <w:rPr>
          <w:b/>
        </w:rPr>
        <w:tab/>
        <w:t>Neželeni učinki</w:t>
      </w:r>
      <w:r w:rsidR="008D2C0B" w:rsidRPr="005A6E69">
        <w:rPr>
          <w:b/>
        </w:rPr>
        <w:fldChar w:fldCharType="begin"/>
      </w:r>
      <w:r w:rsidR="008D2C0B" w:rsidRPr="005A6E69">
        <w:rPr>
          <w:b/>
        </w:rPr>
        <w:instrText xml:space="preserve"> DOCVARIABLE vault_nd_772461b5-ece1-461c-93f6-160945b38e2c \* MERGEFORMAT </w:instrText>
      </w:r>
      <w:r w:rsidR="008D2C0B" w:rsidRPr="005A6E69">
        <w:rPr>
          <w:b/>
        </w:rPr>
        <w:fldChar w:fldCharType="separate"/>
      </w:r>
      <w:r w:rsidR="00CF714E" w:rsidRPr="005A6E69">
        <w:rPr>
          <w:b/>
        </w:rPr>
        <w:t xml:space="preserve"> </w:t>
      </w:r>
      <w:r w:rsidR="008D2C0B" w:rsidRPr="005A6E69">
        <w:rPr>
          <w:b/>
        </w:rPr>
        <w:fldChar w:fldCharType="end"/>
      </w:r>
    </w:p>
    <w:p w14:paraId="72C9BAD0" w14:textId="77777777" w:rsidR="008648C0" w:rsidRPr="005A6E69" w:rsidRDefault="008648C0" w:rsidP="008648C0">
      <w:pPr>
        <w:keepNext/>
        <w:tabs>
          <w:tab w:val="clear" w:pos="567"/>
        </w:tabs>
        <w:autoSpaceDE w:val="0"/>
        <w:autoSpaceDN w:val="0"/>
        <w:adjustRightInd w:val="0"/>
        <w:spacing w:line="240" w:lineRule="auto"/>
        <w:rPr>
          <w:b/>
          <w:noProof/>
          <w:szCs w:val="22"/>
        </w:rPr>
      </w:pPr>
    </w:p>
    <w:p w14:paraId="72C9BAD1" w14:textId="77777777" w:rsidR="008648C0" w:rsidRPr="005A6E69" w:rsidRDefault="008426D3" w:rsidP="008648C0">
      <w:pPr>
        <w:keepNext/>
        <w:tabs>
          <w:tab w:val="clear" w:pos="567"/>
        </w:tabs>
        <w:autoSpaceDE w:val="0"/>
        <w:autoSpaceDN w:val="0"/>
        <w:adjustRightInd w:val="0"/>
        <w:spacing w:line="240" w:lineRule="auto"/>
        <w:rPr>
          <w:szCs w:val="22"/>
          <w:u w:val="single"/>
        </w:rPr>
      </w:pPr>
      <w:r w:rsidRPr="005A6E69">
        <w:rPr>
          <w:u w:val="single"/>
        </w:rPr>
        <w:t>Povzetek varnostnega profila</w:t>
      </w:r>
    </w:p>
    <w:p w14:paraId="72C9BAD2" w14:textId="77777777" w:rsidR="008648C0" w:rsidRPr="005A6E69" w:rsidRDefault="008648C0" w:rsidP="008648C0">
      <w:pPr>
        <w:keepNext/>
        <w:tabs>
          <w:tab w:val="clear" w:pos="567"/>
        </w:tabs>
        <w:autoSpaceDE w:val="0"/>
        <w:autoSpaceDN w:val="0"/>
        <w:adjustRightInd w:val="0"/>
        <w:spacing w:line="240" w:lineRule="auto"/>
        <w:rPr>
          <w:szCs w:val="22"/>
        </w:rPr>
      </w:pPr>
    </w:p>
    <w:p w14:paraId="72C9BAD3" w14:textId="5D15CECF" w:rsidR="008648C0" w:rsidRPr="005A6E69" w:rsidRDefault="008426D3" w:rsidP="008F4A32">
      <w:pPr>
        <w:keepNext/>
        <w:tabs>
          <w:tab w:val="clear" w:pos="567"/>
        </w:tabs>
        <w:autoSpaceDE w:val="0"/>
        <w:autoSpaceDN w:val="0"/>
        <w:adjustRightInd w:val="0"/>
        <w:spacing w:line="240" w:lineRule="auto"/>
        <w:rPr>
          <w:rFonts w:eastAsia="SimSun"/>
          <w:color w:val="000000"/>
          <w:szCs w:val="22"/>
        </w:rPr>
      </w:pPr>
      <w:r w:rsidRPr="005A6E69">
        <w:rPr>
          <w:color w:val="000000"/>
        </w:rPr>
        <w:t>Neželeni učinki, o katerih so najpogosteje poročali, so okužba zgornjih dihal (</w:t>
      </w:r>
      <w:r w:rsidR="005D51C8" w:rsidRPr="005A6E69">
        <w:rPr>
          <w:color w:val="000000"/>
        </w:rPr>
        <w:t>9,8</w:t>
      </w:r>
      <w:r w:rsidRPr="005A6E69">
        <w:rPr>
          <w:color w:val="000000"/>
        </w:rPr>
        <w:t> %, najpogosteje nazofaringitis), glavobol (</w:t>
      </w:r>
      <w:r w:rsidR="005D51C8" w:rsidRPr="005A6E69">
        <w:rPr>
          <w:color w:val="000000"/>
        </w:rPr>
        <w:t>3,2</w:t>
      </w:r>
      <w:r w:rsidRPr="005A6E69">
        <w:rPr>
          <w:color w:val="000000"/>
        </w:rPr>
        <w:t> %), izpuščaj (</w:t>
      </w:r>
      <w:r w:rsidR="005D51C8" w:rsidRPr="005A6E69">
        <w:rPr>
          <w:color w:val="000000"/>
        </w:rPr>
        <w:t>1,3</w:t>
      </w:r>
      <w:r w:rsidRPr="005A6E69">
        <w:rPr>
          <w:color w:val="000000"/>
        </w:rPr>
        <w:t> %) in reakcije na mestu injiciranja (</w:t>
      </w:r>
      <w:r w:rsidR="005D51C8" w:rsidRPr="005A6E69">
        <w:rPr>
          <w:color w:val="000000"/>
        </w:rPr>
        <w:t>10,8</w:t>
      </w:r>
      <w:r w:rsidRPr="005A6E69">
        <w:rPr>
          <w:color w:val="000000"/>
        </w:rPr>
        <w:t> %, vzdrževalno obdobje).</w:t>
      </w:r>
    </w:p>
    <w:p w14:paraId="72C9BAD4" w14:textId="77777777" w:rsidR="00980466" w:rsidRPr="005A6E69" w:rsidRDefault="00980466" w:rsidP="008648C0">
      <w:pPr>
        <w:keepNext/>
        <w:tabs>
          <w:tab w:val="clear" w:pos="567"/>
        </w:tabs>
        <w:autoSpaceDE w:val="0"/>
        <w:autoSpaceDN w:val="0"/>
        <w:adjustRightInd w:val="0"/>
        <w:spacing w:line="240" w:lineRule="auto"/>
        <w:rPr>
          <w:rStyle w:val="CommentReference"/>
          <w:sz w:val="22"/>
          <w:szCs w:val="22"/>
        </w:rPr>
      </w:pPr>
    </w:p>
    <w:p w14:paraId="72C9BAD5" w14:textId="77777777" w:rsidR="008648C0" w:rsidRPr="005A6E69" w:rsidRDefault="008426D3" w:rsidP="008648C0">
      <w:pPr>
        <w:keepNext/>
        <w:tabs>
          <w:tab w:val="clear" w:pos="567"/>
        </w:tabs>
        <w:autoSpaceDE w:val="0"/>
        <w:autoSpaceDN w:val="0"/>
        <w:adjustRightInd w:val="0"/>
        <w:spacing w:line="240" w:lineRule="auto"/>
        <w:rPr>
          <w:szCs w:val="22"/>
          <w:u w:val="single"/>
        </w:rPr>
      </w:pPr>
      <w:r w:rsidRPr="005A6E69">
        <w:rPr>
          <w:u w:val="single"/>
        </w:rPr>
        <w:t>Preglednica neželenih učinkov</w:t>
      </w:r>
    </w:p>
    <w:p w14:paraId="72C9BAD6" w14:textId="77777777" w:rsidR="008648C0" w:rsidRPr="005A6E69" w:rsidRDefault="008648C0" w:rsidP="008648C0">
      <w:pPr>
        <w:keepNext/>
        <w:tabs>
          <w:tab w:val="clear" w:pos="567"/>
        </w:tabs>
        <w:autoSpaceDE w:val="0"/>
        <w:autoSpaceDN w:val="0"/>
        <w:adjustRightInd w:val="0"/>
        <w:spacing w:line="240" w:lineRule="auto"/>
        <w:rPr>
          <w:rFonts w:eastAsia="SimSun"/>
          <w:color w:val="000000"/>
          <w:szCs w:val="22"/>
        </w:rPr>
      </w:pPr>
    </w:p>
    <w:p w14:paraId="72C9BAD9" w14:textId="2E2E97A4" w:rsidR="008648C0" w:rsidRPr="005A6E69" w:rsidRDefault="008426D3" w:rsidP="008648C0">
      <w:pPr>
        <w:keepNext/>
        <w:tabs>
          <w:tab w:val="clear" w:pos="567"/>
        </w:tabs>
        <w:autoSpaceDE w:val="0"/>
        <w:autoSpaceDN w:val="0"/>
        <w:adjustRightInd w:val="0"/>
        <w:spacing w:line="240" w:lineRule="auto"/>
      </w:pPr>
      <w:r w:rsidRPr="005A6E69">
        <w:t>Neželeni učinki iz kliničnih študij (preglednica 1) so navedeni po organskih sistemih po MedDRA. Kategorija pogostnosti za posamezen učinek je določena po naslednjem dogovoru: zelo pogosti (≥ 1/10), pogosti (≥ 1/100 do &lt; 1/10), občasni (≥ 1/1000 do &lt; 1/100), redki (≥ 1/10</w:t>
      </w:r>
      <w:r w:rsidR="00C60A9D" w:rsidRPr="005A6E69">
        <w:t> </w:t>
      </w:r>
      <w:r w:rsidRPr="005A6E69">
        <w:t>000 do &lt; 1/1000), zelo redki (&lt; 1/10</w:t>
      </w:r>
      <w:r w:rsidR="00C60A9D" w:rsidRPr="005A6E69">
        <w:t> </w:t>
      </w:r>
      <w:r w:rsidRPr="005A6E69">
        <w:t>000).</w:t>
      </w:r>
    </w:p>
    <w:p w14:paraId="72C9BADA" w14:textId="77777777" w:rsidR="008648C0" w:rsidRPr="005A6E69" w:rsidRDefault="008648C0" w:rsidP="008648C0">
      <w:pPr>
        <w:tabs>
          <w:tab w:val="clear" w:pos="567"/>
        </w:tabs>
        <w:spacing w:line="240" w:lineRule="auto"/>
        <w:rPr>
          <w:szCs w:val="22"/>
        </w:rPr>
      </w:pPr>
    </w:p>
    <w:p w14:paraId="72C9BADB" w14:textId="77777777" w:rsidR="008648C0" w:rsidRPr="005A6E69" w:rsidRDefault="008426D3" w:rsidP="00A235BA">
      <w:pPr>
        <w:keepNext/>
        <w:tabs>
          <w:tab w:val="left" w:pos="1134"/>
        </w:tabs>
        <w:autoSpaceDE w:val="0"/>
        <w:autoSpaceDN w:val="0"/>
        <w:adjustRightInd w:val="0"/>
        <w:spacing w:line="240" w:lineRule="auto"/>
        <w:rPr>
          <w:b/>
          <w:szCs w:val="22"/>
          <w:vertAlign w:val="superscript"/>
        </w:rPr>
      </w:pPr>
      <w:r w:rsidRPr="005A6E69">
        <w:rPr>
          <w:b/>
        </w:rPr>
        <w:t>Preglednica 1: Neželeni učinki</w:t>
      </w:r>
    </w:p>
    <w:p w14:paraId="72C9BADC" w14:textId="77777777" w:rsidR="008648C0" w:rsidRPr="005A6E69" w:rsidRDefault="008648C0" w:rsidP="008648C0">
      <w:pPr>
        <w:pStyle w:val="CommentText"/>
        <w:keepNext/>
        <w:rPr>
          <w:b/>
          <w:sz w:val="22"/>
          <w:szCs w:val="22"/>
        </w:rPr>
      </w:pPr>
    </w:p>
    <w:tbl>
      <w:tblPr>
        <w:tblStyle w:val="TableGrid"/>
        <w:tblW w:w="9214" w:type="dxa"/>
        <w:tblInd w:w="108" w:type="dxa"/>
        <w:tblLook w:val="04A0" w:firstRow="1" w:lastRow="0" w:firstColumn="1" w:lastColumn="0" w:noHBand="0" w:noVBand="1"/>
      </w:tblPr>
      <w:tblGrid>
        <w:gridCol w:w="3261"/>
        <w:gridCol w:w="1943"/>
        <w:gridCol w:w="4010"/>
      </w:tblGrid>
      <w:tr w:rsidR="002F08E7" w:rsidRPr="005A6E69" w14:paraId="72C9BAE0" w14:textId="77777777" w:rsidTr="005F33ED">
        <w:tc>
          <w:tcPr>
            <w:tcW w:w="3261" w:type="dxa"/>
          </w:tcPr>
          <w:p w14:paraId="72C9BADD" w14:textId="77777777" w:rsidR="00552087" w:rsidRPr="005A6E69" w:rsidRDefault="008426D3" w:rsidP="005F33ED">
            <w:pPr>
              <w:pStyle w:val="CommentText"/>
              <w:keepNext/>
              <w:rPr>
                <w:b/>
                <w:sz w:val="22"/>
                <w:szCs w:val="22"/>
              </w:rPr>
            </w:pPr>
            <w:r w:rsidRPr="005A6E69">
              <w:rPr>
                <w:b/>
                <w:sz w:val="22"/>
              </w:rPr>
              <w:t>Organski sistemi po MedDRA</w:t>
            </w:r>
          </w:p>
        </w:tc>
        <w:tc>
          <w:tcPr>
            <w:tcW w:w="1943" w:type="dxa"/>
          </w:tcPr>
          <w:p w14:paraId="72C9BADE" w14:textId="77777777" w:rsidR="00552087" w:rsidRPr="005A6E69" w:rsidRDefault="008426D3" w:rsidP="005F33ED">
            <w:pPr>
              <w:pStyle w:val="CommentText"/>
              <w:keepNext/>
              <w:rPr>
                <w:b/>
                <w:sz w:val="22"/>
                <w:szCs w:val="22"/>
              </w:rPr>
            </w:pPr>
            <w:r w:rsidRPr="005A6E69">
              <w:rPr>
                <w:b/>
                <w:sz w:val="22"/>
              </w:rPr>
              <w:t>Pogostnost</w:t>
            </w:r>
          </w:p>
        </w:tc>
        <w:tc>
          <w:tcPr>
            <w:tcW w:w="4010" w:type="dxa"/>
          </w:tcPr>
          <w:p w14:paraId="72C9BADF" w14:textId="77777777" w:rsidR="00552087" w:rsidRPr="005A6E69" w:rsidRDefault="008426D3" w:rsidP="005F33ED">
            <w:pPr>
              <w:pStyle w:val="CommentText"/>
              <w:keepNext/>
              <w:rPr>
                <w:b/>
                <w:sz w:val="22"/>
                <w:szCs w:val="22"/>
              </w:rPr>
            </w:pPr>
            <w:r w:rsidRPr="005A6E69">
              <w:rPr>
                <w:b/>
                <w:sz w:val="22"/>
              </w:rPr>
              <w:t>Neželeni učinek</w:t>
            </w:r>
          </w:p>
        </w:tc>
      </w:tr>
      <w:tr w:rsidR="002F08E7" w:rsidRPr="005A6E69" w14:paraId="72C9BAE4" w14:textId="77777777" w:rsidTr="005F33ED">
        <w:trPr>
          <w:trHeight w:val="255"/>
        </w:trPr>
        <w:tc>
          <w:tcPr>
            <w:tcW w:w="3261" w:type="dxa"/>
            <w:vMerge w:val="restart"/>
          </w:tcPr>
          <w:p w14:paraId="72C9BAE1" w14:textId="77777777" w:rsidR="00552087" w:rsidRPr="005A6E69" w:rsidRDefault="008426D3" w:rsidP="005F33ED">
            <w:pPr>
              <w:pStyle w:val="Default"/>
              <w:keepNext/>
              <w:rPr>
                <w:b/>
                <w:color w:val="auto"/>
                <w:sz w:val="22"/>
                <w:szCs w:val="22"/>
              </w:rPr>
            </w:pPr>
            <w:r w:rsidRPr="005A6E69">
              <w:rPr>
                <w:color w:val="auto"/>
                <w:sz w:val="22"/>
              </w:rPr>
              <w:t>Infekcijske in parazitske bolezni</w:t>
            </w:r>
          </w:p>
        </w:tc>
        <w:tc>
          <w:tcPr>
            <w:tcW w:w="1943" w:type="dxa"/>
          </w:tcPr>
          <w:p w14:paraId="72C9BAE2" w14:textId="77777777" w:rsidR="00552087" w:rsidRPr="005A6E69" w:rsidRDefault="008426D3" w:rsidP="005F33ED">
            <w:pPr>
              <w:pStyle w:val="CommentText"/>
              <w:keepNext/>
              <w:rPr>
                <w:b/>
                <w:sz w:val="22"/>
                <w:szCs w:val="22"/>
              </w:rPr>
            </w:pPr>
            <w:r w:rsidRPr="005A6E69">
              <w:rPr>
                <w:sz w:val="22"/>
              </w:rPr>
              <w:t>pogosti</w:t>
            </w:r>
          </w:p>
        </w:tc>
        <w:tc>
          <w:tcPr>
            <w:tcW w:w="4010" w:type="dxa"/>
          </w:tcPr>
          <w:p w14:paraId="72C9BAE3" w14:textId="77777777" w:rsidR="00552087" w:rsidRPr="005A6E69" w:rsidRDefault="008426D3" w:rsidP="005F33ED">
            <w:pPr>
              <w:pStyle w:val="CommentText"/>
              <w:keepNext/>
              <w:rPr>
                <w:b/>
                <w:sz w:val="22"/>
                <w:szCs w:val="22"/>
              </w:rPr>
            </w:pPr>
            <w:r w:rsidRPr="005A6E69">
              <w:rPr>
                <w:sz w:val="22"/>
              </w:rPr>
              <w:t>okužbe zgornjih dihal</w:t>
            </w:r>
            <w:r w:rsidRPr="005A6E69">
              <w:rPr>
                <w:sz w:val="22"/>
                <w:vertAlign w:val="superscript"/>
              </w:rPr>
              <w:t>a</w:t>
            </w:r>
          </w:p>
        </w:tc>
      </w:tr>
      <w:tr w:rsidR="00F0106F" w:rsidRPr="005A6E69" w14:paraId="4CE91835" w14:textId="77777777" w:rsidTr="005F33ED">
        <w:trPr>
          <w:trHeight w:val="255"/>
        </w:trPr>
        <w:tc>
          <w:tcPr>
            <w:tcW w:w="3261" w:type="dxa"/>
            <w:vMerge/>
          </w:tcPr>
          <w:p w14:paraId="325610A8" w14:textId="77777777" w:rsidR="00F0106F" w:rsidRPr="005A6E69" w:rsidRDefault="00F0106F" w:rsidP="00F0106F">
            <w:pPr>
              <w:pStyle w:val="Default"/>
              <w:keepNext/>
              <w:rPr>
                <w:color w:val="auto"/>
                <w:sz w:val="22"/>
                <w:szCs w:val="22"/>
              </w:rPr>
            </w:pPr>
          </w:p>
        </w:tc>
        <w:tc>
          <w:tcPr>
            <w:tcW w:w="1943" w:type="dxa"/>
          </w:tcPr>
          <w:p w14:paraId="2AC9C9AF" w14:textId="2B693446" w:rsidR="00F0106F" w:rsidRPr="005A6E69" w:rsidRDefault="00F0106F" w:rsidP="00F0106F">
            <w:pPr>
              <w:pStyle w:val="CommentText"/>
              <w:keepNext/>
              <w:rPr>
                <w:sz w:val="22"/>
                <w:szCs w:val="22"/>
              </w:rPr>
            </w:pPr>
            <w:r w:rsidRPr="005A6E69">
              <w:rPr>
                <w:sz w:val="22"/>
              </w:rPr>
              <w:t>občasni</w:t>
            </w:r>
          </w:p>
        </w:tc>
        <w:tc>
          <w:tcPr>
            <w:tcW w:w="4010" w:type="dxa"/>
          </w:tcPr>
          <w:p w14:paraId="1A4B1173" w14:textId="4A7E7E38" w:rsidR="00F0106F" w:rsidRPr="005A6E69" w:rsidRDefault="00626F8F" w:rsidP="00F0106F">
            <w:pPr>
              <w:pStyle w:val="CommentText"/>
              <w:keepNext/>
              <w:rPr>
                <w:sz w:val="22"/>
                <w:szCs w:val="22"/>
              </w:rPr>
            </w:pPr>
            <w:r w:rsidRPr="005A6E69">
              <w:rPr>
                <w:sz w:val="22"/>
              </w:rPr>
              <w:t>herpes zoster</w:t>
            </w:r>
          </w:p>
        </w:tc>
      </w:tr>
      <w:tr w:rsidR="002F08E7" w:rsidRPr="005A6E69" w14:paraId="72C9BAE8" w14:textId="77777777" w:rsidTr="005F33ED">
        <w:trPr>
          <w:trHeight w:val="222"/>
        </w:trPr>
        <w:tc>
          <w:tcPr>
            <w:tcW w:w="3261" w:type="dxa"/>
          </w:tcPr>
          <w:p w14:paraId="72C9BAE5" w14:textId="77777777" w:rsidR="00552087" w:rsidRPr="005A6E69" w:rsidRDefault="008426D3" w:rsidP="005F33ED">
            <w:pPr>
              <w:pStyle w:val="Default"/>
              <w:keepNext/>
              <w:rPr>
                <w:b/>
                <w:color w:val="auto"/>
                <w:sz w:val="22"/>
                <w:szCs w:val="22"/>
              </w:rPr>
            </w:pPr>
            <w:r w:rsidRPr="005A6E69">
              <w:rPr>
                <w:color w:val="auto"/>
                <w:sz w:val="22"/>
              </w:rPr>
              <w:t>Bolezni imunskega sistema</w:t>
            </w:r>
          </w:p>
        </w:tc>
        <w:tc>
          <w:tcPr>
            <w:tcW w:w="1943" w:type="dxa"/>
          </w:tcPr>
          <w:p w14:paraId="72C9BAE6" w14:textId="77777777" w:rsidR="00552087" w:rsidRPr="005A6E69" w:rsidRDefault="008426D3" w:rsidP="005F33ED">
            <w:pPr>
              <w:pStyle w:val="CommentText"/>
              <w:keepNext/>
              <w:rPr>
                <w:b/>
                <w:sz w:val="22"/>
                <w:szCs w:val="22"/>
              </w:rPr>
            </w:pPr>
            <w:r w:rsidRPr="005A6E69">
              <w:rPr>
                <w:sz w:val="22"/>
              </w:rPr>
              <w:t>občasni</w:t>
            </w:r>
          </w:p>
        </w:tc>
        <w:tc>
          <w:tcPr>
            <w:tcW w:w="4010" w:type="dxa"/>
          </w:tcPr>
          <w:p w14:paraId="72C9BAE7" w14:textId="01B4DF30" w:rsidR="00552087" w:rsidRPr="005A6E69" w:rsidRDefault="008426D3" w:rsidP="005F33ED">
            <w:pPr>
              <w:pStyle w:val="CommentText"/>
              <w:keepNext/>
              <w:rPr>
                <w:b/>
                <w:sz w:val="22"/>
                <w:szCs w:val="22"/>
              </w:rPr>
            </w:pPr>
            <w:r w:rsidRPr="005A6E69">
              <w:rPr>
                <w:sz w:val="22"/>
              </w:rPr>
              <w:t>z infuzijo povezane preobčutljivostne reakcije</w:t>
            </w:r>
          </w:p>
        </w:tc>
      </w:tr>
      <w:tr w:rsidR="00F0106F" w:rsidRPr="005A6E69" w14:paraId="2AF3D215" w14:textId="77777777" w:rsidTr="00D014C6">
        <w:tc>
          <w:tcPr>
            <w:tcW w:w="3261" w:type="dxa"/>
          </w:tcPr>
          <w:p w14:paraId="5AD9B049" w14:textId="7F9282C2" w:rsidR="00F0106F" w:rsidRPr="005A6E69" w:rsidRDefault="00F0106F" w:rsidP="00F0106F">
            <w:pPr>
              <w:pStyle w:val="Default"/>
              <w:keepNext/>
              <w:rPr>
                <w:color w:val="auto"/>
                <w:sz w:val="22"/>
                <w:szCs w:val="22"/>
              </w:rPr>
            </w:pPr>
            <w:r w:rsidRPr="005A6E69">
              <w:rPr>
                <w:sz w:val="22"/>
              </w:rPr>
              <w:t>Bolezni mišično-skeletnega sistema in vezivnega tkiva</w:t>
            </w:r>
          </w:p>
        </w:tc>
        <w:tc>
          <w:tcPr>
            <w:tcW w:w="1943" w:type="dxa"/>
          </w:tcPr>
          <w:p w14:paraId="6C4CBDCE" w14:textId="0AC5C926" w:rsidR="00F0106F" w:rsidRPr="005A6E69" w:rsidRDefault="00F0106F" w:rsidP="00F0106F">
            <w:pPr>
              <w:pStyle w:val="CommentText"/>
              <w:keepNext/>
              <w:rPr>
                <w:sz w:val="22"/>
                <w:szCs w:val="22"/>
              </w:rPr>
            </w:pPr>
            <w:r w:rsidRPr="005A6E69">
              <w:rPr>
                <w:sz w:val="22"/>
              </w:rPr>
              <w:t>pogosti</w:t>
            </w:r>
          </w:p>
        </w:tc>
        <w:tc>
          <w:tcPr>
            <w:tcW w:w="4010" w:type="dxa"/>
          </w:tcPr>
          <w:p w14:paraId="571A6725" w14:textId="3B872577" w:rsidR="00F0106F" w:rsidRPr="005A6E69" w:rsidRDefault="00F0106F" w:rsidP="00F0106F">
            <w:pPr>
              <w:pStyle w:val="CommentText"/>
              <w:keepNext/>
              <w:rPr>
                <w:sz w:val="22"/>
                <w:szCs w:val="22"/>
              </w:rPr>
            </w:pPr>
            <w:r w:rsidRPr="005A6E69">
              <w:rPr>
                <w:sz w:val="22"/>
              </w:rPr>
              <w:t>artralgija</w:t>
            </w:r>
          </w:p>
        </w:tc>
      </w:tr>
      <w:tr w:rsidR="002F08E7" w:rsidRPr="005A6E69" w14:paraId="72C9BAEC" w14:textId="77777777" w:rsidTr="005F33ED">
        <w:tc>
          <w:tcPr>
            <w:tcW w:w="3261" w:type="dxa"/>
          </w:tcPr>
          <w:p w14:paraId="72C9BAE9" w14:textId="77777777" w:rsidR="00552087" w:rsidRPr="005A6E69" w:rsidRDefault="008426D3" w:rsidP="005F33ED">
            <w:pPr>
              <w:pStyle w:val="Default"/>
              <w:keepNext/>
              <w:rPr>
                <w:color w:val="auto"/>
                <w:sz w:val="22"/>
                <w:szCs w:val="22"/>
              </w:rPr>
            </w:pPr>
            <w:r w:rsidRPr="005A6E69">
              <w:rPr>
                <w:color w:val="auto"/>
                <w:sz w:val="22"/>
              </w:rPr>
              <w:t>Bolezni živčevja</w:t>
            </w:r>
          </w:p>
        </w:tc>
        <w:tc>
          <w:tcPr>
            <w:tcW w:w="1943" w:type="dxa"/>
          </w:tcPr>
          <w:p w14:paraId="72C9BAEA" w14:textId="77777777" w:rsidR="00552087" w:rsidRPr="005A6E69" w:rsidRDefault="008426D3" w:rsidP="005F33ED">
            <w:pPr>
              <w:pStyle w:val="CommentText"/>
              <w:keepNext/>
              <w:rPr>
                <w:b/>
                <w:sz w:val="22"/>
                <w:szCs w:val="22"/>
              </w:rPr>
            </w:pPr>
            <w:r w:rsidRPr="005A6E69">
              <w:rPr>
                <w:sz w:val="22"/>
              </w:rPr>
              <w:t>pogosti</w:t>
            </w:r>
          </w:p>
        </w:tc>
        <w:tc>
          <w:tcPr>
            <w:tcW w:w="4010" w:type="dxa"/>
          </w:tcPr>
          <w:p w14:paraId="72C9BAEB" w14:textId="77777777" w:rsidR="00552087" w:rsidRPr="005A6E69" w:rsidRDefault="008426D3" w:rsidP="005F33ED">
            <w:pPr>
              <w:pStyle w:val="CommentText"/>
              <w:keepNext/>
              <w:rPr>
                <w:b/>
                <w:sz w:val="22"/>
                <w:szCs w:val="22"/>
              </w:rPr>
            </w:pPr>
            <w:r w:rsidRPr="005A6E69">
              <w:rPr>
                <w:sz w:val="22"/>
              </w:rPr>
              <w:t>glavobol</w:t>
            </w:r>
          </w:p>
        </w:tc>
      </w:tr>
      <w:tr w:rsidR="002F08E7" w:rsidRPr="005A6E69" w14:paraId="72C9BAF0" w14:textId="77777777" w:rsidTr="005F33ED">
        <w:tc>
          <w:tcPr>
            <w:tcW w:w="3261" w:type="dxa"/>
          </w:tcPr>
          <w:p w14:paraId="72C9BAED" w14:textId="77777777" w:rsidR="00552087" w:rsidRPr="005A6E69" w:rsidRDefault="008426D3" w:rsidP="005F33ED">
            <w:pPr>
              <w:pStyle w:val="Default"/>
              <w:keepNext/>
              <w:rPr>
                <w:b/>
                <w:color w:val="auto"/>
                <w:sz w:val="22"/>
                <w:szCs w:val="22"/>
              </w:rPr>
            </w:pPr>
            <w:r w:rsidRPr="005A6E69">
              <w:rPr>
                <w:color w:val="auto"/>
                <w:sz w:val="22"/>
              </w:rPr>
              <w:t>Bolezni kože in podkožja</w:t>
            </w:r>
          </w:p>
        </w:tc>
        <w:tc>
          <w:tcPr>
            <w:tcW w:w="1943" w:type="dxa"/>
          </w:tcPr>
          <w:p w14:paraId="72C9BAEE" w14:textId="77777777" w:rsidR="00552087" w:rsidRPr="005A6E69" w:rsidRDefault="008426D3" w:rsidP="005F33ED">
            <w:pPr>
              <w:pStyle w:val="CommentText"/>
              <w:keepNext/>
              <w:rPr>
                <w:b/>
                <w:sz w:val="22"/>
                <w:szCs w:val="22"/>
              </w:rPr>
            </w:pPr>
            <w:r w:rsidRPr="005A6E69">
              <w:rPr>
                <w:sz w:val="22"/>
              </w:rPr>
              <w:t>pogosti</w:t>
            </w:r>
          </w:p>
        </w:tc>
        <w:tc>
          <w:tcPr>
            <w:tcW w:w="4010" w:type="dxa"/>
          </w:tcPr>
          <w:p w14:paraId="72C9BAEF" w14:textId="77777777" w:rsidR="00552087" w:rsidRPr="005A6E69" w:rsidRDefault="008426D3" w:rsidP="005F33ED">
            <w:pPr>
              <w:pStyle w:val="CommentText"/>
              <w:keepNext/>
              <w:rPr>
                <w:bCs/>
                <w:sz w:val="22"/>
                <w:szCs w:val="22"/>
              </w:rPr>
            </w:pPr>
            <w:r w:rsidRPr="005A6E69">
              <w:rPr>
                <w:sz w:val="22"/>
              </w:rPr>
              <w:t>izpuščaj</w:t>
            </w:r>
            <w:r w:rsidRPr="005A6E69">
              <w:rPr>
                <w:sz w:val="22"/>
                <w:vertAlign w:val="superscript"/>
              </w:rPr>
              <w:t>b</w:t>
            </w:r>
          </w:p>
        </w:tc>
      </w:tr>
      <w:tr w:rsidR="002F08E7" w:rsidRPr="005A6E69" w14:paraId="72C9BAF4" w14:textId="77777777" w:rsidTr="005F33ED">
        <w:tc>
          <w:tcPr>
            <w:tcW w:w="3261" w:type="dxa"/>
            <w:vMerge w:val="restart"/>
          </w:tcPr>
          <w:p w14:paraId="72C9BAF1" w14:textId="77777777" w:rsidR="00552087" w:rsidRPr="005A6E69" w:rsidRDefault="008426D3" w:rsidP="005F33ED">
            <w:pPr>
              <w:pStyle w:val="Default"/>
              <w:keepNext/>
              <w:rPr>
                <w:color w:val="auto"/>
                <w:sz w:val="22"/>
                <w:szCs w:val="22"/>
              </w:rPr>
            </w:pPr>
            <w:r w:rsidRPr="005A6E69">
              <w:rPr>
                <w:color w:val="auto"/>
                <w:sz w:val="22"/>
              </w:rPr>
              <w:t>Splošne težave in spremembe na mestu aplikacije</w:t>
            </w:r>
          </w:p>
        </w:tc>
        <w:tc>
          <w:tcPr>
            <w:tcW w:w="1943" w:type="dxa"/>
          </w:tcPr>
          <w:p w14:paraId="72C9BAF2" w14:textId="58392908" w:rsidR="00552087" w:rsidRPr="005A6E69" w:rsidRDefault="00143A92" w:rsidP="005F33ED">
            <w:pPr>
              <w:pStyle w:val="CommentText"/>
              <w:keepNext/>
              <w:rPr>
                <w:b/>
                <w:sz w:val="22"/>
                <w:szCs w:val="22"/>
              </w:rPr>
            </w:pPr>
            <w:r w:rsidRPr="005A6E69">
              <w:rPr>
                <w:sz w:val="22"/>
              </w:rPr>
              <w:t>z</w:t>
            </w:r>
            <w:r w:rsidRPr="005A6E69">
              <w:t xml:space="preserve">elo </w:t>
            </w:r>
            <w:r w:rsidR="008426D3" w:rsidRPr="005A6E69">
              <w:rPr>
                <w:sz w:val="22"/>
              </w:rPr>
              <w:t>pogosti</w:t>
            </w:r>
          </w:p>
        </w:tc>
        <w:tc>
          <w:tcPr>
            <w:tcW w:w="4010" w:type="dxa"/>
          </w:tcPr>
          <w:p w14:paraId="72C9BAF3" w14:textId="77777777" w:rsidR="00552087" w:rsidRPr="005A6E69" w:rsidRDefault="008426D3" w:rsidP="005F33ED">
            <w:pPr>
              <w:pStyle w:val="CommentText"/>
              <w:keepNext/>
              <w:rPr>
                <w:b/>
                <w:sz w:val="22"/>
                <w:szCs w:val="22"/>
              </w:rPr>
            </w:pPr>
            <w:r w:rsidRPr="005A6E69">
              <w:rPr>
                <w:sz w:val="22"/>
              </w:rPr>
              <w:t>reakcije na mestu injiciranja</w:t>
            </w:r>
            <w:r w:rsidRPr="005A6E69">
              <w:rPr>
                <w:sz w:val="22"/>
                <w:vertAlign w:val="superscript"/>
              </w:rPr>
              <w:t>c</w:t>
            </w:r>
          </w:p>
        </w:tc>
      </w:tr>
      <w:tr w:rsidR="000756F9" w:rsidRPr="005A6E69" w14:paraId="0697DAE2" w14:textId="77777777" w:rsidTr="005F33ED">
        <w:tc>
          <w:tcPr>
            <w:tcW w:w="3261" w:type="dxa"/>
            <w:vMerge/>
          </w:tcPr>
          <w:p w14:paraId="6ADDE1B2" w14:textId="77777777" w:rsidR="000756F9" w:rsidRPr="005A6E69" w:rsidRDefault="000756F9" w:rsidP="000756F9">
            <w:pPr>
              <w:pStyle w:val="Default"/>
              <w:keepNext/>
              <w:rPr>
                <w:color w:val="auto"/>
                <w:sz w:val="22"/>
                <w:szCs w:val="22"/>
              </w:rPr>
            </w:pPr>
          </w:p>
        </w:tc>
        <w:tc>
          <w:tcPr>
            <w:tcW w:w="1943" w:type="dxa"/>
          </w:tcPr>
          <w:p w14:paraId="5D284B25" w14:textId="7BE02189" w:rsidR="000756F9" w:rsidRPr="005A6E69" w:rsidRDefault="000756F9" w:rsidP="000756F9">
            <w:pPr>
              <w:pStyle w:val="CommentText"/>
              <w:keepNext/>
              <w:rPr>
                <w:sz w:val="22"/>
                <w:szCs w:val="22"/>
              </w:rPr>
            </w:pPr>
            <w:r w:rsidRPr="005A6E69">
              <w:rPr>
                <w:sz w:val="22"/>
              </w:rPr>
              <w:t>občasni</w:t>
            </w:r>
          </w:p>
        </w:tc>
        <w:tc>
          <w:tcPr>
            <w:tcW w:w="4010" w:type="dxa"/>
          </w:tcPr>
          <w:p w14:paraId="6DD7B06B" w14:textId="3CF12DCC" w:rsidR="000756F9" w:rsidRPr="005A6E69" w:rsidRDefault="000756F9" w:rsidP="000756F9">
            <w:pPr>
              <w:pStyle w:val="CommentText"/>
              <w:keepNext/>
              <w:rPr>
                <w:sz w:val="22"/>
                <w:szCs w:val="22"/>
              </w:rPr>
            </w:pPr>
            <w:r w:rsidRPr="005A6E69">
              <w:rPr>
                <w:sz w:val="22"/>
              </w:rPr>
              <w:t>reakcije na mestu infundiranja</w:t>
            </w:r>
            <w:r w:rsidRPr="005A6E69">
              <w:rPr>
                <w:sz w:val="22"/>
                <w:vertAlign w:val="superscript"/>
              </w:rPr>
              <w:t>d</w:t>
            </w:r>
          </w:p>
        </w:tc>
      </w:tr>
      <w:tr w:rsidR="002F08E7" w:rsidRPr="005A6E69" w14:paraId="72C9BAF8" w14:textId="77777777" w:rsidTr="005F33ED">
        <w:trPr>
          <w:trHeight w:val="138"/>
        </w:trPr>
        <w:tc>
          <w:tcPr>
            <w:tcW w:w="3261" w:type="dxa"/>
            <w:vMerge w:val="restart"/>
          </w:tcPr>
          <w:p w14:paraId="72C9BAF5" w14:textId="77777777" w:rsidR="00552087" w:rsidRPr="005A6E69" w:rsidRDefault="008426D3" w:rsidP="005F33ED">
            <w:pPr>
              <w:pStyle w:val="Default"/>
              <w:keepNext/>
              <w:rPr>
                <w:bCs/>
                <w:color w:val="auto"/>
                <w:sz w:val="22"/>
                <w:szCs w:val="22"/>
              </w:rPr>
            </w:pPr>
            <w:r w:rsidRPr="005A6E69">
              <w:rPr>
                <w:color w:val="auto"/>
                <w:sz w:val="22"/>
              </w:rPr>
              <w:t>Preiskave</w:t>
            </w:r>
          </w:p>
        </w:tc>
        <w:tc>
          <w:tcPr>
            <w:tcW w:w="1943" w:type="dxa"/>
          </w:tcPr>
          <w:p w14:paraId="72C9BAF6" w14:textId="77777777" w:rsidR="00552087" w:rsidRPr="005A6E69" w:rsidRDefault="008426D3" w:rsidP="005F33ED">
            <w:pPr>
              <w:pStyle w:val="CommentText"/>
              <w:keepNext/>
              <w:rPr>
                <w:b/>
                <w:sz w:val="22"/>
                <w:szCs w:val="22"/>
              </w:rPr>
            </w:pPr>
            <w:r w:rsidRPr="005A6E69">
              <w:rPr>
                <w:sz w:val="22"/>
              </w:rPr>
              <w:t>občasni</w:t>
            </w:r>
          </w:p>
        </w:tc>
        <w:tc>
          <w:tcPr>
            <w:tcW w:w="4010" w:type="dxa"/>
          </w:tcPr>
          <w:p w14:paraId="72C9BAF7" w14:textId="77777777" w:rsidR="00552087" w:rsidRPr="005A6E69" w:rsidRDefault="008426D3" w:rsidP="005F33ED">
            <w:pPr>
              <w:pStyle w:val="CommentText"/>
              <w:keepNext/>
              <w:rPr>
                <w:b/>
                <w:sz w:val="22"/>
                <w:szCs w:val="22"/>
              </w:rPr>
            </w:pPr>
            <w:r w:rsidRPr="005A6E69">
              <w:rPr>
                <w:sz w:val="22"/>
              </w:rPr>
              <w:t>povišana vrednost alanin aminotransferaze</w:t>
            </w:r>
          </w:p>
        </w:tc>
      </w:tr>
      <w:tr w:rsidR="002F08E7" w:rsidRPr="005A6E69" w14:paraId="72C9BAFC" w14:textId="77777777" w:rsidTr="005F33ED">
        <w:trPr>
          <w:trHeight w:val="137"/>
        </w:trPr>
        <w:tc>
          <w:tcPr>
            <w:tcW w:w="3261" w:type="dxa"/>
            <w:vMerge/>
          </w:tcPr>
          <w:p w14:paraId="72C9BAF9" w14:textId="77777777" w:rsidR="00552087" w:rsidRPr="005A6E69" w:rsidRDefault="00552087" w:rsidP="005F33ED">
            <w:pPr>
              <w:pStyle w:val="Default"/>
              <w:keepNext/>
              <w:rPr>
                <w:b/>
                <w:iCs/>
                <w:color w:val="auto"/>
                <w:sz w:val="22"/>
                <w:szCs w:val="22"/>
                <w:lang w:eastAsia="ja-JP"/>
              </w:rPr>
            </w:pPr>
          </w:p>
        </w:tc>
        <w:tc>
          <w:tcPr>
            <w:tcW w:w="1943" w:type="dxa"/>
          </w:tcPr>
          <w:p w14:paraId="72C9BAFA" w14:textId="77777777" w:rsidR="00552087" w:rsidRPr="005A6E69" w:rsidRDefault="008426D3" w:rsidP="005F33ED">
            <w:pPr>
              <w:pStyle w:val="CommentText"/>
              <w:keepNext/>
              <w:rPr>
                <w:sz w:val="22"/>
                <w:szCs w:val="22"/>
              </w:rPr>
            </w:pPr>
            <w:r w:rsidRPr="005A6E69">
              <w:rPr>
                <w:sz w:val="22"/>
              </w:rPr>
              <w:t>občasni</w:t>
            </w:r>
          </w:p>
        </w:tc>
        <w:tc>
          <w:tcPr>
            <w:tcW w:w="4010" w:type="dxa"/>
          </w:tcPr>
          <w:p w14:paraId="72C9BAFB" w14:textId="77777777" w:rsidR="00552087" w:rsidRPr="005A6E69" w:rsidRDefault="008426D3" w:rsidP="005F33ED">
            <w:pPr>
              <w:pStyle w:val="CommentText"/>
              <w:keepNext/>
              <w:rPr>
                <w:sz w:val="22"/>
                <w:szCs w:val="22"/>
              </w:rPr>
            </w:pPr>
            <w:r w:rsidRPr="005A6E69">
              <w:rPr>
                <w:sz w:val="22"/>
              </w:rPr>
              <w:t>povišana vrednost aspartat aminotransferaze</w:t>
            </w:r>
          </w:p>
        </w:tc>
      </w:tr>
    </w:tbl>
    <w:p w14:paraId="72C9BAFD" w14:textId="09902014" w:rsidR="000A50C7" w:rsidRPr="005A6E69" w:rsidRDefault="008426D3" w:rsidP="008C53C6">
      <w:pPr>
        <w:pStyle w:val="TblFootnote"/>
        <w:tabs>
          <w:tab w:val="clear" w:pos="259"/>
          <w:tab w:val="left" w:pos="851"/>
        </w:tabs>
        <w:spacing w:line="240" w:lineRule="auto"/>
        <w:ind w:left="142" w:hanging="142"/>
        <w:rPr>
          <w:rFonts w:ascii="Times New Roman" w:hAnsi="Times New Roman"/>
          <w:i/>
          <w:iCs/>
          <w:position w:val="4"/>
          <w:sz w:val="22"/>
          <w:szCs w:val="22"/>
        </w:rPr>
      </w:pPr>
      <w:r w:rsidRPr="005A6E69">
        <w:rPr>
          <w:rFonts w:ascii="Times New Roman" w:hAnsi="Times New Roman"/>
          <w:i/>
          <w:sz w:val="22"/>
          <w:vertAlign w:val="superscript"/>
        </w:rPr>
        <w:t>a</w:t>
      </w:r>
      <w:r w:rsidRPr="005A6E69">
        <w:rPr>
          <w:rFonts w:ascii="Times New Roman" w:hAnsi="Times New Roman"/>
          <w:i/>
          <w:sz w:val="22"/>
          <w:vertAlign w:val="superscript"/>
        </w:rPr>
        <w:tab/>
      </w:r>
      <w:r w:rsidRPr="005A6E69">
        <w:rPr>
          <w:rFonts w:ascii="Times New Roman" w:hAnsi="Times New Roman"/>
          <w:i/>
          <w:sz w:val="22"/>
        </w:rPr>
        <w:t xml:space="preserve">Vključuje: akutni sinuzitis, </w:t>
      </w:r>
      <w:r w:rsidR="00143A92" w:rsidRPr="005A6E69">
        <w:rPr>
          <w:rFonts w:ascii="Times New Roman" w:hAnsi="Times New Roman"/>
          <w:i/>
          <w:sz w:val="22"/>
        </w:rPr>
        <w:t xml:space="preserve">covid-19, </w:t>
      </w:r>
      <w:r w:rsidRPr="005A6E69">
        <w:rPr>
          <w:rFonts w:ascii="Times New Roman" w:hAnsi="Times New Roman"/>
          <w:i/>
          <w:sz w:val="22"/>
        </w:rPr>
        <w:t>nazofaringitis, orofaringealno nelagodje, orofaringealno bolečino, faringitis, rinitis, sinuzitis, tonzilitis, okužbo zgornjih dihal in virusno okužbo zgornjih dihal.</w:t>
      </w:r>
    </w:p>
    <w:p w14:paraId="72C9BAFE" w14:textId="77777777" w:rsidR="000A50C7" w:rsidRPr="005A6E69" w:rsidRDefault="008426D3" w:rsidP="00290B90">
      <w:pPr>
        <w:pStyle w:val="TblFootnote"/>
        <w:tabs>
          <w:tab w:val="clear" w:pos="259"/>
          <w:tab w:val="left" w:pos="851"/>
        </w:tabs>
        <w:ind w:left="142" w:hanging="142"/>
        <w:rPr>
          <w:rFonts w:ascii="Times New Roman" w:hAnsi="Times New Roman"/>
          <w:i/>
          <w:iCs/>
          <w:position w:val="4"/>
          <w:sz w:val="22"/>
          <w:szCs w:val="22"/>
        </w:rPr>
      </w:pPr>
      <w:r w:rsidRPr="005A6E69">
        <w:rPr>
          <w:rFonts w:ascii="Times New Roman" w:hAnsi="Times New Roman"/>
          <w:i/>
          <w:sz w:val="22"/>
          <w:vertAlign w:val="superscript"/>
        </w:rPr>
        <w:t>b</w:t>
      </w:r>
      <w:r w:rsidRPr="005A6E69">
        <w:rPr>
          <w:rFonts w:ascii="Times New Roman" w:hAnsi="Times New Roman"/>
          <w:i/>
          <w:sz w:val="22"/>
          <w:vertAlign w:val="superscript"/>
        </w:rPr>
        <w:tab/>
      </w:r>
      <w:r w:rsidRPr="005A6E69">
        <w:rPr>
          <w:rFonts w:ascii="Times New Roman" w:hAnsi="Times New Roman"/>
          <w:i/>
          <w:sz w:val="22"/>
        </w:rPr>
        <w:t>Vključuje: izpuščaj, makularni izpuščaj, makulopapularni izpuščaj, papularni izpuščaj in pruritični izpuščaj.</w:t>
      </w:r>
    </w:p>
    <w:p w14:paraId="2A40D16F" w14:textId="355CE892" w:rsidR="004C3A1A" w:rsidRPr="005A6E69" w:rsidRDefault="008426D3" w:rsidP="004C3A1A">
      <w:pPr>
        <w:pStyle w:val="TblFootnote"/>
        <w:tabs>
          <w:tab w:val="clear" w:pos="259"/>
          <w:tab w:val="left" w:pos="851"/>
        </w:tabs>
        <w:ind w:left="142" w:hanging="142"/>
        <w:rPr>
          <w:rFonts w:ascii="Times New Roman" w:hAnsi="Times New Roman"/>
          <w:i/>
          <w:iCs/>
          <w:position w:val="4"/>
          <w:sz w:val="22"/>
          <w:szCs w:val="22"/>
        </w:rPr>
      </w:pPr>
      <w:r w:rsidRPr="005A6E69">
        <w:rPr>
          <w:rFonts w:ascii="Times New Roman" w:hAnsi="Times New Roman"/>
          <w:i/>
          <w:sz w:val="22"/>
          <w:vertAlign w:val="superscript"/>
        </w:rPr>
        <w:t>c</w:t>
      </w:r>
      <w:r w:rsidRPr="005A6E69">
        <w:rPr>
          <w:rFonts w:ascii="Times New Roman" w:hAnsi="Times New Roman"/>
          <w:i/>
          <w:sz w:val="22"/>
        </w:rPr>
        <w:tab/>
        <w:t xml:space="preserve">Poročano </w:t>
      </w:r>
      <w:r w:rsidR="00143A92" w:rsidRPr="005A6E69">
        <w:rPr>
          <w:rFonts w:ascii="Times New Roman" w:hAnsi="Times New Roman"/>
          <w:i/>
          <w:sz w:val="22"/>
        </w:rPr>
        <w:t>med</w:t>
      </w:r>
      <w:r w:rsidRPr="005A6E69">
        <w:rPr>
          <w:rFonts w:ascii="Times New Roman" w:hAnsi="Times New Roman"/>
          <w:i/>
          <w:sz w:val="22"/>
        </w:rPr>
        <w:t xml:space="preserve"> </w:t>
      </w:r>
      <w:r w:rsidR="00C60A9D" w:rsidRPr="005A6E69">
        <w:rPr>
          <w:rFonts w:ascii="Times New Roman" w:hAnsi="Times New Roman"/>
          <w:i/>
          <w:sz w:val="22"/>
        </w:rPr>
        <w:t>vzdrževaln</w:t>
      </w:r>
      <w:r w:rsidR="00143A92" w:rsidRPr="005A6E69">
        <w:rPr>
          <w:rFonts w:ascii="Times New Roman" w:hAnsi="Times New Roman"/>
          <w:i/>
          <w:sz w:val="22"/>
        </w:rPr>
        <w:t>im</w:t>
      </w:r>
      <w:r w:rsidR="00C60A9D" w:rsidRPr="005A6E69">
        <w:rPr>
          <w:rFonts w:ascii="Times New Roman" w:hAnsi="Times New Roman"/>
          <w:i/>
          <w:sz w:val="22"/>
        </w:rPr>
        <w:t xml:space="preserve"> zdravljenj</w:t>
      </w:r>
      <w:r w:rsidR="00143A92" w:rsidRPr="005A6E69">
        <w:rPr>
          <w:rFonts w:ascii="Times New Roman" w:hAnsi="Times New Roman"/>
          <w:i/>
          <w:sz w:val="22"/>
        </w:rPr>
        <w:t>em</w:t>
      </w:r>
      <w:r w:rsidR="00C60A9D" w:rsidRPr="005A6E69">
        <w:rPr>
          <w:rFonts w:ascii="Times New Roman" w:hAnsi="Times New Roman"/>
          <w:i/>
          <w:sz w:val="22"/>
        </w:rPr>
        <w:t xml:space="preserve"> </w:t>
      </w:r>
      <w:r w:rsidRPr="005A6E69">
        <w:rPr>
          <w:rFonts w:ascii="Times New Roman" w:hAnsi="Times New Roman"/>
          <w:i/>
          <w:sz w:val="22"/>
        </w:rPr>
        <w:t>z mirikizumabom, v kateri so mirikizumab dajali v obliki subkutane injekcije.</w:t>
      </w:r>
    </w:p>
    <w:p w14:paraId="72C9BB00" w14:textId="010BD7A0" w:rsidR="008648C0" w:rsidRPr="005A6E69" w:rsidRDefault="00C71E16" w:rsidP="00C71E16">
      <w:pPr>
        <w:pStyle w:val="TblFootnote"/>
        <w:tabs>
          <w:tab w:val="clear" w:pos="259"/>
          <w:tab w:val="left" w:pos="851"/>
        </w:tabs>
        <w:ind w:left="142" w:hanging="142"/>
        <w:rPr>
          <w:rFonts w:ascii="Times New Roman" w:hAnsi="Times New Roman"/>
          <w:i/>
          <w:iCs/>
          <w:position w:val="4"/>
          <w:sz w:val="22"/>
          <w:szCs w:val="22"/>
        </w:rPr>
      </w:pPr>
      <w:r w:rsidRPr="005A6E69">
        <w:rPr>
          <w:rFonts w:ascii="Times New Roman" w:hAnsi="Times New Roman"/>
          <w:i/>
          <w:sz w:val="22"/>
          <w:vertAlign w:val="superscript"/>
        </w:rPr>
        <w:t>d</w:t>
      </w:r>
      <w:r w:rsidRPr="005A6E69">
        <w:rPr>
          <w:rFonts w:ascii="Times New Roman" w:hAnsi="Times New Roman"/>
          <w:i/>
          <w:sz w:val="22"/>
        </w:rPr>
        <w:tab/>
        <w:t xml:space="preserve">Poročano </w:t>
      </w:r>
      <w:r w:rsidR="00143A92" w:rsidRPr="005A6E69">
        <w:rPr>
          <w:rFonts w:ascii="Times New Roman" w:hAnsi="Times New Roman"/>
          <w:i/>
          <w:sz w:val="22"/>
        </w:rPr>
        <w:t>med</w:t>
      </w:r>
      <w:r w:rsidR="00C60A9D" w:rsidRPr="005A6E69">
        <w:rPr>
          <w:rFonts w:ascii="Times New Roman" w:hAnsi="Times New Roman"/>
          <w:i/>
          <w:sz w:val="22"/>
        </w:rPr>
        <w:t xml:space="preserve"> indukcijsk</w:t>
      </w:r>
      <w:r w:rsidR="00143A92" w:rsidRPr="005A6E69">
        <w:rPr>
          <w:rFonts w:ascii="Times New Roman" w:hAnsi="Times New Roman"/>
          <w:i/>
          <w:sz w:val="22"/>
        </w:rPr>
        <w:t>im</w:t>
      </w:r>
      <w:r w:rsidR="00C60A9D" w:rsidRPr="005A6E69">
        <w:rPr>
          <w:rFonts w:ascii="Times New Roman" w:hAnsi="Times New Roman"/>
          <w:i/>
          <w:sz w:val="22"/>
        </w:rPr>
        <w:t xml:space="preserve"> zdravljenj</w:t>
      </w:r>
      <w:r w:rsidR="00143A92" w:rsidRPr="005A6E69">
        <w:rPr>
          <w:rFonts w:ascii="Times New Roman" w:hAnsi="Times New Roman"/>
          <w:i/>
          <w:sz w:val="22"/>
        </w:rPr>
        <w:t>em</w:t>
      </w:r>
      <w:r w:rsidRPr="005A6E69">
        <w:rPr>
          <w:rFonts w:ascii="Times New Roman" w:hAnsi="Times New Roman"/>
          <w:i/>
          <w:sz w:val="22"/>
        </w:rPr>
        <w:t xml:space="preserve"> z mirikizumabom, v kateri so mirikizumab dajali v obliki intravenske infuzije.</w:t>
      </w:r>
    </w:p>
    <w:p w14:paraId="0687137D" w14:textId="77777777" w:rsidR="00AF7C3E" w:rsidRPr="005A6E69" w:rsidRDefault="00AF7C3E" w:rsidP="00AF7C3E">
      <w:pPr>
        <w:rPr>
          <w:lang w:eastAsia="ja-JP"/>
        </w:rPr>
      </w:pPr>
    </w:p>
    <w:p w14:paraId="72C9BB01" w14:textId="77777777" w:rsidR="00552087" w:rsidRPr="005A6E69" w:rsidRDefault="008426D3" w:rsidP="008F4A32">
      <w:pPr>
        <w:keepNext/>
        <w:rPr>
          <w:u w:val="single"/>
        </w:rPr>
      </w:pPr>
      <w:r w:rsidRPr="005A6E69">
        <w:rPr>
          <w:u w:val="single"/>
        </w:rPr>
        <w:t>Opis izbranih neželenih učinkov</w:t>
      </w:r>
    </w:p>
    <w:p w14:paraId="72C9BB02" w14:textId="77777777" w:rsidR="00552087" w:rsidRPr="005A6E69" w:rsidRDefault="00552087" w:rsidP="008F4A32">
      <w:pPr>
        <w:keepNext/>
      </w:pPr>
    </w:p>
    <w:p w14:paraId="72C9BB03" w14:textId="3E5BD603" w:rsidR="00552087" w:rsidRPr="005A6E69" w:rsidRDefault="008426D3" w:rsidP="008F4A32">
      <w:pPr>
        <w:keepNext/>
        <w:spacing w:line="240" w:lineRule="auto"/>
        <w:rPr>
          <w:i/>
          <w:iCs/>
        </w:rPr>
      </w:pPr>
      <w:r w:rsidRPr="005A6E69">
        <w:rPr>
          <w:i/>
        </w:rPr>
        <w:t>Z infuzijo povezane preobčutljivostne reakcije (</w:t>
      </w:r>
      <w:r w:rsidR="00143A92" w:rsidRPr="005A6E69">
        <w:rPr>
          <w:i/>
        </w:rPr>
        <w:t>indukcijsko zdravljenje</w:t>
      </w:r>
      <w:r w:rsidRPr="005A6E69">
        <w:rPr>
          <w:i/>
        </w:rPr>
        <w:t>)</w:t>
      </w:r>
    </w:p>
    <w:p w14:paraId="72C9BB04" w14:textId="5A350173" w:rsidR="00552087" w:rsidRPr="005A6E69" w:rsidRDefault="009F1828" w:rsidP="00417A8B">
      <w:pPr>
        <w:keepNext/>
        <w:spacing w:line="240" w:lineRule="auto"/>
      </w:pPr>
      <w:r w:rsidRPr="005A6E69">
        <w:t>O z infuzijo povezanih preobčutljivostnih reakcijah so poročali pri 0,4 % bolnikov, zdravljenih z mirikizumabom. O vseh z infuzijo povezanih preobčutljivostnih reakcijah so poročali, da niso bile resne.</w:t>
      </w:r>
    </w:p>
    <w:p w14:paraId="72C9BB05" w14:textId="77777777" w:rsidR="00552087" w:rsidRPr="005A6E69" w:rsidRDefault="00552087" w:rsidP="00552087">
      <w:pPr>
        <w:spacing w:line="240" w:lineRule="auto"/>
      </w:pPr>
    </w:p>
    <w:p w14:paraId="72C9BB06" w14:textId="642E1678" w:rsidR="00552087" w:rsidRPr="005A6E69" w:rsidRDefault="008426D3" w:rsidP="00552087">
      <w:pPr>
        <w:spacing w:line="240" w:lineRule="auto"/>
        <w:rPr>
          <w:i/>
          <w:iCs/>
        </w:rPr>
      </w:pPr>
      <w:r w:rsidRPr="005A6E69">
        <w:rPr>
          <w:i/>
        </w:rPr>
        <w:t>Reakcije na mestu injiciranja (</w:t>
      </w:r>
      <w:r w:rsidR="00143A92" w:rsidRPr="005A6E69">
        <w:rPr>
          <w:i/>
        </w:rPr>
        <w:t>vzdrževalno zdravljenje</w:t>
      </w:r>
      <w:r w:rsidRPr="005A6E69">
        <w:rPr>
          <w:i/>
        </w:rPr>
        <w:t>)</w:t>
      </w:r>
    </w:p>
    <w:p w14:paraId="72C9BB07" w14:textId="5720D5AE" w:rsidR="00552087" w:rsidRPr="005A6E69" w:rsidRDefault="008426D3" w:rsidP="00552087">
      <w:pPr>
        <w:spacing w:line="240" w:lineRule="auto"/>
      </w:pPr>
      <w:r w:rsidRPr="005A6E69">
        <w:t xml:space="preserve">O reakcijah na mestu injiciranja so poročali pri </w:t>
      </w:r>
      <w:r w:rsidR="00143A92" w:rsidRPr="005A6E69">
        <w:t>10,8</w:t>
      </w:r>
      <w:r w:rsidRPr="005A6E69">
        <w:t> % bolnikov, zdravljenih z mirikizumabom. Najpogostejše reakcije so bile bolečina na mestu injiciranja, reakcija na mestu injiciranja in eritem na mestu injiciranja. O teh simptomih so poročali, da niso bili resni ter so bili blagi in prehodni.</w:t>
      </w:r>
    </w:p>
    <w:p w14:paraId="0D4FDDDF" w14:textId="0A6E7ADB" w:rsidR="00143A92" w:rsidRPr="005A6E69" w:rsidRDefault="00143A92" w:rsidP="00552087">
      <w:pPr>
        <w:spacing w:line="240" w:lineRule="auto"/>
      </w:pPr>
      <w:r w:rsidRPr="005A6E69">
        <w:t>Zgoraj opisani rezultati so bili pridobljeni z originalno formulacijo zdravila Omvoh. V dvojno slepi, randomizirani študiji z enkratnim odmerkom z dvema skupinama in vzporedno zasnovo pri 60 zdravi</w:t>
      </w:r>
      <w:r w:rsidR="00C96551" w:rsidRPr="005A6E69">
        <w:t>h</w:t>
      </w:r>
      <w:r w:rsidRPr="005A6E69">
        <w:t xml:space="preserve"> pre</w:t>
      </w:r>
      <w:r w:rsidR="00C96551" w:rsidRPr="005A6E69">
        <w:t xml:space="preserve">skušancih, v kateri so primerjali </w:t>
      </w:r>
      <w:r w:rsidR="005633D1" w:rsidRPr="005A6E69">
        <w:t xml:space="preserve">originalno formulacijo </w:t>
      </w:r>
      <w:r w:rsidR="00C96551" w:rsidRPr="005A6E69">
        <w:t xml:space="preserve">200 mg mirikizumaba (2 injekciji s po 100 mg v napolnjeni injekcijski brizgi) in </w:t>
      </w:r>
      <w:r w:rsidR="005651EE">
        <w:t>spremenjeno</w:t>
      </w:r>
      <w:r w:rsidR="00C96551" w:rsidRPr="005A6E69">
        <w:t xml:space="preserve"> formulacijo</w:t>
      </w:r>
      <w:r w:rsidR="00D74E45" w:rsidRPr="005A6E69">
        <w:t xml:space="preserve">, so eno minuto po injiciranju pri </w:t>
      </w:r>
      <w:r w:rsidR="005651EE">
        <w:t xml:space="preserve">spremenjeni </w:t>
      </w:r>
      <w:r w:rsidR="00D74E45" w:rsidRPr="005A6E69">
        <w:t xml:space="preserve">formulaciji </w:t>
      </w:r>
      <w:r w:rsidR="005651EE">
        <w:t xml:space="preserve">dobili </w:t>
      </w:r>
      <w:r w:rsidR="00B6539B">
        <w:t>statistično</w:t>
      </w:r>
      <w:r w:rsidR="00D74E45" w:rsidRPr="005A6E69">
        <w:t xml:space="preserve"> </w:t>
      </w:r>
      <w:r w:rsidR="005651EE">
        <w:t>značilno</w:t>
      </w:r>
      <w:r w:rsidR="00D74E45" w:rsidRPr="005A6E69">
        <w:t xml:space="preserve"> nižje ocene bolečine po</w:t>
      </w:r>
      <w:r w:rsidR="00B6539B">
        <w:t xml:space="preserve"> lestvici</w:t>
      </w:r>
      <w:r w:rsidR="00D74E45" w:rsidRPr="005A6E69">
        <w:t xml:space="preserve"> VAS (12,6) kot pri originalni formulaciji (26,1).</w:t>
      </w:r>
    </w:p>
    <w:p w14:paraId="6EB8BA36" w14:textId="77777777" w:rsidR="005651EE" w:rsidRDefault="005651EE" w:rsidP="005651EE">
      <w:pPr>
        <w:spacing w:line="240" w:lineRule="auto"/>
      </w:pPr>
    </w:p>
    <w:p w14:paraId="72C9BB09" w14:textId="77777777" w:rsidR="00552087" w:rsidRPr="005A6E69" w:rsidRDefault="008426D3" w:rsidP="00552087">
      <w:pPr>
        <w:spacing w:line="240" w:lineRule="auto"/>
        <w:rPr>
          <w:i/>
          <w:iCs/>
          <w:shd w:val="clear" w:color="auto" w:fill="FFFFFF" w:themeFill="background1"/>
        </w:rPr>
      </w:pPr>
      <w:r w:rsidRPr="005A6E69">
        <w:rPr>
          <w:i/>
        </w:rPr>
        <w:t>Povišane vrednosti alanin aminotransferaze (ALT) in aspartat aminotransferaze (AST)</w:t>
      </w:r>
    </w:p>
    <w:p w14:paraId="72C9BB0A" w14:textId="398F6A2C" w:rsidR="00552087" w:rsidRPr="005A6E69" w:rsidRDefault="008426D3" w:rsidP="00552087">
      <w:pPr>
        <w:pStyle w:val="CommentText"/>
        <w:spacing w:line="240" w:lineRule="auto"/>
        <w:rPr>
          <w:sz w:val="22"/>
          <w:szCs w:val="22"/>
        </w:rPr>
      </w:pPr>
      <w:r w:rsidRPr="005A6E69">
        <w:rPr>
          <w:sz w:val="22"/>
        </w:rPr>
        <w:t xml:space="preserve">V prvih 12 tednih so o </w:t>
      </w:r>
      <w:r w:rsidRPr="005A6E69">
        <w:rPr>
          <w:sz w:val="22"/>
          <w:shd w:val="clear" w:color="auto" w:fill="FFFFFF" w:themeFill="background1"/>
        </w:rPr>
        <w:t>povišanih vrednostih ALT poročali pri 0,</w:t>
      </w:r>
      <w:r w:rsidR="004670D1" w:rsidRPr="005A6E69">
        <w:rPr>
          <w:sz w:val="22"/>
          <w:shd w:val="clear" w:color="auto" w:fill="FFFFFF" w:themeFill="background1"/>
        </w:rPr>
        <w:t>6</w:t>
      </w:r>
      <w:r w:rsidRPr="005A6E69">
        <w:rPr>
          <w:sz w:val="22"/>
          <w:shd w:val="clear" w:color="auto" w:fill="FFFFFF" w:themeFill="background1"/>
        </w:rPr>
        <w:t> % bolnikov, zdravljenih z mirikizumabom. O povišanih vrednostih AST so poročali pri 0,</w:t>
      </w:r>
      <w:r w:rsidR="004670D1" w:rsidRPr="005A6E69">
        <w:rPr>
          <w:sz w:val="22"/>
          <w:shd w:val="clear" w:color="auto" w:fill="FFFFFF" w:themeFill="background1"/>
        </w:rPr>
        <w:t>4</w:t>
      </w:r>
      <w:r w:rsidRPr="005A6E69">
        <w:rPr>
          <w:sz w:val="22"/>
          <w:shd w:val="clear" w:color="auto" w:fill="FFFFFF" w:themeFill="background1"/>
        </w:rPr>
        <w:t> % bolnikih, zdravljenih z mirikizumabom. O vseh</w:t>
      </w:r>
      <w:r w:rsidRPr="005A6E69">
        <w:rPr>
          <w:sz w:val="22"/>
        </w:rPr>
        <w:t xml:space="preserve"> neželenih učinkih so poročali kot o blagih do zmernih in niso bili resni.</w:t>
      </w:r>
    </w:p>
    <w:p w14:paraId="72C9BB0B" w14:textId="77777777" w:rsidR="00552087" w:rsidRPr="005A6E69" w:rsidRDefault="00552087" w:rsidP="00552087">
      <w:pPr>
        <w:pStyle w:val="PLRTextUnindented"/>
        <w:rPr>
          <w:rFonts w:ascii="Times New Roman" w:hAnsi="Times New Roman"/>
          <w:sz w:val="22"/>
          <w:szCs w:val="22"/>
          <w:u w:val="single"/>
        </w:rPr>
      </w:pPr>
    </w:p>
    <w:p w14:paraId="72C9BB0C" w14:textId="0D5CE52A" w:rsidR="00552087" w:rsidRPr="005A6E69" w:rsidRDefault="008426D3" w:rsidP="00552087">
      <w:pPr>
        <w:spacing w:line="240" w:lineRule="auto"/>
      </w:pPr>
      <w:r w:rsidRPr="005A6E69">
        <w:t xml:space="preserve">V vseh obdobjih zdravljenja z </w:t>
      </w:r>
      <w:r w:rsidRPr="005A6E69">
        <w:rPr>
          <w:shd w:val="clear" w:color="auto" w:fill="FFFFFF" w:themeFill="background1"/>
        </w:rPr>
        <w:t>mirikizumabom</w:t>
      </w:r>
      <w:r w:rsidRPr="005A6E69">
        <w:t xml:space="preserve"> v sklopu programa kliničnega razvoja pri ulceroznem kolitisu</w:t>
      </w:r>
      <w:r w:rsidR="004670D1" w:rsidRPr="005A6E69">
        <w:t xml:space="preserve"> in Crohnovi bolezni</w:t>
      </w:r>
      <w:r w:rsidRPr="005A6E69">
        <w:t xml:space="preserve"> (ki so vključevala s placebom nadzorovano obdobje ter odprto obdobje</w:t>
      </w:r>
      <w:r w:rsidR="00C60A9D" w:rsidRPr="005A6E69">
        <w:t xml:space="preserve"> indukcijskega in vzdrževalnega zdravljenja</w:t>
      </w:r>
      <w:r w:rsidRPr="005A6E69">
        <w:t>) je pri bolnikih, zdravljenih z mirikizumabom, prišlo do povišanih vrednosti ALT na ≥ 3 x zgornje meje normale (ZMN) (2,</w:t>
      </w:r>
      <w:r w:rsidR="004670D1" w:rsidRPr="005A6E69">
        <w:t>3</w:t>
      </w:r>
      <w:r w:rsidRPr="005A6E69">
        <w:t> %), ≥ 5 x ZMN (0,7 %) in ≥ 10 x ZMN (0,2 %) ter AST na ≥ 3 x ZMN (2,</w:t>
      </w:r>
      <w:r w:rsidR="004670D1" w:rsidRPr="005A6E69">
        <w:t>2</w:t>
      </w:r>
      <w:r w:rsidRPr="005A6E69">
        <w:t> %), ≥ 5 x ZMN (</w:t>
      </w:r>
      <w:r w:rsidR="004670D1" w:rsidRPr="005A6E69">
        <w:t>0,8</w:t>
      </w:r>
      <w:r w:rsidRPr="005A6E69">
        <w:t> %) in ≥ 10 x ZMN (0,1 %) (glejte poglavje 4.4). Te povišane vrednosti so opazili skupaj s povišanimi vrednostmi celokupnega bilirubina ali brez njih.</w:t>
      </w:r>
    </w:p>
    <w:p w14:paraId="72C9BB0D" w14:textId="77777777" w:rsidR="009C5731" w:rsidRPr="005A6E69" w:rsidRDefault="009C5731" w:rsidP="008648C0">
      <w:pPr>
        <w:keepNext/>
        <w:tabs>
          <w:tab w:val="clear" w:pos="567"/>
        </w:tabs>
        <w:autoSpaceDE w:val="0"/>
        <w:autoSpaceDN w:val="0"/>
        <w:adjustRightInd w:val="0"/>
        <w:spacing w:line="240" w:lineRule="auto"/>
        <w:rPr>
          <w:color w:val="000000" w:themeColor="text1"/>
          <w:szCs w:val="22"/>
          <w:u w:val="single"/>
        </w:rPr>
      </w:pPr>
    </w:p>
    <w:p w14:paraId="72C9BB0E" w14:textId="77777777" w:rsidR="006005E1" w:rsidRPr="005A6E69" w:rsidRDefault="008426D3" w:rsidP="006005E1">
      <w:pPr>
        <w:keepNext/>
        <w:tabs>
          <w:tab w:val="clear" w:pos="567"/>
        </w:tabs>
        <w:autoSpaceDE w:val="0"/>
        <w:autoSpaceDN w:val="0"/>
        <w:adjustRightInd w:val="0"/>
        <w:spacing w:line="240" w:lineRule="auto"/>
        <w:rPr>
          <w:i/>
          <w:color w:val="000000" w:themeColor="text1"/>
          <w:szCs w:val="22"/>
        </w:rPr>
      </w:pPr>
      <w:r w:rsidRPr="005A6E69">
        <w:rPr>
          <w:i/>
          <w:color w:val="000000" w:themeColor="text1"/>
        </w:rPr>
        <w:t>Imunogenost</w:t>
      </w:r>
    </w:p>
    <w:p w14:paraId="49902F8B" w14:textId="3FD037FA" w:rsidR="004B500C" w:rsidRPr="005A6E69" w:rsidRDefault="004670D1" w:rsidP="006005E1">
      <w:pPr>
        <w:pStyle w:val="CommentText"/>
        <w:rPr>
          <w:color w:val="000000" w:themeColor="text1"/>
          <w:sz w:val="22"/>
        </w:rPr>
      </w:pPr>
      <w:r w:rsidRPr="005A6E69">
        <w:rPr>
          <w:color w:val="000000" w:themeColor="text1"/>
          <w:sz w:val="22"/>
        </w:rPr>
        <w:t>V študijah pri ulceroznem kolitisu</w:t>
      </w:r>
      <w:r w:rsidR="008426D3" w:rsidRPr="005A6E69">
        <w:rPr>
          <w:color w:val="000000" w:themeColor="text1"/>
          <w:sz w:val="22"/>
        </w:rPr>
        <w:t xml:space="preserve"> so se </w:t>
      </w:r>
      <w:r w:rsidR="00BB03F7" w:rsidRPr="005A6E69">
        <w:rPr>
          <w:color w:val="000000" w:themeColor="text1"/>
          <w:sz w:val="22"/>
        </w:rPr>
        <w:t xml:space="preserve">v 12 mesecih zdravljenja </w:t>
      </w:r>
      <w:r w:rsidR="008426D3" w:rsidRPr="005A6E69">
        <w:rPr>
          <w:color w:val="000000" w:themeColor="text1"/>
          <w:sz w:val="22"/>
        </w:rPr>
        <w:t xml:space="preserve">protitelesa proti zdravilu pojavila pri do 23 % bolnikov, zdravljenih z mirikizumabom, večinoma v nizkem titru in pozitivna na nevtralizirajočo aktivnost. </w:t>
      </w:r>
      <w:r w:rsidR="00C60A9D" w:rsidRPr="005A6E69">
        <w:rPr>
          <w:color w:val="000000" w:themeColor="text1"/>
          <w:sz w:val="22"/>
        </w:rPr>
        <w:t xml:space="preserve">Višji </w:t>
      </w:r>
      <w:r w:rsidR="008426D3" w:rsidRPr="005A6E69">
        <w:rPr>
          <w:color w:val="000000" w:themeColor="text1"/>
          <w:sz w:val="22"/>
        </w:rPr>
        <w:t>titri protiteles pri približno 2 % preskušancev, zdravljenih z mirikizumabom, so bili povezani z nižjimi koncentracijami mirikizumaba v serumu in zmanjšanim kliničnim odzivom.</w:t>
      </w:r>
    </w:p>
    <w:p w14:paraId="7B218D83" w14:textId="77777777" w:rsidR="004B500C" w:rsidRPr="005A6E69" w:rsidRDefault="004B500C" w:rsidP="006005E1">
      <w:pPr>
        <w:pStyle w:val="CommentText"/>
        <w:rPr>
          <w:color w:val="000000" w:themeColor="text1"/>
          <w:sz w:val="22"/>
        </w:rPr>
      </w:pPr>
    </w:p>
    <w:p w14:paraId="67075A7D" w14:textId="537ECD08" w:rsidR="004B500C" w:rsidRPr="005A6E69" w:rsidRDefault="004B500C" w:rsidP="004B500C">
      <w:pPr>
        <w:pStyle w:val="CommentText"/>
        <w:rPr>
          <w:color w:val="000000" w:themeColor="text1"/>
          <w:sz w:val="22"/>
        </w:rPr>
      </w:pPr>
      <w:r w:rsidRPr="005A6E69">
        <w:rPr>
          <w:color w:val="000000" w:themeColor="text1"/>
          <w:sz w:val="22"/>
        </w:rPr>
        <w:t>V študijah pri Crohnovi bolezni so se</w:t>
      </w:r>
      <w:r w:rsidR="00BB03F7">
        <w:rPr>
          <w:color w:val="000000" w:themeColor="text1"/>
          <w:sz w:val="22"/>
        </w:rPr>
        <w:t xml:space="preserve"> </w:t>
      </w:r>
      <w:r w:rsidR="00BB03F7" w:rsidRPr="005A6E69">
        <w:rPr>
          <w:color w:val="000000" w:themeColor="text1"/>
          <w:sz w:val="22"/>
        </w:rPr>
        <w:t>v 12 mesecih zdravljenja</w:t>
      </w:r>
      <w:r w:rsidRPr="005A6E69">
        <w:rPr>
          <w:color w:val="000000" w:themeColor="text1"/>
          <w:sz w:val="22"/>
        </w:rPr>
        <w:t xml:space="preserve"> protitelesa proti zdravilu pojavila pri 12,7 % bolnikov, zdravljenih z mirikizumabom, večinoma v nizkem titru in pozitivna na nevtralizirajočo aktivnost. Klinično pomembnega učinka protiteles proti zdravilu na farmakokinetiko ali učinkovitost mirikizimaba niso ugotovili.</w:t>
      </w:r>
    </w:p>
    <w:p w14:paraId="7CD49C81" w14:textId="77777777" w:rsidR="004B500C" w:rsidRPr="005A6E69" w:rsidRDefault="004B500C" w:rsidP="004B500C">
      <w:pPr>
        <w:pStyle w:val="CommentText"/>
        <w:rPr>
          <w:color w:val="000000" w:themeColor="text1"/>
          <w:sz w:val="22"/>
        </w:rPr>
      </w:pPr>
    </w:p>
    <w:p w14:paraId="669F8229" w14:textId="0D870299" w:rsidR="004670D1" w:rsidRPr="005A6E69" w:rsidRDefault="008426D3" w:rsidP="006005E1">
      <w:pPr>
        <w:pStyle w:val="CommentText"/>
        <w:rPr>
          <w:color w:val="000000" w:themeColor="text1"/>
          <w:szCs w:val="22"/>
        </w:rPr>
      </w:pPr>
      <w:r w:rsidRPr="005A6E69">
        <w:rPr>
          <w:color w:val="000000" w:themeColor="text1"/>
          <w:sz w:val="22"/>
        </w:rPr>
        <w:t xml:space="preserve">Povezave med protitelesi proti mirikizumabu in preobčutljivostjo ali </w:t>
      </w:r>
      <w:r w:rsidR="004B500C" w:rsidRPr="005A6E69">
        <w:rPr>
          <w:color w:val="000000" w:themeColor="text1"/>
          <w:sz w:val="22"/>
        </w:rPr>
        <w:t>dogodki, povezanimi z injiciranjem,</w:t>
      </w:r>
      <w:r w:rsidRPr="005A6E69">
        <w:rPr>
          <w:color w:val="000000" w:themeColor="text1"/>
          <w:sz w:val="22"/>
        </w:rPr>
        <w:t xml:space="preserve"> niso našli</w:t>
      </w:r>
      <w:r w:rsidR="00224C84">
        <w:rPr>
          <w:color w:val="000000" w:themeColor="text1"/>
          <w:sz w:val="22"/>
        </w:rPr>
        <w:t xml:space="preserve"> </w:t>
      </w:r>
      <w:r w:rsidR="00224C84" w:rsidRPr="005A6E69">
        <w:rPr>
          <w:color w:val="000000" w:themeColor="text1"/>
          <w:sz w:val="22"/>
        </w:rPr>
        <w:t>n</w:t>
      </w:r>
      <w:r w:rsidR="00224C84">
        <w:rPr>
          <w:color w:val="000000" w:themeColor="text1"/>
          <w:sz w:val="22"/>
        </w:rPr>
        <w:t>iti</w:t>
      </w:r>
      <w:r w:rsidR="00224C84" w:rsidRPr="005A6E69">
        <w:rPr>
          <w:color w:val="000000" w:themeColor="text1"/>
          <w:sz w:val="22"/>
        </w:rPr>
        <w:t xml:space="preserve"> v študijah pri ulceroznem kolitisu n</w:t>
      </w:r>
      <w:r w:rsidR="00224C84">
        <w:rPr>
          <w:color w:val="000000" w:themeColor="text1"/>
          <w:sz w:val="22"/>
        </w:rPr>
        <w:t>iti</w:t>
      </w:r>
      <w:r w:rsidR="00224C84" w:rsidRPr="005A6E69">
        <w:rPr>
          <w:color w:val="000000" w:themeColor="text1"/>
          <w:sz w:val="22"/>
        </w:rPr>
        <w:t xml:space="preserve"> v študijah pri Crohnovi bolezni</w:t>
      </w:r>
      <w:r w:rsidRPr="005A6E69">
        <w:rPr>
          <w:color w:val="000000" w:themeColor="text1"/>
          <w:sz w:val="22"/>
        </w:rPr>
        <w:t>.</w:t>
      </w:r>
    </w:p>
    <w:p w14:paraId="72C9BB10" w14:textId="77777777" w:rsidR="006005E1" w:rsidRPr="005A6E69" w:rsidRDefault="006005E1" w:rsidP="006005E1">
      <w:pPr>
        <w:keepNext/>
        <w:spacing w:line="240" w:lineRule="auto"/>
        <w:rPr>
          <w:bCs/>
          <w:iCs/>
          <w:color w:val="000000" w:themeColor="text1"/>
          <w:szCs w:val="22"/>
          <w:u w:val="single"/>
        </w:rPr>
      </w:pPr>
    </w:p>
    <w:p w14:paraId="72C9BB11" w14:textId="77777777" w:rsidR="008648C0" w:rsidRPr="005A6E69" w:rsidRDefault="008426D3" w:rsidP="008648C0">
      <w:pPr>
        <w:keepNext/>
        <w:tabs>
          <w:tab w:val="clear" w:pos="567"/>
        </w:tabs>
        <w:autoSpaceDE w:val="0"/>
        <w:autoSpaceDN w:val="0"/>
        <w:adjustRightInd w:val="0"/>
        <w:spacing w:line="240" w:lineRule="auto"/>
        <w:rPr>
          <w:color w:val="000000" w:themeColor="text1"/>
          <w:szCs w:val="22"/>
          <w:u w:val="single"/>
        </w:rPr>
      </w:pPr>
      <w:r w:rsidRPr="005A6E69">
        <w:rPr>
          <w:color w:val="000000" w:themeColor="text1"/>
          <w:u w:val="single"/>
        </w:rPr>
        <w:t>Poročanje o domnevnih neželenih učinkih</w:t>
      </w:r>
    </w:p>
    <w:p w14:paraId="72C9BB12" w14:textId="77777777" w:rsidR="00F24E18" w:rsidRPr="005A6E69" w:rsidRDefault="00F24E18" w:rsidP="008648C0">
      <w:pPr>
        <w:keepNext/>
        <w:tabs>
          <w:tab w:val="clear" w:pos="567"/>
        </w:tabs>
        <w:autoSpaceDE w:val="0"/>
        <w:autoSpaceDN w:val="0"/>
        <w:adjustRightInd w:val="0"/>
        <w:spacing w:line="240" w:lineRule="auto"/>
        <w:rPr>
          <w:color w:val="000000" w:themeColor="text1"/>
          <w:szCs w:val="22"/>
          <w:u w:val="single"/>
        </w:rPr>
      </w:pPr>
    </w:p>
    <w:p w14:paraId="72C9BB13" w14:textId="11A31FC5" w:rsidR="008648C0" w:rsidRPr="005A6E69" w:rsidRDefault="008426D3" w:rsidP="0052583A">
      <w:pPr>
        <w:keepNext/>
        <w:tabs>
          <w:tab w:val="clear" w:pos="567"/>
        </w:tabs>
        <w:autoSpaceDE w:val="0"/>
        <w:autoSpaceDN w:val="0"/>
        <w:adjustRightInd w:val="0"/>
        <w:spacing w:line="240" w:lineRule="auto"/>
        <w:rPr>
          <w:noProof/>
          <w:color w:val="000000" w:themeColor="text1"/>
          <w:szCs w:val="22"/>
        </w:rPr>
      </w:pPr>
      <w:r w:rsidRPr="005A6E69">
        <w:rPr>
          <w:color w:val="000000" w:themeColor="text1"/>
        </w:rPr>
        <w:t xml:space="preserve">Poročanje o domnevnih neželenih učinkih zdravila po izdaji dovoljenja za promet je pomembno. Omogoča namreč stalno spremljanje razmerja med koristmi in tveganji zdravila. </w:t>
      </w:r>
      <w:r w:rsidRPr="005A6E69">
        <w:t>Od zdravstvenih delavcev se zahteva, da poročajo o katerem koli domnevnem neželenem učinku zdravila</w:t>
      </w:r>
      <w:r w:rsidR="00C05DC0" w:rsidRPr="005A6E69">
        <w:t xml:space="preserve"> </w:t>
      </w:r>
      <w:r w:rsidR="00C05DC0" w:rsidRPr="005A6E69">
        <w:rPr>
          <w:highlight w:val="lightGray"/>
        </w:rPr>
        <w:t xml:space="preserve">na nacionalni center za poročanje, ki je naveden v </w:t>
      </w:r>
      <w:hyperlink r:id="rId12" w:history="1">
        <w:r w:rsidR="00C05DC0" w:rsidRPr="005A6E69">
          <w:rPr>
            <w:rStyle w:val="Hyperlink"/>
            <w:highlight w:val="lightGray"/>
          </w:rPr>
          <w:t>Prilogi V</w:t>
        </w:r>
      </w:hyperlink>
      <w:r w:rsidR="00C05DC0" w:rsidRPr="005A6E69">
        <w:t>.</w:t>
      </w:r>
    </w:p>
    <w:p w14:paraId="72C9BB14" w14:textId="77777777" w:rsidR="008648C0" w:rsidRPr="005A6E69" w:rsidRDefault="008648C0" w:rsidP="008648C0">
      <w:pPr>
        <w:tabs>
          <w:tab w:val="clear" w:pos="567"/>
        </w:tabs>
        <w:spacing w:line="240" w:lineRule="auto"/>
        <w:rPr>
          <w:noProof/>
          <w:color w:val="000000" w:themeColor="text1"/>
          <w:szCs w:val="22"/>
        </w:rPr>
      </w:pPr>
    </w:p>
    <w:p w14:paraId="72C9BB15" w14:textId="6E598B28" w:rsidR="008648C0" w:rsidRPr="005A6E69" w:rsidRDefault="008426D3" w:rsidP="008648C0">
      <w:pPr>
        <w:keepNext/>
        <w:spacing w:line="240" w:lineRule="auto"/>
        <w:outlineLvl w:val="0"/>
        <w:rPr>
          <w:noProof/>
          <w:color w:val="000000" w:themeColor="text1"/>
          <w:szCs w:val="22"/>
        </w:rPr>
      </w:pPr>
      <w:r w:rsidRPr="005A6E69">
        <w:rPr>
          <w:b/>
          <w:color w:val="000000" w:themeColor="text1"/>
        </w:rPr>
        <w:t>4.9</w:t>
      </w:r>
      <w:r w:rsidRPr="005A6E69">
        <w:rPr>
          <w:b/>
          <w:color w:val="000000" w:themeColor="text1"/>
        </w:rPr>
        <w:tab/>
        <w:t>Preveliko odmerjanje</w:t>
      </w:r>
      <w:r w:rsidR="008D2C0B" w:rsidRPr="005A6E69">
        <w:rPr>
          <w:b/>
          <w:color w:val="000000" w:themeColor="text1"/>
        </w:rPr>
        <w:fldChar w:fldCharType="begin"/>
      </w:r>
      <w:r w:rsidR="008D2C0B" w:rsidRPr="005A6E69">
        <w:rPr>
          <w:b/>
          <w:color w:val="000000" w:themeColor="text1"/>
        </w:rPr>
        <w:instrText xml:space="preserve"> DOCVARIABLE vault_nd_f0dd3e3b-5db9-4e26-b2e0-ca5328acb393 \* MERGEFORMAT </w:instrText>
      </w:r>
      <w:r w:rsidR="008D2C0B" w:rsidRPr="005A6E69">
        <w:rPr>
          <w:b/>
          <w:color w:val="000000" w:themeColor="text1"/>
        </w:rPr>
        <w:fldChar w:fldCharType="separate"/>
      </w:r>
      <w:r w:rsidR="00CF714E" w:rsidRPr="005A6E69">
        <w:rPr>
          <w:b/>
          <w:color w:val="000000" w:themeColor="text1"/>
        </w:rPr>
        <w:t xml:space="preserve"> </w:t>
      </w:r>
      <w:r w:rsidR="008D2C0B" w:rsidRPr="005A6E69">
        <w:rPr>
          <w:b/>
          <w:color w:val="000000" w:themeColor="text1"/>
        </w:rPr>
        <w:fldChar w:fldCharType="end"/>
      </w:r>
    </w:p>
    <w:p w14:paraId="72C9BB16" w14:textId="77777777" w:rsidR="008648C0" w:rsidRPr="005A6E69" w:rsidRDefault="008648C0" w:rsidP="008648C0">
      <w:pPr>
        <w:keepNext/>
        <w:tabs>
          <w:tab w:val="clear" w:pos="567"/>
        </w:tabs>
        <w:spacing w:line="240" w:lineRule="auto"/>
        <w:rPr>
          <w:color w:val="000000" w:themeColor="text1"/>
          <w:szCs w:val="22"/>
        </w:rPr>
      </w:pPr>
    </w:p>
    <w:p w14:paraId="72C9BB17" w14:textId="77777777" w:rsidR="008648C0" w:rsidRPr="005A6E69" w:rsidRDefault="008426D3" w:rsidP="008648C0">
      <w:pPr>
        <w:pStyle w:val="PLRTextUnindented"/>
        <w:rPr>
          <w:rFonts w:ascii="Times New Roman" w:hAnsi="Times New Roman"/>
          <w:color w:val="000000" w:themeColor="text1"/>
          <w:sz w:val="22"/>
          <w:szCs w:val="22"/>
        </w:rPr>
      </w:pPr>
      <w:r w:rsidRPr="005A6E69">
        <w:rPr>
          <w:rFonts w:ascii="Times New Roman" w:hAnsi="Times New Roman"/>
          <w:color w:val="000000" w:themeColor="text1"/>
          <w:sz w:val="22"/>
        </w:rPr>
        <w:t>V kliničnih preskušanjih so dajali mirikizumab v odmerkih do 2.400</w:t>
      </w:r>
      <w:r w:rsidRPr="005A6E69">
        <w:rPr>
          <w:color w:val="000000" w:themeColor="text1"/>
        </w:rPr>
        <w:t> </w:t>
      </w:r>
      <w:r w:rsidRPr="005A6E69">
        <w:rPr>
          <w:rFonts w:ascii="Times New Roman" w:hAnsi="Times New Roman"/>
          <w:color w:val="000000" w:themeColor="text1"/>
          <w:sz w:val="22"/>
        </w:rPr>
        <w:t>mg intravensko in do 500</w:t>
      </w:r>
      <w:r w:rsidRPr="005A6E69">
        <w:rPr>
          <w:color w:val="000000" w:themeColor="text1"/>
        </w:rPr>
        <w:t> </w:t>
      </w:r>
      <w:r w:rsidRPr="005A6E69">
        <w:rPr>
          <w:rFonts w:ascii="Times New Roman" w:hAnsi="Times New Roman"/>
          <w:color w:val="000000" w:themeColor="text1"/>
          <w:sz w:val="22"/>
        </w:rPr>
        <w:t>mg subkutano brez toksičnosti, ki bi omejevala velikost odmerka. Ob prevelikem odmerjanju je treba bolnika spremljati glede znakov ali simptomov neželenih učinkov ter nemudoma uvesti ustrezno simptomatsko zdravljenje.</w:t>
      </w:r>
    </w:p>
    <w:p w14:paraId="72C9BB18" w14:textId="77777777" w:rsidR="008648C0" w:rsidRPr="005A6E69" w:rsidRDefault="008648C0" w:rsidP="008648C0">
      <w:pPr>
        <w:tabs>
          <w:tab w:val="clear" w:pos="567"/>
        </w:tabs>
        <w:spacing w:line="240" w:lineRule="auto"/>
        <w:rPr>
          <w:color w:val="000000" w:themeColor="text1"/>
        </w:rPr>
      </w:pPr>
    </w:p>
    <w:p w14:paraId="72C9BB19" w14:textId="77777777" w:rsidR="00E04B36" w:rsidRPr="005A6E69" w:rsidRDefault="00E04B36" w:rsidP="008648C0">
      <w:pPr>
        <w:tabs>
          <w:tab w:val="clear" w:pos="567"/>
        </w:tabs>
        <w:spacing w:line="240" w:lineRule="auto"/>
        <w:rPr>
          <w:color w:val="000000" w:themeColor="text1"/>
        </w:rPr>
      </w:pPr>
    </w:p>
    <w:p w14:paraId="72C9BB1A" w14:textId="77777777" w:rsidR="008648C0" w:rsidRPr="005A6E69" w:rsidRDefault="008426D3" w:rsidP="008648C0">
      <w:pPr>
        <w:keepNext/>
        <w:suppressAutoHyphens/>
        <w:spacing w:line="240" w:lineRule="auto"/>
      </w:pPr>
      <w:r w:rsidRPr="005A6E69">
        <w:rPr>
          <w:b/>
        </w:rPr>
        <w:t>5.</w:t>
      </w:r>
      <w:r w:rsidRPr="005A6E69">
        <w:rPr>
          <w:b/>
        </w:rPr>
        <w:tab/>
        <w:t>FARMAKOLOŠKE LASTNOSTI</w:t>
      </w:r>
    </w:p>
    <w:p w14:paraId="72C9BB1B" w14:textId="77777777" w:rsidR="008648C0" w:rsidRPr="005A6E69" w:rsidRDefault="008648C0" w:rsidP="008648C0">
      <w:pPr>
        <w:keepNext/>
        <w:spacing w:line="240" w:lineRule="auto"/>
      </w:pPr>
    </w:p>
    <w:p w14:paraId="72C9BB1C" w14:textId="339A161F" w:rsidR="008648C0" w:rsidRPr="005A6E69" w:rsidRDefault="008426D3" w:rsidP="008648C0">
      <w:pPr>
        <w:keepNext/>
        <w:spacing w:line="240" w:lineRule="auto"/>
        <w:outlineLvl w:val="0"/>
      </w:pPr>
      <w:r w:rsidRPr="005A6E69">
        <w:rPr>
          <w:b/>
        </w:rPr>
        <w:t>5.1</w:t>
      </w:r>
      <w:r w:rsidRPr="005A6E69">
        <w:rPr>
          <w:b/>
        </w:rPr>
        <w:tab/>
        <w:t>Farmakodinamične lastnosti</w:t>
      </w:r>
      <w:r w:rsidR="008D2C0B" w:rsidRPr="005A6E69">
        <w:rPr>
          <w:b/>
        </w:rPr>
        <w:fldChar w:fldCharType="begin"/>
      </w:r>
      <w:r w:rsidR="008D2C0B" w:rsidRPr="005A6E69">
        <w:rPr>
          <w:b/>
        </w:rPr>
        <w:instrText xml:space="preserve"> DOCVARIABLE vault_nd_b8bbd7e0-7704-4946-8f2c-0b90d375a56b \* MERGEFORMAT </w:instrText>
      </w:r>
      <w:r w:rsidR="008D2C0B" w:rsidRPr="005A6E69">
        <w:rPr>
          <w:b/>
        </w:rPr>
        <w:fldChar w:fldCharType="separate"/>
      </w:r>
      <w:r w:rsidR="00CF714E" w:rsidRPr="005A6E69">
        <w:rPr>
          <w:b/>
        </w:rPr>
        <w:t xml:space="preserve"> </w:t>
      </w:r>
      <w:r w:rsidR="008D2C0B" w:rsidRPr="005A6E69">
        <w:rPr>
          <w:b/>
        </w:rPr>
        <w:fldChar w:fldCharType="end"/>
      </w:r>
    </w:p>
    <w:p w14:paraId="72C9BB1D" w14:textId="77777777" w:rsidR="008648C0" w:rsidRPr="005A6E69" w:rsidRDefault="008648C0" w:rsidP="008648C0">
      <w:pPr>
        <w:keepNext/>
        <w:tabs>
          <w:tab w:val="clear" w:pos="567"/>
        </w:tabs>
        <w:spacing w:line="240" w:lineRule="auto"/>
      </w:pPr>
    </w:p>
    <w:p w14:paraId="72C9BB1E" w14:textId="4DF60681" w:rsidR="008648C0" w:rsidRPr="005A6E69" w:rsidRDefault="008426D3" w:rsidP="008648C0">
      <w:pPr>
        <w:keepNext/>
        <w:tabs>
          <w:tab w:val="clear" w:pos="567"/>
        </w:tabs>
        <w:spacing w:line="240" w:lineRule="auto"/>
        <w:rPr>
          <w:szCs w:val="22"/>
        </w:rPr>
      </w:pPr>
      <w:r w:rsidRPr="005A6E69">
        <w:t>Farmakoterapevtska skupina: zdravila za zaviranje imunske odzivnosti, zaviralci interlevkinov, oznaka ATC: L04AC24</w:t>
      </w:r>
    </w:p>
    <w:p w14:paraId="72C9BB1F" w14:textId="77777777" w:rsidR="008648C0" w:rsidRPr="005A6E69" w:rsidRDefault="008648C0" w:rsidP="008648C0">
      <w:pPr>
        <w:tabs>
          <w:tab w:val="clear" w:pos="567"/>
        </w:tabs>
        <w:spacing w:line="240" w:lineRule="auto"/>
        <w:rPr>
          <w:szCs w:val="22"/>
        </w:rPr>
      </w:pPr>
    </w:p>
    <w:p w14:paraId="72C9BB20" w14:textId="77777777" w:rsidR="008648C0" w:rsidRPr="005A6E69" w:rsidRDefault="008426D3" w:rsidP="008648C0">
      <w:pPr>
        <w:keepNext/>
        <w:tabs>
          <w:tab w:val="clear" w:pos="567"/>
        </w:tabs>
        <w:autoSpaceDE w:val="0"/>
        <w:autoSpaceDN w:val="0"/>
        <w:adjustRightInd w:val="0"/>
        <w:spacing w:line="240" w:lineRule="auto"/>
        <w:rPr>
          <w:szCs w:val="22"/>
          <w:u w:val="single"/>
        </w:rPr>
      </w:pPr>
      <w:r w:rsidRPr="005A6E69">
        <w:rPr>
          <w:u w:val="single"/>
        </w:rPr>
        <w:t>Mehanizem delovanja</w:t>
      </w:r>
    </w:p>
    <w:p w14:paraId="72C9BB21" w14:textId="77777777" w:rsidR="008648C0" w:rsidRPr="005A6E69" w:rsidRDefault="008648C0" w:rsidP="008F4A32">
      <w:pPr>
        <w:pStyle w:val="PLRTextUnindented"/>
        <w:keepNext/>
        <w:rPr>
          <w:rFonts w:ascii="Times New Roman" w:hAnsi="Times New Roman"/>
          <w:color w:val="000000" w:themeColor="text1"/>
          <w:sz w:val="22"/>
          <w:szCs w:val="22"/>
        </w:rPr>
      </w:pPr>
    </w:p>
    <w:p w14:paraId="72C9BB22" w14:textId="115ED237" w:rsidR="008648C0" w:rsidRPr="005A6E69" w:rsidRDefault="008426D3" w:rsidP="008F4A32">
      <w:pPr>
        <w:pStyle w:val="PLRTextUnindented"/>
        <w:keepNext/>
        <w:rPr>
          <w:rFonts w:ascii="Times New Roman" w:hAnsi="Times New Roman"/>
          <w:color w:val="000000" w:themeColor="text1"/>
          <w:sz w:val="22"/>
          <w:szCs w:val="22"/>
        </w:rPr>
      </w:pPr>
      <w:r w:rsidRPr="005A6E69">
        <w:rPr>
          <w:rFonts w:ascii="Times New Roman" w:hAnsi="Times New Roman"/>
          <w:color w:val="000000" w:themeColor="text1"/>
          <w:sz w:val="22"/>
        </w:rPr>
        <w:t xml:space="preserve">Mirikizumab je humanizirano monoklonsko protitelo IgG4 proti interlevkinu-23 (anti-IL-23), ki se selektivno veže na podenoto p19 človeškega citokina IL-23 in zavira njegovo interakcijo z receptorjem za IL-23. </w:t>
      </w:r>
    </w:p>
    <w:p w14:paraId="72C9BB23" w14:textId="77777777" w:rsidR="008648C0" w:rsidRPr="005A6E69" w:rsidRDefault="008648C0" w:rsidP="008648C0">
      <w:pPr>
        <w:pStyle w:val="PLRTextUnindented"/>
        <w:rPr>
          <w:rFonts w:ascii="Times New Roman" w:hAnsi="Times New Roman"/>
          <w:color w:val="000000" w:themeColor="text1"/>
          <w:sz w:val="22"/>
          <w:szCs w:val="22"/>
        </w:rPr>
      </w:pPr>
    </w:p>
    <w:p w14:paraId="72C9BB24" w14:textId="7DB354B4" w:rsidR="007D13C7" w:rsidRPr="005A6E69" w:rsidRDefault="008426D3" w:rsidP="007D13C7">
      <w:pPr>
        <w:autoSpaceDE w:val="0"/>
        <w:autoSpaceDN w:val="0"/>
        <w:adjustRightInd w:val="0"/>
        <w:spacing w:line="240" w:lineRule="auto"/>
        <w:rPr>
          <w:rFonts w:eastAsia="TimesNewRoman"/>
          <w:szCs w:val="22"/>
        </w:rPr>
      </w:pPr>
      <w:r w:rsidRPr="005A6E69">
        <w:t>IL-23, regulatorni citokin, vpliva na diferenciacijo, ekspanzijo in preživetje podskupin celic T (npr. celic Th17 in celic Tc17) ter podskupin celic prirojenega imunskega sistema, ki so izvor efektorskih citokinov, vključno z IL-17A, IL-17F in IL-22, ki povzročajo vnetno bolezen. Pri ljudeh so dokazali, da selektivno zaviranje IL-23 normalizira tvorbo teh citokinov.</w:t>
      </w:r>
    </w:p>
    <w:p w14:paraId="72C9BB25" w14:textId="77777777" w:rsidR="008648C0" w:rsidRPr="005A6E69" w:rsidRDefault="008648C0" w:rsidP="008648C0">
      <w:pPr>
        <w:tabs>
          <w:tab w:val="clear" w:pos="567"/>
        </w:tabs>
        <w:autoSpaceDE w:val="0"/>
        <w:autoSpaceDN w:val="0"/>
        <w:adjustRightInd w:val="0"/>
        <w:spacing w:line="240" w:lineRule="auto"/>
        <w:rPr>
          <w:color w:val="000000" w:themeColor="text1"/>
          <w:szCs w:val="22"/>
        </w:rPr>
      </w:pPr>
    </w:p>
    <w:p w14:paraId="72C9BB26" w14:textId="77777777" w:rsidR="008648C0" w:rsidRPr="005A6E69" w:rsidRDefault="008426D3" w:rsidP="008648C0">
      <w:pPr>
        <w:keepNext/>
        <w:tabs>
          <w:tab w:val="clear" w:pos="567"/>
        </w:tabs>
        <w:autoSpaceDE w:val="0"/>
        <w:autoSpaceDN w:val="0"/>
        <w:adjustRightInd w:val="0"/>
        <w:spacing w:line="240" w:lineRule="auto"/>
        <w:rPr>
          <w:color w:val="000000" w:themeColor="text1"/>
          <w:szCs w:val="22"/>
          <w:u w:val="single"/>
        </w:rPr>
      </w:pPr>
      <w:r w:rsidRPr="005A6E69">
        <w:rPr>
          <w:color w:val="000000" w:themeColor="text1"/>
          <w:u w:val="single"/>
        </w:rPr>
        <w:t>Farmakodinamični učinki</w:t>
      </w:r>
    </w:p>
    <w:p w14:paraId="72C9BB27" w14:textId="77777777" w:rsidR="008648C0" w:rsidRPr="005A6E69" w:rsidRDefault="008648C0" w:rsidP="008648C0">
      <w:pPr>
        <w:keepNext/>
        <w:tabs>
          <w:tab w:val="clear" w:pos="567"/>
        </w:tabs>
        <w:autoSpaceDE w:val="0"/>
        <w:autoSpaceDN w:val="0"/>
        <w:adjustRightInd w:val="0"/>
        <w:spacing w:line="240" w:lineRule="auto"/>
        <w:rPr>
          <w:color w:val="000000" w:themeColor="text1"/>
          <w:szCs w:val="22"/>
        </w:rPr>
      </w:pPr>
    </w:p>
    <w:p w14:paraId="72C9BB28" w14:textId="3A06919F" w:rsidR="008648C0" w:rsidRPr="005A6E69" w:rsidRDefault="008426D3" w:rsidP="00B86182">
      <w:pPr>
        <w:keepNext/>
        <w:rPr>
          <w:color w:val="000000" w:themeColor="text1"/>
        </w:rPr>
      </w:pPr>
      <w:r w:rsidRPr="005A6E69">
        <w:rPr>
          <w:color w:val="000000" w:themeColor="text1"/>
        </w:rPr>
        <w:t xml:space="preserve">V študijah 3. faze pri ulceroznem kolitisu </w:t>
      </w:r>
      <w:r w:rsidR="00272324" w:rsidRPr="005A6E69">
        <w:rPr>
          <w:color w:val="000000" w:themeColor="text1"/>
        </w:rPr>
        <w:t xml:space="preserve">in Crohnovi bolezni </w:t>
      </w:r>
      <w:r w:rsidRPr="005A6E69">
        <w:rPr>
          <w:color w:val="000000" w:themeColor="text1"/>
        </w:rPr>
        <w:t xml:space="preserve">so merili vnetne biološke označevalce. </w:t>
      </w:r>
      <w:r w:rsidRPr="005A6E69">
        <w:t xml:space="preserve">Intravensko odmerjanje mirikizumaba vsake 4 tedne med </w:t>
      </w:r>
      <w:r w:rsidR="003C1C2D" w:rsidRPr="005A6E69">
        <w:t xml:space="preserve">indukcijo </w:t>
      </w:r>
      <w:r w:rsidRPr="005A6E69">
        <w:t>je v času od izhodišča do 12. tedna pomembno znižalo ravni kalprotektina v blatu in C-reaktivnega proteina.</w:t>
      </w:r>
      <w:r w:rsidRPr="005A6E69">
        <w:rPr>
          <w:color w:val="000000" w:themeColor="text1"/>
        </w:rPr>
        <w:t xml:space="preserve"> </w:t>
      </w:r>
      <w:r w:rsidRPr="005A6E69">
        <w:t xml:space="preserve">Tudi subkutano odmerjanje mirikizumaba vsake 4 tedne med vzdrževalnim odmerjanjem je v </w:t>
      </w:r>
      <w:r w:rsidR="00272324" w:rsidRPr="005A6E69">
        <w:t>do 52</w:t>
      </w:r>
      <w:r w:rsidRPr="005A6E69">
        <w:t>-tedenskem obdobju ohranilo pomembno znižane ravni kalprotektina v blatu in C-reaktivnega proteina.</w:t>
      </w:r>
    </w:p>
    <w:p w14:paraId="72C9BB29" w14:textId="77777777" w:rsidR="008648C0" w:rsidRPr="005A6E69" w:rsidRDefault="008648C0" w:rsidP="008648C0">
      <w:pPr>
        <w:rPr>
          <w:color w:val="000000" w:themeColor="text1"/>
        </w:rPr>
      </w:pPr>
    </w:p>
    <w:p w14:paraId="79EBD67E" w14:textId="7786B257" w:rsidR="00307B67" w:rsidRPr="005A6E69" w:rsidRDefault="008426D3" w:rsidP="00416B76">
      <w:pPr>
        <w:keepNext/>
        <w:tabs>
          <w:tab w:val="clear" w:pos="567"/>
        </w:tabs>
        <w:autoSpaceDE w:val="0"/>
        <w:autoSpaceDN w:val="0"/>
        <w:adjustRightInd w:val="0"/>
        <w:spacing w:line="240" w:lineRule="auto"/>
        <w:rPr>
          <w:szCs w:val="22"/>
          <w:u w:val="single"/>
        </w:rPr>
      </w:pPr>
      <w:r w:rsidRPr="005A6E69">
        <w:rPr>
          <w:u w:val="single"/>
        </w:rPr>
        <w:t>Klinična učinkovitost in varnost</w:t>
      </w:r>
    </w:p>
    <w:p w14:paraId="5F9E42D1" w14:textId="1BCD2D3A" w:rsidR="00272324" w:rsidRPr="005A6E69" w:rsidRDefault="00272324" w:rsidP="00416B76">
      <w:pPr>
        <w:keepNext/>
        <w:tabs>
          <w:tab w:val="clear" w:pos="567"/>
        </w:tabs>
        <w:autoSpaceDE w:val="0"/>
        <w:autoSpaceDN w:val="0"/>
        <w:adjustRightInd w:val="0"/>
        <w:spacing w:line="240" w:lineRule="auto"/>
        <w:rPr>
          <w:szCs w:val="22"/>
          <w:highlight w:val="yellow"/>
          <w:u w:val="single"/>
        </w:rPr>
      </w:pPr>
    </w:p>
    <w:p w14:paraId="6637E0BC" w14:textId="52FECC07" w:rsidR="00272324" w:rsidRPr="00170AFA" w:rsidRDefault="00272324" w:rsidP="007E1769">
      <w:pPr>
        <w:keepNext/>
        <w:spacing w:line="240" w:lineRule="auto"/>
        <w:rPr>
          <w:i/>
          <w:iCs/>
          <w:color w:val="000000"/>
          <w:u w:val="single"/>
        </w:rPr>
      </w:pPr>
      <w:r w:rsidRPr="00170AFA">
        <w:rPr>
          <w:i/>
          <w:iCs/>
          <w:color w:val="000000"/>
          <w:u w:val="single"/>
        </w:rPr>
        <w:t>Ulcerozni kolitis</w:t>
      </w:r>
    </w:p>
    <w:p w14:paraId="13E61498" w14:textId="77777777" w:rsidR="00272324" w:rsidRPr="005A6E69" w:rsidRDefault="00272324" w:rsidP="007E1769">
      <w:pPr>
        <w:keepNext/>
        <w:spacing w:line="240" w:lineRule="auto"/>
        <w:rPr>
          <w:color w:val="000000"/>
        </w:rPr>
      </w:pPr>
    </w:p>
    <w:p w14:paraId="72C9BB2E" w14:textId="59171971" w:rsidR="00416B76" w:rsidRPr="005A6E69" w:rsidRDefault="008426D3" w:rsidP="007E1769">
      <w:pPr>
        <w:keepNext/>
        <w:spacing w:line="240" w:lineRule="auto"/>
        <w:rPr>
          <w:bCs/>
          <w:iCs/>
          <w:color w:val="000000"/>
          <w:szCs w:val="22"/>
        </w:rPr>
      </w:pPr>
      <w:r w:rsidRPr="005A6E69">
        <w:rPr>
          <w:color w:val="000000"/>
        </w:rPr>
        <w:t xml:space="preserve">Učinkovitost in varnost mirikizumaba so ocenili pri odraslih bolnikih z zmerno do </w:t>
      </w:r>
      <w:r w:rsidR="00426102" w:rsidRPr="005A6E69">
        <w:rPr>
          <w:color w:val="000000"/>
        </w:rPr>
        <w:t xml:space="preserve">hudo </w:t>
      </w:r>
      <w:r w:rsidRPr="005A6E69">
        <w:rPr>
          <w:color w:val="000000"/>
        </w:rPr>
        <w:t xml:space="preserve">aktivnim ulceroznim kolitisom v dveh randomiziranih, dvojno slepih, s placebom nadzorovanih multicentričnih študijah. </w:t>
      </w:r>
      <w:r w:rsidRPr="005A6E69">
        <w:t xml:space="preserve">Vključeni bolniki so imeli potrjeno diagnozo ulceroznega kolitisa vsaj 3 mesece in zmerno do </w:t>
      </w:r>
      <w:r w:rsidR="00426102" w:rsidRPr="005A6E69">
        <w:t xml:space="preserve">hudo </w:t>
      </w:r>
      <w:r w:rsidRPr="005A6E69">
        <w:t xml:space="preserve">aktivno bolezen, opredeljeno z modificirano oceno Mayo od 4 do 9, vključno z endoskopsko podoceno Mayo </w:t>
      </w:r>
      <w:r w:rsidRPr="005A6E69">
        <w:rPr>
          <w:color w:val="000000"/>
        </w:rPr>
        <w:t>≥</w:t>
      </w:r>
      <w:r w:rsidRPr="005A6E69">
        <w:t> </w:t>
      </w:r>
      <w:r w:rsidRPr="005A6E69">
        <w:rPr>
          <w:color w:val="000000"/>
        </w:rPr>
        <w:t xml:space="preserve">2. </w:t>
      </w:r>
      <w:r w:rsidRPr="005A6E69">
        <w:t>Bolniki so se morali neuspešno zdraviti (opredeljeno z izgubo odziva, nezadostnim odzivom ali neprenašanjem) s kortikosteroidi ali imunomodulatorji (6</w:t>
      </w:r>
      <w:r w:rsidR="00C60A9D" w:rsidRPr="005A6E69">
        <w:noBreakHyphen/>
      </w:r>
      <w:r w:rsidRPr="005A6E69">
        <w:t>merkaptopurinom, azatioprinom) ali vsaj enim biološkim zdravilom (antagonistom TNFα in/ali vedolizumabom) ali tofacitinibom.</w:t>
      </w:r>
    </w:p>
    <w:p w14:paraId="2B7D317E" w14:textId="77777777" w:rsidR="00FC1DC7" w:rsidRPr="005A6E69" w:rsidRDefault="00FC1DC7" w:rsidP="007E1769">
      <w:pPr>
        <w:keepNext/>
        <w:spacing w:line="240" w:lineRule="auto"/>
        <w:rPr>
          <w:bCs/>
          <w:iCs/>
          <w:color w:val="000000"/>
          <w:szCs w:val="22"/>
        </w:rPr>
      </w:pPr>
    </w:p>
    <w:p w14:paraId="72C9BB2F" w14:textId="2E765E10" w:rsidR="00416B76" w:rsidRPr="005A6E69" w:rsidRDefault="008426D3" w:rsidP="00416B76">
      <w:pPr>
        <w:spacing w:line="240" w:lineRule="auto"/>
        <w:rPr>
          <w:bCs/>
          <w:iCs/>
          <w:color w:val="000000"/>
          <w:szCs w:val="22"/>
        </w:rPr>
      </w:pPr>
      <w:r w:rsidRPr="005A6E69">
        <w:rPr>
          <w:color w:val="000000"/>
        </w:rPr>
        <w:t xml:space="preserve">LUCENT-1 je bila študija intravenskega </w:t>
      </w:r>
      <w:r w:rsidR="003D2DDA" w:rsidRPr="005A6E69">
        <w:rPr>
          <w:color w:val="000000"/>
        </w:rPr>
        <w:t xml:space="preserve">indukcijskega zdravljenja, ki je trajalo </w:t>
      </w:r>
      <w:r w:rsidRPr="005A6E69">
        <w:rPr>
          <w:color w:val="000000"/>
        </w:rPr>
        <w:t>do 12</w:t>
      </w:r>
      <w:r w:rsidR="003D2DDA" w:rsidRPr="005A6E69">
        <w:rPr>
          <w:color w:val="000000"/>
        </w:rPr>
        <w:t xml:space="preserve"> tednov.</w:t>
      </w:r>
      <w:r w:rsidRPr="005A6E69">
        <w:rPr>
          <w:color w:val="000000"/>
        </w:rPr>
        <w:t xml:space="preserve"> </w:t>
      </w:r>
      <w:r w:rsidR="003D2DDA" w:rsidRPr="005A6E69">
        <w:rPr>
          <w:color w:val="000000"/>
        </w:rPr>
        <w:t xml:space="preserve">Sledila </w:t>
      </w:r>
      <w:r w:rsidRPr="005A6E69">
        <w:rPr>
          <w:color w:val="000000"/>
        </w:rPr>
        <w:t>ji je 40-tedenska študija</w:t>
      </w:r>
      <w:r w:rsidR="00C60A9D" w:rsidRPr="005A6E69">
        <w:rPr>
          <w:color w:val="000000"/>
        </w:rPr>
        <w:t xml:space="preserve"> </w:t>
      </w:r>
      <w:r w:rsidR="003D2DDA" w:rsidRPr="005A6E69">
        <w:rPr>
          <w:color w:val="000000"/>
        </w:rPr>
        <w:t xml:space="preserve">subkutanega </w:t>
      </w:r>
      <w:r w:rsidR="00C60A9D" w:rsidRPr="005A6E69">
        <w:rPr>
          <w:color w:val="000000"/>
        </w:rPr>
        <w:t>vzdrževalnega zdravljenja</w:t>
      </w:r>
      <w:r w:rsidRPr="005A6E69">
        <w:rPr>
          <w:color w:val="000000"/>
        </w:rPr>
        <w:t xml:space="preserve"> </w:t>
      </w:r>
      <w:r w:rsidRPr="005A6E69">
        <w:t xml:space="preserve">z </w:t>
      </w:r>
      <w:r w:rsidR="00C60A9D" w:rsidRPr="005A6E69">
        <w:rPr>
          <w:color w:val="000000"/>
        </w:rPr>
        <w:t xml:space="preserve">randomizirano </w:t>
      </w:r>
      <w:r w:rsidRPr="005A6E69">
        <w:t xml:space="preserve">odtegnitvijo </w:t>
      </w:r>
      <w:r w:rsidRPr="005A6E69">
        <w:rPr>
          <w:color w:val="000000"/>
        </w:rPr>
        <w:t xml:space="preserve">(LUCENT-2), kar je skupaj pomenilo vsaj 52 tednov zdravljenja. </w:t>
      </w:r>
      <w:r w:rsidRPr="005A6E69">
        <w:t xml:space="preserve">Povprečna starost je bila 42,5 leta. 7,8 % bolnikov je bilo starih ≥ 65 let, 1,0 % bolnikov pa ≥ 75 let. 59,8 % je bilo moških in 40,2 % žensk. 53,2 % je imelo </w:t>
      </w:r>
      <w:r w:rsidR="00426102" w:rsidRPr="005A6E69">
        <w:t xml:space="preserve">hudo </w:t>
      </w:r>
      <w:r w:rsidRPr="005A6E69">
        <w:t>aktivno bolezen z modificirano oceno Mayo od 7 do 9.</w:t>
      </w:r>
    </w:p>
    <w:p w14:paraId="72C9BB30" w14:textId="77777777" w:rsidR="00416B76" w:rsidRPr="005A6E69" w:rsidRDefault="00416B76" w:rsidP="00416B76">
      <w:pPr>
        <w:spacing w:line="240" w:lineRule="auto"/>
        <w:rPr>
          <w:bCs/>
          <w:iCs/>
          <w:color w:val="000000"/>
          <w:szCs w:val="22"/>
        </w:rPr>
      </w:pPr>
    </w:p>
    <w:p w14:paraId="72C9BB31" w14:textId="77777777" w:rsidR="00416B76" w:rsidRPr="005A6E69" w:rsidRDefault="008426D3" w:rsidP="00416B76">
      <w:pPr>
        <w:spacing w:line="240" w:lineRule="auto"/>
        <w:rPr>
          <w:bCs/>
          <w:iCs/>
          <w:color w:val="000000"/>
          <w:szCs w:val="22"/>
        </w:rPr>
      </w:pPr>
      <w:r w:rsidRPr="005A6E69">
        <w:rPr>
          <w:color w:val="000000"/>
        </w:rPr>
        <w:t>Rezultati učinkovitosti študij LUCENT-1 in LUCENT-2 so temeljili na centralnem odčitavanju endoskopij in histologije</w:t>
      </w:r>
      <w:r w:rsidRPr="005A6E69">
        <w:t>.</w:t>
      </w:r>
    </w:p>
    <w:p w14:paraId="72C9BB32" w14:textId="77777777" w:rsidR="00416B76" w:rsidRPr="005A6E69" w:rsidRDefault="00416B76" w:rsidP="00416B76">
      <w:pPr>
        <w:spacing w:line="240" w:lineRule="auto"/>
        <w:rPr>
          <w:bCs/>
          <w:iCs/>
          <w:color w:val="000000"/>
          <w:szCs w:val="22"/>
        </w:rPr>
      </w:pPr>
    </w:p>
    <w:p w14:paraId="72C9BB33" w14:textId="77777777" w:rsidR="00964AF3" w:rsidRPr="005A6E69" w:rsidRDefault="008426D3" w:rsidP="00964AF3">
      <w:pPr>
        <w:spacing w:line="240" w:lineRule="auto"/>
        <w:rPr>
          <w:bCs/>
          <w:i/>
          <w:color w:val="000000"/>
          <w:szCs w:val="22"/>
        </w:rPr>
      </w:pPr>
      <w:r w:rsidRPr="005A6E69">
        <w:rPr>
          <w:i/>
          <w:color w:val="000000"/>
        </w:rPr>
        <w:t xml:space="preserve">LUCENT-1 </w:t>
      </w:r>
    </w:p>
    <w:p w14:paraId="72C9BB34" w14:textId="02A9E3AB" w:rsidR="00F430FE" w:rsidRPr="005A6E69" w:rsidRDefault="008426D3" w:rsidP="00F430FE">
      <w:pPr>
        <w:spacing w:line="240" w:lineRule="auto"/>
        <w:rPr>
          <w:bCs/>
          <w:iCs/>
          <w:color w:val="000000"/>
          <w:szCs w:val="22"/>
        </w:rPr>
      </w:pPr>
      <w:r w:rsidRPr="005A6E69">
        <w:t>Študija LUCENT-1 je vključevala 1.162 bolnikov iz primarne populacije</w:t>
      </w:r>
      <w:r w:rsidR="003D2DDA" w:rsidRPr="005A6E69">
        <w:t xml:space="preserve"> za vrednotenje učinkovitosti</w:t>
      </w:r>
      <w:r w:rsidR="00DA6549" w:rsidRPr="005A6E69">
        <w:t xml:space="preserve">. </w:t>
      </w:r>
      <w:r w:rsidRPr="005A6E69">
        <w:t xml:space="preserve">Bolniki so bili randomizirani na prejemanje odmerka 300 mg mirikizumaba v obliki intravenske infuzije ali placeba, in sicer na začetku, v 4. tednu in 8. tednu, z razmerjem </w:t>
      </w:r>
      <w:r w:rsidR="003D2DDA" w:rsidRPr="005A6E69">
        <w:t>randomizacije</w:t>
      </w:r>
      <w:r w:rsidRPr="005A6E69">
        <w:t xml:space="preserve"> 3 : 1.</w:t>
      </w:r>
      <w:r w:rsidRPr="005A6E69">
        <w:rPr>
          <w:color w:val="000000"/>
        </w:rPr>
        <w:t xml:space="preserve"> </w:t>
      </w:r>
      <w:r w:rsidRPr="005A6E69">
        <w:t xml:space="preserve">Primarni opazovani dogodek v študiji </w:t>
      </w:r>
      <w:r w:rsidR="00313BFD" w:rsidRPr="005A6E69">
        <w:rPr>
          <w:color w:val="000000"/>
        </w:rPr>
        <w:t>indukcijskega zdravljenja</w:t>
      </w:r>
      <w:r w:rsidR="00313BFD" w:rsidRPr="005A6E69">
        <w:t xml:space="preserve"> </w:t>
      </w:r>
      <w:r w:rsidRPr="005A6E69">
        <w:t xml:space="preserve">je bil delež preskušancev v klinični remisiji [modificirana ocena Mayo (MMS – </w:t>
      </w:r>
      <w:r w:rsidR="004664E3" w:rsidRPr="005A6E69">
        <w:t>m</w:t>
      </w:r>
      <w:r w:rsidRPr="005A6E69">
        <w:t xml:space="preserve">odified Mayo </w:t>
      </w:r>
      <w:r w:rsidR="004664E3" w:rsidRPr="005A6E69">
        <w:t>c</w:t>
      </w:r>
      <w:r w:rsidRPr="005A6E69">
        <w:t xml:space="preserve">core), opredeljena kot: podocena pogostnosti odvajanja blata (SF – </w:t>
      </w:r>
      <w:r w:rsidR="004664E3" w:rsidRPr="005A6E69">
        <w:t>s</w:t>
      </w:r>
      <w:r w:rsidRPr="005A6E69">
        <w:t xml:space="preserve">tool </w:t>
      </w:r>
      <w:r w:rsidR="004664E3" w:rsidRPr="005A6E69">
        <w:t>f</w:t>
      </w:r>
      <w:r w:rsidRPr="005A6E69">
        <w:t xml:space="preserve">requency) = 0 ali 1 z znižanjem od izhodišča za ≥ 1 točko, podocena krvavitev iz danke (RB – </w:t>
      </w:r>
      <w:r w:rsidR="004664E3" w:rsidRPr="005A6E69">
        <w:t>r</w:t>
      </w:r>
      <w:r w:rsidRPr="005A6E69">
        <w:t xml:space="preserve">ectal </w:t>
      </w:r>
      <w:r w:rsidR="004664E3" w:rsidRPr="005A6E69">
        <w:t>b</w:t>
      </w:r>
      <w:r w:rsidRPr="005A6E69">
        <w:t xml:space="preserve">leeding) = 0 in endoskopska podocena (ES – </w:t>
      </w:r>
      <w:r w:rsidR="004664E3" w:rsidRPr="005A6E69">
        <w:t>e</w:t>
      </w:r>
      <w:r w:rsidRPr="005A6E69">
        <w:t xml:space="preserve">ndoscopic </w:t>
      </w:r>
      <w:r w:rsidR="004664E3" w:rsidRPr="005A6E69">
        <w:t>s</w:t>
      </w:r>
      <w:r w:rsidRPr="005A6E69">
        <w:t>ubscore) = 0 ali 1 (razen krhkosti)] v 12. tednu</w:t>
      </w:r>
      <w:r w:rsidRPr="005A6E69">
        <w:rPr>
          <w:color w:val="000000"/>
        </w:rPr>
        <w:t>.</w:t>
      </w:r>
    </w:p>
    <w:p w14:paraId="72C9BB35" w14:textId="77777777" w:rsidR="00F430FE" w:rsidRPr="005A6E69" w:rsidRDefault="00F430FE" w:rsidP="00F430FE">
      <w:pPr>
        <w:spacing w:line="240" w:lineRule="auto"/>
        <w:rPr>
          <w:bCs/>
          <w:iCs/>
          <w:color w:val="000000"/>
          <w:szCs w:val="22"/>
        </w:rPr>
      </w:pPr>
    </w:p>
    <w:p w14:paraId="641F7F98" w14:textId="06FD9C8C" w:rsidR="00A50B0D" w:rsidRPr="005A6E69" w:rsidRDefault="008426D3" w:rsidP="00F430FE">
      <w:pPr>
        <w:pStyle w:val="PLRTextUnindented"/>
        <w:rPr>
          <w:bCs/>
          <w:iCs/>
          <w:color w:val="000000" w:themeColor="text1"/>
          <w:sz w:val="22"/>
          <w:szCs w:val="22"/>
        </w:rPr>
      </w:pPr>
      <w:r w:rsidRPr="005A6E69">
        <w:rPr>
          <w:rFonts w:ascii="Times New Roman" w:hAnsi="Times New Roman"/>
          <w:sz w:val="22"/>
        </w:rPr>
        <w:t xml:space="preserve">Bolniki v teh študijah so lahko prejemali druga sočasna zdravila, vključno z </w:t>
      </w:r>
      <w:r w:rsidRPr="005A6E69">
        <w:rPr>
          <w:rFonts w:ascii="Times New Roman" w:hAnsi="Times New Roman"/>
          <w:color w:val="000000" w:themeColor="text1"/>
          <w:sz w:val="22"/>
        </w:rPr>
        <w:t>aminosalicilati (74,3 %), imunomodulatornimi učinkovinami (</w:t>
      </w:r>
      <w:r w:rsidRPr="005A6E69">
        <w:rPr>
          <w:rFonts w:ascii="Times New Roman" w:hAnsi="Times New Roman"/>
          <w:sz w:val="22"/>
        </w:rPr>
        <w:t xml:space="preserve">24,1 %, kot so </w:t>
      </w:r>
      <w:r w:rsidRPr="005A6E69">
        <w:rPr>
          <w:rFonts w:ascii="Times New Roman" w:hAnsi="Times New Roman"/>
          <w:color w:val="000000" w:themeColor="text1"/>
          <w:sz w:val="22"/>
        </w:rPr>
        <w:t>azatioprin, 6-merkaptopurin ali metotreksat) in peroralnimi kortikosteroidi (</w:t>
      </w:r>
      <w:r w:rsidRPr="005A6E69">
        <w:rPr>
          <w:rFonts w:ascii="Times New Roman" w:hAnsi="Times New Roman"/>
          <w:sz w:val="22"/>
        </w:rPr>
        <w:t xml:space="preserve">39,9 %; </w:t>
      </w:r>
      <w:r w:rsidRPr="005A6E69">
        <w:rPr>
          <w:rFonts w:ascii="Times New Roman" w:hAnsi="Times New Roman"/>
          <w:color w:val="000000" w:themeColor="text1"/>
          <w:sz w:val="22"/>
        </w:rPr>
        <w:t>dnevni odmerek prednizona do 20 mg oziroma enakovredno)</w:t>
      </w:r>
      <w:r w:rsidRPr="005A6E69">
        <w:rPr>
          <w:rFonts w:ascii="Times New Roman" w:hAnsi="Times New Roman"/>
          <w:sz w:val="22"/>
        </w:rPr>
        <w:t xml:space="preserve">, v stabilnem odmerku pred in med </w:t>
      </w:r>
      <w:r w:rsidR="006903D8" w:rsidRPr="005A6E69">
        <w:rPr>
          <w:rFonts w:ascii="Times New Roman" w:hAnsi="Times New Roman"/>
          <w:sz w:val="22"/>
        </w:rPr>
        <w:t xml:space="preserve">indukcijskim </w:t>
      </w:r>
      <w:r w:rsidRPr="005A6E69">
        <w:rPr>
          <w:rFonts w:ascii="Times New Roman" w:hAnsi="Times New Roman"/>
          <w:sz w:val="22"/>
        </w:rPr>
        <w:t xml:space="preserve">obdobjem. Po protokolu so odmerek peroralnih kortikosteroidov po </w:t>
      </w:r>
      <w:r w:rsidR="003C1C2D" w:rsidRPr="005A6E69">
        <w:rPr>
          <w:rFonts w:ascii="Times New Roman" w:hAnsi="Times New Roman"/>
          <w:sz w:val="22"/>
        </w:rPr>
        <w:t xml:space="preserve">indukciji </w:t>
      </w:r>
      <w:r w:rsidRPr="005A6E69">
        <w:rPr>
          <w:rFonts w:ascii="Times New Roman" w:hAnsi="Times New Roman"/>
          <w:sz w:val="22"/>
        </w:rPr>
        <w:t>zmanjšali.</w:t>
      </w:r>
    </w:p>
    <w:p w14:paraId="116A0C99" w14:textId="77777777" w:rsidR="00733624" w:rsidRPr="005A6E69" w:rsidRDefault="00733624" w:rsidP="006C0E63">
      <w:pPr>
        <w:spacing w:line="240" w:lineRule="auto"/>
        <w:rPr>
          <w:color w:val="000000"/>
        </w:rPr>
      </w:pPr>
    </w:p>
    <w:p w14:paraId="72C9BB38" w14:textId="3E4658CC" w:rsidR="006C0E63" w:rsidRPr="005A6E69" w:rsidRDefault="008426D3" w:rsidP="006C0E63">
      <w:pPr>
        <w:spacing w:line="240" w:lineRule="auto"/>
        <w:rPr>
          <w:bCs/>
          <w:iCs/>
          <w:color w:val="000000"/>
          <w:szCs w:val="22"/>
        </w:rPr>
      </w:pPr>
      <w:r w:rsidRPr="005A6E69">
        <w:t>V primarni populaciji za vrednotenje učinkovitosti se 57,1 % bolnikov še ni zdravilo z biološkimi zdravili ali s tofacitinibom.</w:t>
      </w:r>
      <w:r w:rsidRPr="005A6E69">
        <w:rPr>
          <w:color w:val="000000"/>
        </w:rPr>
        <w:t xml:space="preserve"> 41,2</w:t>
      </w:r>
      <w:r w:rsidRPr="005A6E69">
        <w:t> </w:t>
      </w:r>
      <w:r w:rsidRPr="005A6E69">
        <w:rPr>
          <w:color w:val="000000"/>
        </w:rPr>
        <w:t>% bolnikov se je neuspešno zdravilo z biološkim zdravilom ali tofacitinibom. 36,3</w:t>
      </w:r>
      <w:r w:rsidRPr="005A6E69">
        <w:t> </w:t>
      </w:r>
      <w:r w:rsidRPr="005A6E69">
        <w:rPr>
          <w:color w:val="000000"/>
        </w:rPr>
        <w:t xml:space="preserve">% bolnikov se je predhodno neuspešno zdravilo z vsaj enim zaviralcem TNF, </w:t>
      </w:r>
      <w:r w:rsidRPr="005A6E69">
        <w:t>18,8 % se je neuspešno zdravilo z vedolizumabom in</w:t>
      </w:r>
      <w:r w:rsidRPr="005A6E69">
        <w:rPr>
          <w:color w:val="000000"/>
        </w:rPr>
        <w:t xml:space="preserve"> 3,4</w:t>
      </w:r>
      <w:r w:rsidRPr="005A6E69">
        <w:t> </w:t>
      </w:r>
      <w:r w:rsidRPr="005A6E69">
        <w:rPr>
          <w:color w:val="000000"/>
        </w:rPr>
        <w:t xml:space="preserve">% s tofacitinibom. </w:t>
      </w:r>
      <w:r w:rsidRPr="005A6E69">
        <w:t>20,1 % se je neuspešno zdravilo z več kot enim biološkim zdravilom ali tofacitinibom. Dodatnih 1,7 % je predhodno prejemalo biološko zdravilo ali tofacitinib, pri čemer zdravljenje z njim ni bilo neuspešno.</w:t>
      </w:r>
    </w:p>
    <w:p w14:paraId="72C9BB39" w14:textId="77777777" w:rsidR="00F430FE" w:rsidRPr="005A6E69" w:rsidRDefault="00F430FE" w:rsidP="00F430FE">
      <w:pPr>
        <w:spacing w:line="240" w:lineRule="auto"/>
        <w:rPr>
          <w:bCs/>
          <w:iCs/>
          <w:color w:val="000000"/>
          <w:szCs w:val="22"/>
        </w:rPr>
      </w:pPr>
    </w:p>
    <w:p w14:paraId="72C9BB3A" w14:textId="77777777" w:rsidR="00F430FE" w:rsidRPr="005A6E69" w:rsidRDefault="008426D3" w:rsidP="00F430FE">
      <w:pPr>
        <w:spacing w:line="240" w:lineRule="auto"/>
        <w:rPr>
          <w:bCs/>
          <w:iCs/>
          <w:color w:val="000000"/>
          <w:szCs w:val="22"/>
        </w:rPr>
      </w:pPr>
      <w:r w:rsidRPr="005A6E69">
        <w:t>V študiji LUCENT-1 je bil v 12. tednu v klinični remisiji pomembno večji delež bolnikov iz skupine, zdravljene z mirikizumabom, kot iz skupine s placebom (preglednica 2).</w:t>
      </w:r>
      <w:r w:rsidRPr="005A6E69">
        <w:rPr>
          <w:color w:val="000000"/>
        </w:rPr>
        <w:t xml:space="preserve"> Že v 2. tednu so bolniki, zdravljeni z mirikizumabom, dosegli večje zmanjšanje podocen RB in podocen SF.</w:t>
      </w:r>
    </w:p>
    <w:p w14:paraId="72C9BB3B" w14:textId="77777777" w:rsidR="00416B76" w:rsidRPr="005A6E69" w:rsidRDefault="00416B76" w:rsidP="00416B76">
      <w:pPr>
        <w:spacing w:line="240" w:lineRule="auto"/>
        <w:rPr>
          <w:color w:val="000000"/>
        </w:rPr>
      </w:pPr>
    </w:p>
    <w:p w14:paraId="72C9BB3C" w14:textId="09F08B21" w:rsidR="00F1695C" w:rsidRPr="005A6E69" w:rsidRDefault="008426D3" w:rsidP="00F1695C">
      <w:pPr>
        <w:spacing w:line="240" w:lineRule="auto"/>
        <w:rPr>
          <w:b/>
          <w:color w:val="000000" w:themeColor="text1"/>
        </w:rPr>
      </w:pPr>
      <w:r w:rsidRPr="005A6E69">
        <w:rPr>
          <w:b/>
          <w:color w:val="000000" w:themeColor="text1"/>
        </w:rPr>
        <w:t xml:space="preserve">Preglednica 2: </w:t>
      </w:r>
      <w:r w:rsidRPr="005A6E69">
        <w:rPr>
          <w:b/>
        </w:rPr>
        <w:t>Povzetek ključnih izidov učinkovitosti v študiji LUCENT-1 (12. teden, razen če je navedeno drugače)</w:t>
      </w:r>
    </w:p>
    <w:p w14:paraId="6C162AD5" w14:textId="29760FE9" w:rsidR="00670461" w:rsidRPr="005A6E69" w:rsidRDefault="00670461" w:rsidP="00F1695C">
      <w:pPr>
        <w:spacing w:line="240" w:lineRule="auto"/>
        <w:rPr>
          <w:b/>
          <w:color w:val="000000" w:themeColor="text1"/>
        </w:rPr>
      </w:pPr>
    </w:p>
    <w:tbl>
      <w:tblPr>
        <w:tblStyle w:val="TableGrid"/>
        <w:tblW w:w="5162" w:type="pct"/>
        <w:tblLook w:val="04A0" w:firstRow="1" w:lastRow="0" w:firstColumn="1" w:lastColumn="0" w:noHBand="0" w:noVBand="1"/>
      </w:tblPr>
      <w:tblGrid>
        <w:gridCol w:w="2664"/>
        <w:gridCol w:w="1157"/>
        <w:gridCol w:w="1329"/>
        <w:gridCol w:w="1157"/>
        <w:gridCol w:w="1329"/>
        <w:gridCol w:w="1573"/>
      </w:tblGrid>
      <w:tr w:rsidR="002F08E7" w:rsidRPr="005A6E69" w14:paraId="72C9BB45" w14:textId="77777777" w:rsidTr="00670461">
        <w:trPr>
          <w:trHeight w:val="553"/>
        </w:trPr>
        <w:tc>
          <w:tcPr>
            <w:tcW w:w="1798" w:type="pct"/>
            <w:vMerge w:val="restart"/>
            <w:tcBorders>
              <w:top w:val="single" w:sz="4" w:space="0" w:color="auto"/>
              <w:left w:val="single" w:sz="4" w:space="0" w:color="auto"/>
              <w:right w:val="single" w:sz="4" w:space="0" w:color="auto"/>
            </w:tcBorders>
            <w:vAlign w:val="center"/>
          </w:tcPr>
          <w:p w14:paraId="72C9BB3E" w14:textId="77777777" w:rsidR="00F1695C" w:rsidRPr="005A6E69" w:rsidRDefault="00F1695C" w:rsidP="0085526B">
            <w:pPr>
              <w:keepLines/>
              <w:spacing w:line="240" w:lineRule="auto"/>
              <w:jc w:val="center"/>
            </w:pPr>
          </w:p>
        </w:tc>
        <w:tc>
          <w:tcPr>
            <w:tcW w:w="1046" w:type="pct"/>
            <w:gridSpan w:val="2"/>
            <w:tcBorders>
              <w:top w:val="single" w:sz="4" w:space="0" w:color="auto"/>
              <w:left w:val="single" w:sz="4" w:space="0" w:color="auto"/>
              <w:bottom w:val="single" w:sz="4" w:space="0" w:color="auto"/>
              <w:right w:val="single" w:sz="4" w:space="0" w:color="auto"/>
            </w:tcBorders>
            <w:vAlign w:val="center"/>
            <w:hideMark/>
          </w:tcPr>
          <w:p w14:paraId="72C9BB3F" w14:textId="77777777" w:rsidR="00F1695C" w:rsidRPr="005A6E69" w:rsidRDefault="008426D3" w:rsidP="0085526B">
            <w:pPr>
              <w:keepLines/>
              <w:spacing w:line="240" w:lineRule="auto"/>
              <w:jc w:val="center"/>
              <w:rPr>
                <w:b/>
              </w:rPr>
            </w:pPr>
            <w:r w:rsidRPr="005A6E69">
              <w:rPr>
                <w:b/>
              </w:rPr>
              <w:t>Placebo</w:t>
            </w:r>
          </w:p>
          <w:p w14:paraId="72C9BB40" w14:textId="290D5E6C" w:rsidR="00F1695C" w:rsidRPr="005A6E69" w:rsidRDefault="00B8146D" w:rsidP="0085526B">
            <w:pPr>
              <w:keepLines/>
              <w:spacing w:line="240" w:lineRule="auto"/>
              <w:jc w:val="center"/>
              <w:rPr>
                <w:b/>
              </w:rPr>
            </w:pPr>
            <w:r>
              <w:rPr>
                <w:b/>
              </w:rPr>
              <w:t>n</w:t>
            </w:r>
            <w:r w:rsidR="008426D3" w:rsidRPr="005A6E69">
              <w:rPr>
                <w:b/>
              </w:rPr>
              <w:t> = 294</w:t>
            </w:r>
          </w:p>
        </w:tc>
        <w:tc>
          <w:tcPr>
            <w:tcW w:w="1105" w:type="pct"/>
            <w:gridSpan w:val="2"/>
            <w:tcBorders>
              <w:top w:val="single" w:sz="4" w:space="0" w:color="auto"/>
              <w:left w:val="single" w:sz="4" w:space="0" w:color="auto"/>
              <w:bottom w:val="single" w:sz="4" w:space="0" w:color="auto"/>
              <w:right w:val="single" w:sz="4" w:space="0" w:color="auto"/>
            </w:tcBorders>
            <w:vAlign w:val="center"/>
            <w:hideMark/>
          </w:tcPr>
          <w:p w14:paraId="72C9BB41" w14:textId="77777777" w:rsidR="00F1695C" w:rsidRPr="005A6E69" w:rsidRDefault="008426D3" w:rsidP="0085526B">
            <w:pPr>
              <w:keepLines/>
              <w:spacing w:line="240" w:lineRule="auto"/>
              <w:ind w:right="-46"/>
              <w:jc w:val="center"/>
              <w:rPr>
                <w:b/>
              </w:rPr>
            </w:pPr>
            <w:r w:rsidRPr="005A6E69">
              <w:rPr>
                <w:b/>
              </w:rPr>
              <w:t>Mirikizumab i.v.</w:t>
            </w:r>
          </w:p>
          <w:p w14:paraId="72C9BB42" w14:textId="00EC3107" w:rsidR="00F1695C" w:rsidRPr="005A6E69" w:rsidRDefault="004039ED" w:rsidP="0085526B">
            <w:pPr>
              <w:keepLines/>
              <w:spacing w:line="240" w:lineRule="auto"/>
              <w:jc w:val="center"/>
              <w:rPr>
                <w:b/>
              </w:rPr>
            </w:pPr>
            <w:r>
              <w:rPr>
                <w:b/>
              </w:rPr>
              <w:t>n</w:t>
            </w:r>
            <w:r w:rsidR="008426D3" w:rsidRPr="005A6E69">
              <w:rPr>
                <w:b/>
              </w:rPr>
              <w:t> = 868</w:t>
            </w:r>
          </w:p>
        </w:tc>
        <w:tc>
          <w:tcPr>
            <w:tcW w:w="1050" w:type="pct"/>
            <w:vMerge w:val="restart"/>
            <w:tcBorders>
              <w:top w:val="single" w:sz="4" w:space="0" w:color="auto"/>
              <w:left w:val="single" w:sz="4" w:space="0" w:color="auto"/>
              <w:right w:val="single" w:sz="4" w:space="0" w:color="auto"/>
            </w:tcBorders>
            <w:vAlign w:val="center"/>
            <w:hideMark/>
          </w:tcPr>
          <w:p w14:paraId="72C9BB43" w14:textId="77777777" w:rsidR="00F1695C" w:rsidRPr="005A6E69" w:rsidRDefault="008426D3" w:rsidP="0085526B">
            <w:pPr>
              <w:keepLines/>
              <w:spacing w:line="240" w:lineRule="auto"/>
              <w:jc w:val="center"/>
              <w:rPr>
                <w:b/>
              </w:rPr>
            </w:pPr>
            <w:r w:rsidRPr="005A6E69">
              <w:rPr>
                <w:b/>
              </w:rPr>
              <w:t>Razlika med zdravljenjema</w:t>
            </w:r>
          </w:p>
          <w:p w14:paraId="72C9BB44" w14:textId="77777777" w:rsidR="00F1695C" w:rsidRPr="005A6E69" w:rsidRDefault="008426D3" w:rsidP="0085526B">
            <w:pPr>
              <w:keepLines/>
              <w:spacing w:line="240" w:lineRule="auto"/>
              <w:jc w:val="center"/>
              <w:rPr>
                <w:b/>
              </w:rPr>
            </w:pPr>
            <w:r w:rsidRPr="005A6E69">
              <w:rPr>
                <w:b/>
              </w:rPr>
              <w:t>in 99,875-% IZ</w:t>
            </w:r>
          </w:p>
        </w:tc>
      </w:tr>
      <w:tr w:rsidR="002F08E7" w:rsidRPr="005A6E69" w14:paraId="72C9BB4C" w14:textId="77777777" w:rsidTr="00670461">
        <w:trPr>
          <w:trHeight w:val="553"/>
        </w:trPr>
        <w:tc>
          <w:tcPr>
            <w:tcW w:w="1798" w:type="pct"/>
            <w:vMerge/>
            <w:vAlign w:val="center"/>
          </w:tcPr>
          <w:p w14:paraId="72C9BB46" w14:textId="77777777" w:rsidR="00F1695C" w:rsidRPr="005A6E69" w:rsidRDefault="00F1695C" w:rsidP="0085526B">
            <w:pPr>
              <w:keepLines/>
              <w:spacing w:line="240" w:lineRule="auto"/>
              <w:jc w:val="center"/>
            </w:pPr>
          </w:p>
        </w:tc>
        <w:tc>
          <w:tcPr>
            <w:tcW w:w="450" w:type="pct"/>
            <w:tcBorders>
              <w:top w:val="single" w:sz="4" w:space="0" w:color="auto"/>
              <w:left w:val="single" w:sz="4" w:space="0" w:color="auto"/>
              <w:bottom w:val="single" w:sz="4" w:space="0" w:color="auto"/>
              <w:right w:val="single" w:sz="4" w:space="0" w:color="auto"/>
            </w:tcBorders>
            <w:vAlign w:val="center"/>
          </w:tcPr>
          <w:p w14:paraId="72C9BB47" w14:textId="00217A37" w:rsidR="00F1695C" w:rsidRPr="005A6E69" w:rsidRDefault="004039ED" w:rsidP="0085526B">
            <w:pPr>
              <w:keepLines/>
              <w:spacing w:line="240" w:lineRule="auto"/>
              <w:jc w:val="center"/>
              <w:rPr>
                <w:b/>
              </w:rPr>
            </w:pPr>
            <w:r>
              <w:rPr>
                <w:b/>
              </w:rPr>
              <w:t>n</w:t>
            </w:r>
          </w:p>
        </w:tc>
        <w:tc>
          <w:tcPr>
            <w:tcW w:w="596" w:type="pct"/>
            <w:tcBorders>
              <w:top w:val="single" w:sz="4" w:space="0" w:color="auto"/>
              <w:left w:val="single" w:sz="4" w:space="0" w:color="auto"/>
              <w:bottom w:val="single" w:sz="4" w:space="0" w:color="auto"/>
              <w:right w:val="single" w:sz="4" w:space="0" w:color="auto"/>
            </w:tcBorders>
            <w:vAlign w:val="center"/>
          </w:tcPr>
          <w:p w14:paraId="72C9BB48" w14:textId="77777777" w:rsidR="00F1695C" w:rsidRPr="005A6E69" w:rsidRDefault="008426D3" w:rsidP="0085526B">
            <w:pPr>
              <w:keepLines/>
              <w:spacing w:line="240" w:lineRule="auto"/>
              <w:jc w:val="center"/>
              <w:rPr>
                <w:b/>
              </w:rPr>
            </w:pPr>
            <w:r w:rsidRPr="005A6E69">
              <w:rPr>
                <w:b/>
              </w:rPr>
              <w:t>%</w:t>
            </w:r>
          </w:p>
        </w:tc>
        <w:tc>
          <w:tcPr>
            <w:tcW w:w="509" w:type="pct"/>
            <w:tcBorders>
              <w:top w:val="single" w:sz="4" w:space="0" w:color="auto"/>
              <w:left w:val="single" w:sz="4" w:space="0" w:color="auto"/>
              <w:right w:val="single" w:sz="4" w:space="0" w:color="auto"/>
            </w:tcBorders>
            <w:vAlign w:val="center"/>
          </w:tcPr>
          <w:p w14:paraId="72C9BB49" w14:textId="1F5A4AF4" w:rsidR="00F1695C" w:rsidRPr="005A6E69" w:rsidRDefault="004039ED" w:rsidP="0085526B">
            <w:pPr>
              <w:keepLines/>
              <w:spacing w:line="240" w:lineRule="auto"/>
              <w:jc w:val="center"/>
              <w:rPr>
                <w:b/>
              </w:rPr>
            </w:pPr>
            <w:r>
              <w:rPr>
                <w:b/>
              </w:rPr>
              <w:t>n</w:t>
            </w:r>
          </w:p>
        </w:tc>
        <w:tc>
          <w:tcPr>
            <w:tcW w:w="596" w:type="pct"/>
            <w:tcBorders>
              <w:top w:val="single" w:sz="4" w:space="0" w:color="auto"/>
              <w:left w:val="single" w:sz="4" w:space="0" w:color="auto"/>
              <w:right w:val="single" w:sz="4" w:space="0" w:color="auto"/>
            </w:tcBorders>
            <w:vAlign w:val="center"/>
          </w:tcPr>
          <w:p w14:paraId="72C9BB4A" w14:textId="77777777" w:rsidR="00F1695C" w:rsidRPr="005A6E69" w:rsidRDefault="008426D3" w:rsidP="0085526B">
            <w:pPr>
              <w:keepLines/>
              <w:spacing w:line="240" w:lineRule="auto"/>
              <w:jc w:val="center"/>
              <w:rPr>
                <w:b/>
              </w:rPr>
            </w:pPr>
            <w:r w:rsidRPr="005A6E69">
              <w:rPr>
                <w:b/>
              </w:rPr>
              <w:t>%</w:t>
            </w:r>
          </w:p>
        </w:tc>
        <w:tc>
          <w:tcPr>
            <w:tcW w:w="1050" w:type="pct"/>
            <w:vMerge/>
            <w:vAlign w:val="center"/>
          </w:tcPr>
          <w:p w14:paraId="72C9BB4B" w14:textId="77777777" w:rsidR="00F1695C" w:rsidRPr="005A6E69" w:rsidRDefault="00F1695C" w:rsidP="0085526B">
            <w:pPr>
              <w:keepLines/>
              <w:spacing w:line="240" w:lineRule="auto"/>
              <w:jc w:val="center"/>
              <w:rPr>
                <w:b/>
              </w:rPr>
            </w:pPr>
          </w:p>
        </w:tc>
      </w:tr>
      <w:tr w:rsidR="002F08E7" w:rsidRPr="005A6E69" w14:paraId="72C9BB54" w14:textId="77777777" w:rsidTr="00670461">
        <w:trPr>
          <w:trHeight w:val="20"/>
        </w:trPr>
        <w:tc>
          <w:tcPr>
            <w:tcW w:w="1798" w:type="pct"/>
            <w:tcBorders>
              <w:top w:val="single" w:sz="4" w:space="0" w:color="auto"/>
              <w:left w:val="single" w:sz="4" w:space="0" w:color="auto"/>
              <w:bottom w:val="single" w:sz="4" w:space="0" w:color="auto"/>
              <w:right w:val="single" w:sz="4" w:space="0" w:color="auto"/>
            </w:tcBorders>
            <w:vAlign w:val="center"/>
          </w:tcPr>
          <w:p w14:paraId="72C9BB4D" w14:textId="77777777" w:rsidR="00F1695C" w:rsidRPr="005A6E69" w:rsidRDefault="008426D3" w:rsidP="0085526B">
            <w:pPr>
              <w:keepLines/>
              <w:spacing w:line="240" w:lineRule="auto"/>
              <w:rPr>
                <w:szCs w:val="22"/>
              </w:rPr>
            </w:pPr>
            <w:r w:rsidRPr="005A6E69">
              <w:rPr>
                <w:b/>
              </w:rPr>
              <w:t>Klinična remisija*</w:t>
            </w:r>
            <w:r w:rsidRPr="005A6E69">
              <w:rPr>
                <w:b/>
                <w:vertAlign w:val="superscript"/>
              </w:rPr>
              <w:t>1</w:t>
            </w:r>
          </w:p>
        </w:tc>
        <w:tc>
          <w:tcPr>
            <w:tcW w:w="450" w:type="pct"/>
            <w:tcBorders>
              <w:top w:val="single" w:sz="4" w:space="0" w:color="auto"/>
              <w:left w:val="single" w:sz="4" w:space="0" w:color="auto"/>
              <w:bottom w:val="single" w:sz="4" w:space="0" w:color="auto"/>
              <w:right w:val="single" w:sz="4" w:space="0" w:color="auto"/>
            </w:tcBorders>
            <w:vAlign w:val="center"/>
          </w:tcPr>
          <w:p w14:paraId="72C9BB4E" w14:textId="77777777" w:rsidR="00F1695C" w:rsidRPr="005A6E69" w:rsidRDefault="008426D3" w:rsidP="0085526B">
            <w:pPr>
              <w:keepLines/>
              <w:spacing w:line="240" w:lineRule="auto"/>
              <w:jc w:val="center"/>
            </w:pPr>
            <w:r w:rsidRPr="005A6E69">
              <w:t>39</w:t>
            </w:r>
          </w:p>
        </w:tc>
        <w:tc>
          <w:tcPr>
            <w:tcW w:w="596" w:type="pct"/>
            <w:tcBorders>
              <w:top w:val="single" w:sz="4" w:space="0" w:color="auto"/>
              <w:left w:val="single" w:sz="4" w:space="0" w:color="auto"/>
              <w:bottom w:val="single" w:sz="4" w:space="0" w:color="auto"/>
              <w:right w:val="single" w:sz="4" w:space="0" w:color="auto"/>
            </w:tcBorders>
            <w:vAlign w:val="center"/>
          </w:tcPr>
          <w:p w14:paraId="72C9BB4F" w14:textId="77777777" w:rsidR="00F1695C" w:rsidRPr="005A6E69" w:rsidRDefault="008426D3" w:rsidP="0085526B">
            <w:pPr>
              <w:keepLines/>
              <w:spacing w:line="240" w:lineRule="auto"/>
              <w:jc w:val="center"/>
            </w:pPr>
            <w:r w:rsidRPr="005A6E69">
              <w:t>13,3 %</w:t>
            </w:r>
          </w:p>
        </w:tc>
        <w:tc>
          <w:tcPr>
            <w:tcW w:w="509" w:type="pct"/>
            <w:tcBorders>
              <w:left w:val="single" w:sz="4" w:space="0" w:color="auto"/>
              <w:right w:val="single" w:sz="4" w:space="0" w:color="auto"/>
            </w:tcBorders>
            <w:vAlign w:val="center"/>
          </w:tcPr>
          <w:p w14:paraId="72C9BB50" w14:textId="77777777" w:rsidR="00F1695C" w:rsidRPr="005A6E69" w:rsidRDefault="008426D3" w:rsidP="0085526B">
            <w:pPr>
              <w:keepLines/>
              <w:spacing w:line="240" w:lineRule="auto"/>
              <w:jc w:val="center"/>
            </w:pPr>
            <w:r w:rsidRPr="005A6E69">
              <w:t>210</w:t>
            </w:r>
          </w:p>
        </w:tc>
        <w:tc>
          <w:tcPr>
            <w:tcW w:w="596" w:type="pct"/>
            <w:tcBorders>
              <w:left w:val="single" w:sz="4" w:space="0" w:color="auto"/>
              <w:right w:val="single" w:sz="4" w:space="0" w:color="auto"/>
            </w:tcBorders>
            <w:vAlign w:val="center"/>
          </w:tcPr>
          <w:p w14:paraId="72C9BB51" w14:textId="77777777" w:rsidR="00F1695C" w:rsidRPr="005A6E69" w:rsidRDefault="008426D3" w:rsidP="0085526B">
            <w:pPr>
              <w:keepLines/>
              <w:spacing w:line="240" w:lineRule="auto"/>
              <w:jc w:val="center"/>
            </w:pPr>
            <w:r w:rsidRPr="005A6E69">
              <w:t>24,2 %</w:t>
            </w:r>
          </w:p>
        </w:tc>
        <w:tc>
          <w:tcPr>
            <w:tcW w:w="1050" w:type="pct"/>
            <w:tcBorders>
              <w:top w:val="single" w:sz="4" w:space="0" w:color="auto"/>
              <w:left w:val="single" w:sz="4" w:space="0" w:color="auto"/>
              <w:bottom w:val="single" w:sz="4" w:space="0" w:color="auto"/>
              <w:right w:val="single" w:sz="4" w:space="0" w:color="auto"/>
            </w:tcBorders>
            <w:vAlign w:val="center"/>
          </w:tcPr>
          <w:p w14:paraId="72C9BB52" w14:textId="77777777" w:rsidR="00F1695C" w:rsidRPr="005A6E69" w:rsidRDefault="008426D3" w:rsidP="0085526B">
            <w:pPr>
              <w:pStyle w:val="PLRTableDataCentered"/>
              <w:ind w:left="84"/>
              <w:rPr>
                <w:rFonts w:ascii="Times New Roman" w:hAnsi="Times New Roman" w:cs="Times New Roman"/>
                <w:szCs w:val="20"/>
              </w:rPr>
            </w:pPr>
            <w:r w:rsidRPr="005A6E69">
              <w:rPr>
                <w:rFonts w:ascii="Times New Roman" w:hAnsi="Times New Roman"/>
              </w:rPr>
              <w:t>11,1</w:t>
            </w:r>
            <w:r w:rsidRPr="005A6E69">
              <w:t> </w:t>
            </w:r>
            <w:r w:rsidRPr="005A6E69">
              <w:rPr>
                <w:rFonts w:ascii="Times New Roman" w:hAnsi="Times New Roman"/>
              </w:rPr>
              <w:t>%</w:t>
            </w:r>
          </w:p>
          <w:p w14:paraId="72C9BB53" w14:textId="4A6B6413" w:rsidR="00F1695C" w:rsidRPr="005A6E69" w:rsidRDefault="008426D3" w:rsidP="0085526B">
            <w:pPr>
              <w:keepLines/>
              <w:tabs>
                <w:tab w:val="clear" w:pos="567"/>
                <w:tab w:val="left" w:pos="1215"/>
              </w:tabs>
              <w:spacing w:line="240" w:lineRule="auto"/>
              <w:ind w:left="-129"/>
              <w:jc w:val="center"/>
              <w:rPr>
                <w:sz w:val="20"/>
              </w:rPr>
            </w:pPr>
            <w:r w:rsidRPr="005A6E69">
              <w:rPr>
                <w:sz w:val="20"/>
              </w:rPr>
              <w:t>(3,2</w:t>
            </w:r>
            <w:r w:rsidRPr="005A6E69">
              <w:t> </w:t>
            </w:r>
            <w:r w:rsidRPr="005A6E69">
              <w:rPr>
                <w:sz w:val="20"/>
              </w:rPr>
              <w:t>%</w:t>
            </w:r>
            <w:r w:rsidR="00F44660" w:rsidRPr="005A6E69">
              <w:rPr>
                <w:sz w:val="20"/>
              </w:rPr>
              <w:t>;</w:t>
            </w:r>
            <w:r w:rsidRPr="005A6E69">
              <w:rPr>
                <w:sz w:val="20"/>
              </w:rPr>
              <w:t xml:space="preserve"> 19,1</w:t>
            </w:r>
            <w:r w:rsidRPr="005A6E69">
              <w:t> </w:t>
            </w:r>
            <w:r w:rsidRPr="005A6E69">
              <w:rPr>
                <w:sz w:val="20"/>
              </w:rPr>
              <w:t>%)</w:t>
            </w:r>
            <w:r w:rsidRPr="005A6E69">
              <w:rPr>
                <w:sz w:val="20"/>
                <w:vertAlign w:val="superscript"/>
              </w:rPr>
              <w:t>c</w:t>
            </w:r>
          </w:p>
        </w:tc>
      </w:tr>
      <w:tr w:rsidR="002F08E7" w:rsidRPr="005A6E69" w14:paraId="72C9BB5B" w14:textId="77777777" w:rsidTr="00670461">
        <w:trPr>
          <w:trHeight w:val="20"/>
        </w:trPr>
        <w:tc>
          <w:tcPr>
            <w:tcW w:w="1798" w:type="pct"/>
            <w:tcBorders>
              <w:top w:val="single" w:sz="4" w:space="0" w:color="auto"/>
              <w:left w:val="single" w:sz="4" w:space="0" w:color="auto"/>
              <w:bottom w:val="single" w:sz="4" w:space="0" w:color="auto"/>
              <w:right w:val="single" w:sz="4" w:space="0" w:color="auto"/>
            </w:tcBorders>
          </w:tcPr>
          <w:p w14:paraId="72C9BB55" w14:textId="77777777" w:rsidR="00F1695C" w:rsidRPr="005A6E69" w:rsidRDefault="008426D3" w:rsidP="0085526B">
            <w:pPr>
              <w:pStyle w:val="mdTblEntry"/>
              <w:spacing w:line="240" w:lineRule="auto"/>
              <w:ind w:left="286"/>
              <w:rPr>
                <w:rStyle w:val="normaltextrun"/>
                <w:sz w:val="22"/>
                <w:szCs w:val="22"/>
              </w:rPr>
            </w:pPr>
            <w:r w:rsidRPr="005A6E69">
              <w:rPr>
                <w:rStyle w:val="normaltextrun"/>
                <w:color w:val="000000"/>
                <w:sz w:val="22"/>
              </w:rPr>
              <w:t>Bolniki, ki se še niso zdravili z biološkim zdravilom in zaviralcem JAK</w:t>
            </w:r>
            <w:r w:rsidRPr="005A6E69">
              <w:rPr>
                <w:rStyle w:val="normaltextrun"/>
                <w:color w:val="000000"/>
                <w:sz w:val="22"/>
                <w:vertAlign w:val="superscript"/>
              </w:rPr>
              <w:t>a</w:t>
            </w:r>
          </w:p>
        </w:tc>
        <w:tc>
          <w:tcPr>
            <w:tcW w:w="450" w:type="pct"/>
            <w:tcBorders>
              <w:top w:val="single" w:sz="4" w:space="0" w:color="auto"/>
              <w:left w:val="single" w:sz="4" w:space="0" w:color="auto"/>
              <w:bottom w:val="single" w:sz="4" w:space="0" w:color="auto"/>
              <w:right w:val="single" w:sz="4" w:space="0" w:color="auto"/>
            </w:tcBorders>
            <w:vAlign w:val="center"/>
          </w:tcPr>
          <w:p w14:paraId="72C9BB56" w14:textId="77777777" w:rsidR="00F1695C" w:rsidRPr="005A6E69" w:rsidRDefault="008426D3" w:rsidP="0085526B">
            <w:pPr>
              <w:keepLines/>
              <w:spacing w:line="240" w:lineRule="auto"/>
              <w:jc w:val="center"/>
            </w:pPr>
            <w:r w:rsidRPr="005A6E69">
              <w:t>27/171</w:t>
            </w:r>
          </w:p>
        </w:tc>
        <w:tc>
          <w:tcPr>
            <w:tcW w:w="596" w:type="pct"/>
            <w:tcBorders>
              <w:top w:val="single" w:sz="4" w:space="0" w:color="auto"/>
              <w:left w:val="single" w:sz="4" w:space="0" w:color="auto"/>
              <w:bottom w:val="single" w:sz="4" w:space="0" w:color="auto"/>
              <w:right w:val="single" w:sz="4" w:space="0" w:color="auto"/>
            </w:tcBorders>
            <w:vAlign w:val="center"/>
          </w:tcPr>
          <w:p w14:paraId="72C9BB57" w14:textId="77777777" w:rsidR="00F1695C" w:rsidRPr="005A6E69" w:rsidRDefault="008426D3" w:rsidP="0085526B">
            <w:pPr>
              <w:keepLines/>
              <w:spacing w:line="240" w:lineRule="auto"/>
              <w:jc w:val="center"/>
            </w:pPr>
            <w:r w:rsidRPr="005A6E69">
              <w:t>15,8 %</w:t>
            </w:r>
          </w:p>
        </w:tc>
        <w:tc>
          <w:tcPr>
            <w:tcW w:w="509" w:type="pct"/>
            <w:tcBorders>
              <w:left w:val="single" w:sz="4" w:space="0" w:color="auto"/>
              <w:right w:val="single" w:sz="4" w:space="0" w:color="auto"/>
            </w:tcBorders>
            <w:vAlign w:val="center"/>
          </w:tcPr>
          <w:p w14:paraId="72C9BB58" w14:textId="77777777" w:rsidR="00F1695C" w:rsidRPr="005A6E69" w:rsidRDefault="008426D3" w:rsidP="0085526B">
            <w:pPr>
              <w:keepLines/>
              <w:spacing w:line="240" w:lineRule="auto"/>
              <w:jc w:val="center"/>
            </w:pPr>
            <w:r w:rsidRPr="005A6E69">
              <w:t>152/492</w:t>
            </w:r>
          </w:p>
        </w:tc>
        <w:tc>
          <w:tcPr>
            <w:tcW w:w="596" w:type="pct"/>
            <w:tcBorders>
              <w:left w:val="single" w:sz="4" w:space="0" w:color="auto"/>
              <w:right w:val="single" w:sz="4" w:space="0" w:color="auto"/>
            </w:tcBorders>
            <w:vAlign w:val="center"/>
          </w:tcPr>
          <w:p w14:paraId="72C9BB59" w14:textId="77777777" w:rsidR="00F1695C" w:rsidRPr="005A6E69" w:rsidRDefault="008426D3" w:rsidP="0085526B">
            <w:pPr>
              <w:keepLines/>
              <w:spacing w:line="240" w:lineRule="auto"/>
              <w:jc w:val="center"/>
            </w:pPr>
            <w:r w:rsidRPr="005A6E69">
              <w:t>30,9 %</w:t>
            </w:r>
          </w:p>
        </w:tc>
        <w:tc>
          <w:tcPr>
            <w:tcW w:w="1050" w:type="pct"/>
            <w:tcBorders>
              <w:top w:val="single" w:sz="4" w:space="0" w:color="auto"/>
              <w:left w:val="single" w:sz="4" w:space="0" w:color="auto"/>
              <w:bottom w:val="single" w:sz="4" w:space="0" w:color="auto"/>
              <w:right w:val="single" w:sz="4" w:space="0" w:color="auto"/>
            </w:tcBorders>
            <w:vAlign w:val="center"/>
          </w:tcPr>
          <w:p w14:paraId="72C9BB5A" w14:textId="77777777" w:rsidR="00F1695C" w:rsidRPr="005A6E69" w:rsidRDefault="008426D3" w:rsidP="0085526B">
            <w:pPr>
              <w:keepLines/>
              <w:spacing w:line="240" w:lineRule="auto"/>
              <w:jc w:val="center"/>
              <w:rPr>
                <w:b/>
                <w:bCs/>
              </w:rPr>
            </w:pPr>
            <w:r w:rsidRPr="005A6E69">
              <w:rPr>
                <w:b/>
              </w:rPr>
              <w:t>- - -</w:t>
            </w:r>
          </w:p>
        </w:tc>
      </w:tr>
      <w:tr w:rsidR="002F08E7" w:rsidRPr="005A6E69" w14:paraId="72C9BB62" w14:textId="77777777" w:rsidTr="00670461">
        <w:trPr>
          <w:trHeight w:val="20"/>
        </w:trPr>
        <w:tc>
          <w:tcPr>
            <w:tcW w:w="1798" w:type="pct"/>
            <w:tcBorders>
              <w:top w:val="single" w:sz="4" w:space="0" w:color="auto"/>
              <w:left w:val="single" w:sz="4" w:space="0" w:color="auto"/>
              <w:bottom w:val="single" w:sz="4" w:space="0" w:color="auto"/>
              <w:right w:val="single" w:sz="4" w:space="0" w:color="auto"/>
            </w:tcBorders>
          </w:tcPr>
          <w:p w14:paraId="72C9BB5C" w14:textId="77777777" w:rsidR="00F1695C" w:rsidRPr="005A6E69" w:rsidRDefault="008426D3" w:rsidP="0085526B">
            <w:pPr>
              <w:pStyle w:val="mdTblEntry"/>
              <w:spacing w:line="240" w:lineRule="auto"/>
              <w:ind w:left="286"/>
              <w:rPr>
                <w:rStyle w:val="normaltextrun"/>
                <w:sz w:val="22"/>
                <w:szCs w:val="22"/>
              </w:rPr>
            </w:pPr>
            <w:r w:rsidRPr="005A6E69">
              <w:rPr>
                <w:rStyle w:val="normaltextrun"/>
                <w:sz w:val="22"/>
              </w:rPr>
              <w:t>Bolniki, ki so se neuspešno</w:t>
            </w:r>
            <w:r w:rsidRPr="005A6E69">
              <w:rPr>
                <w:rStyle w:val="normaltextrun"/>
                <w:sz w:val="22"/>
                <w:vertAlign w:val="superscript"/>
              </w:rPr>
              <w:t>b</w:t>
            </w:r>
            <w:r w:rsidRPr="005A6E69">
              <w:rPr>
                <w:rStyle w:val="normaltextrun"/>
                <w:sz w:val="22"/>
              </w:rPr>
              <w:t xml:space="preserve"> zdravili z vsaj enim biološkim zdravilom ali zaviralcem JAK</w:t>
            </w:r>
            <w:r w:rsidRPr="005A6E69">
              <w:rPr>
                <w:rStyle w:val="normaltextrun"/>
                <w:sz w:val="22"/>
                <w:vertAlign w:val="superscript"/>
              </w:rPr>
              <w:t>d</w:t>
            </w:r>
          </w:p>
        </w:tc>
        <w:tc>
          <w:tcPr>
            <w:tcW w:w="450" w:type="pct"/>
            <w:tcBorders>
              <w:top w:val="single" w:sz="4" w:space="0" w:color="auto"/>
              <w:left w:val="single" w:sz="4" w:space="0" w:color="auto"/>
              <w:bottom w:val="single" w:sz="4" w:space="0" w:color="auto"/>
              <w:right w:val="single" w:sz="4" w:space="0" w:color="auto"/>
            </w:tcBorders>
            <w:vAlign w:val="center"/>
          </w:tcPr>
          <w:p w14:paraId="72C9BB5D" w14:textId="77777777" w:rsidR="00F1695C" w:rsidRPr="005A6E69" w:rsidRDefault="008426D3" w:rsidP="0085526B">
            <w:pPr>
              <w:keepLines/>
              <w:spacing w:line="240" w:lineRule="auto"/>
              <w:jc w:val="center"/>
            </w:pPr>
            <w:r w:rsidRPr="005A6E69">
              <w:t>10/118</w:t>
            </w:r>
          </w:p>
        </w:tc>
        <w:tc>
          <w:tcPr>
            <w:tcW w:w="596" w:type="pct"/>
            <w:tcBorders>
              <w:top w:val="single" w:sz="4" w:space="0" w:color="auto"/>
              <w:left w:val="single" w:sz="4" w:space="0" w:color="auto"/>
              <w:bottom w:val="single" w:sz="4" w:space="0" w:color="auto"/>
              <w:right w:val="single" w:sz="4" w:space="0" w:color="auto"/>
            </w:tcBorders>
            <w:vAlign w:val="center"/>
          </w:tcPr>
          <w:p w14:paraId="72C9BB5E" w14:textId="77777777" w:rsidR="00F1695C" w:rsidRPr="005A6E69" w:rsidRDefault="008426D3" w:rsidP="0085526B">
            <w:pPr>
              <w:keepLines/>
              <w:spacing w:line="240" w:lineRule="auto"/>
              <w:jc w:val="center"/>
            </w:pPr>
            <w:r w:rsidRPr="005A6E69">
              <w:t>8,5 %</w:t>
            </w:r>
          </w:p>
        </w:tc>
        <w:tc>
          <w:tcPr>
            <w:tcW w:w="509" w:type="pct"/>
            <w:tcBorders>
              <w:left w:val="single" w:sz="4" w:space="0" w:color="auto"/>
              <w:right w:val="single" w:sz="4" w:space="0" w:color="auto"/>
            </w:tcBorders>
            <w:vAlign w:val="center"/>
          </w:tcPr>
          <w:p w14:paraId="72C9BB5F" w14:textId="77777777" w:rsidR="00F1695C" w:rsidRPr="005A6E69" w:rsidRDefault="008426D3" w:rsidP="0085526B">
            <w:pPr>
              <w:keepLines/>
              <w:spacing w:line="240" w:lineRule="auto"/>
              <w:jc w:val="center"/>
            </w:pPr>
            <w:r w:rsidRPr="005A6E69">
              <w:t>55/361</w:t>
            </w:r>
          </w:p>
        </w:tc>
        <w:tc>
          <w:tcPr>
            <w:tcW w:w="596" w:type="pct"/>
            <w:tcBorders>
              <w:left w:val="single" w:sz="4" w:space="0" w:color="auto"/>
              <w:right w:val="single" w:sz="4" w:space="0" w:color="auto"/>
            </w:tcBorders>
            <w:vAlign w:val="center"/>
          </w:tcPr>
          <w:p w14:paraId="72C9BB60" w14:textId="77777777" w:rsidR="00F1695C" w:rsidRPr="005A6E69" w:rsidRDefault="008426D3" w:rsidP="0085526B">
            <w:pPr>
              <w:keepLines/>
              <w:spacing w:line="240" w:lineRule="auto"/>
              <w:jc w:val="center"/>
            </w:pPr>
            <w:r w:rsidRPr="005A6E69">
              <w:t>15,2 %</w:t>
            </w:r>
          </w:p>
        </w:tc>
        <w:tc>
          <w:tcPr>
            <w:tcW w:w="1050" w:type="pct"/>
            <w:tcBorders>
              <w:top w:val="single" w:sz="4" w:space="0" w:color="auto"/>
              <w:left w:val="single" w:sz="4" w:space="0" w:color="auto"/>
              <w:bottom w:val="single" w:sz="4" w:space="0" w:color="auto"/>
              <w:right w:val="single" w:sz="4" w:space="0" w:color="auto"/>
            </w:tcBorders>
            <w:vAlign w:val="center"/>
          </w:tcPr>
          <w:p w14:paraId="72C9BB61" w14:textId="77777777" w:rsidR="00F1695C" w:rsidRPr="005A6E69" w:rsidRDefault="008426D3" w:rsidP="0085526B">
            <w:pPr>
              <w:keepLines/>
              <w:spacing w:line="240" w:lineRule="auto"/>
              <w:jc w:val="center"/>
            </w:pPr>
            <w:r w:rsidRPr="005A6E69">
              <w:rPr>
                <w:b/>
              </w:rPr>
              <w:t>- - -</w:t>
            </w:r>
          </w:p>
        </w:tc>
      </w:tr>
      <w:tr w:rsidR="002F08E7" w:rsidRPr="005A6E69" w14:paraId="72C9BB6A"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72C9BB63" w14:textId="14EB161B" w:rsidR="00F1695C" w:rsidRPr="005A6E69" w:rsidRDefault="00313BFD" w:rsidP="0085526B">
            <w:pPr>
              <w:keepLines/>
              <w:spacing w:line="240" w:lineRule="auto"/>
              <w:rPr>
                <w:szCs w:val="22"/>
              </w:rPr>
            </w:pPr>
            <w:r w:rsidRPr="005A6E69">
              <w:rPr>
                <w:b/>
              </w:rPr>
              <w:t xml:space="preserve">Alternativna </w:t>
            </w:r>
            <w:r w:rsidR="008426D3" w:rsidRPr="005A6E69">
              <w:rPr>
                <w:b/>
              </w:rPr>
              <w:t>klinična remisija*</w:t>
            </w:r>
            <w:r w:rsidR="008426D3" w:rsidRPr="005A6E69">
              <w:rPr>
                <w:b/>
                <w:vertAlign w:val="superscript"/>
              </w:rPr>
              <w:t>2</w:t>
            </w:r>
          </w:p>
        </w:tc>
        <w:tc>
          <w:tcPr>
            <w:tcW w:w="450" w:type="pct"/>
            <w:tcBorders>
              <w:top w:val="single" w:sz="4" w:space="0" w:color="auto"/>
              <w:left w:val="single" w:sz="4" w:space="0" w:color="auto"/>
              <w:bottom w:val="single" w:sz="4" w:space="0" w:color="auto"/>
              <w:right w:val="single" w:sz="4" w:space="0" w:color="auto"/>
            </w:tcBorders>
            <w:vAlign w:val="center"/>
          </w:tcPr>
          <w:p w14:paraId="72C9BB64" w14:textId="77777777" w:rsidR="00F1695C" w:rsidRPr="005A6E69" w:rsidRDefault="008426D3" w:rsidP="0085526B">
            <w:pPr>
              <w:keepLines/>
              <w:spacing w:line="240" w:lineRule="auto"/>
              <w:jc w:val="center"/>
            </w:pPr>
            <w:r w:rsidRPr="005A6E69">
              <w:t>43</w:t>
            </w:r>
          </w:p>
        </w:tc>
        <w:tc>
          <w:tcPr>
            <w:tcW w:w="596" w:type="pct"/>
            <w:tcBorders>
              <w:top w:val="single" w:sz="4" w:space="0" w:color="auto"/>
              <w:left w:val="single" w:sz="4" w:space="0" w:color="auto"/>
              <w:bottom w:val="single" w:sz="4" w:space="0" w:color="auto"/>
              <w:right w:val="single" w:sz="4" w:space="0" w:color="auto"/>
            </w:tcBorders>
            <w:vAlign w:val="center"/>
          </w:tcPr>
          <w:p w14:paraId="72C9BB65" w14:textId="77777777" w:rsidR="00F1695C" w:rsidRPr="005A6E69" w:rsidRDefault="008426D3" w:rsidP="0085526B">
            <w:pPr>
              <w:keepLines/>
              <w:spacing w:line="240" w:lineRule="auto"/>
              <w:jc w:val="center"/>
            </w:pPr>
            <w:r w:rsidRPr="005A6E69">
              <w:t>14,6 %</w:t>
            </w:r>
          </w:p>
        </w:tc>
        <w:tc>
          <w:tcPr>
            <w:tcW w:w="509" w:type="pct"/>
            <w:tcBorders>
              <w:left w:val="single" w:sz="4" w:space="0" w:color="auto"/>
              <w:right w:val="single" w:sz="4" w:space="0" w:color="auto"/>
            </w:tcBorders>
            <w:vAlign w:val="center"/>
          </w:tcPr>
          <w:p w14:paraId="72C9BB66" w14:textId="77777777" w:rsidR="00F1695C" w:rsidRPr="005A6E69" w:rsidRDefault="008426D3" w:rsidP="0085526B">
            <w:pPr>
              <w:keepLines/>
              <w:spacing w:line="240" w:lineRule="auto"/>
              <w:jc w:val="center"/>
            </w:pPr>
            <w:r w:rsidRPr="005A6E69">
              <w:t>222</w:t>
            </w:r>
          </w:p>
        </w:tc>
        <w:tc>
          <w:tcPr>
            <w:tcW w:w="596" w:type="pct"/>
            <w:tcBorders>
              <w:left w:val="single" w:sz="4" w:space="0" w:color="auto"/>
              <w:right w:val="single" w:sz="4" w:space="0" w:color="auto"/>
            </w:tcBorders>
            <w:vAlign w:val="center"/>
          </w:tcPr>
          <w:p w14:paraId="72C9BB67" w14:textId="77777777" w:rsidR="00F1695C" w:rsidRPr="005A6E69" w:rsidRDefault="008426D3" w:rsidP="0085526B">
            <w:pPr>
              <w:keepLines/>
              <w:spacing w:line="240" w:lineRule="auto"/>
              <w:jc w:val="center"/>
            </w:pPr>
            <w:r w:rsidRPr="005A6E69">
              <w:t>25,6 %</w:t>
            </w:r>
          </w:p>
        </w:tc>
        <w:tc>
          <w:tcPr>
            <w:tcW w:w="1050" w:type="pct"/>
            <w:tcBorders>
              <w:top w:val="single" w:sz="4" w:space="0" w:color="auto"/>
              <w:left w:val="single" w:sz="4" w:space="0" w:color="auto"/>
              <w:bottom w:val="single" w:sz="4" w:space="0" w:color="auto"/>
              <w:right w:val="single" w:sz="4" w:space="0" w:color="auto"/>
            </w:tcBorders>
            <w:vAlign w:val="center"/>
          </w:tcPr>
          <w:p w14:paraId="72C9BB68" w14:textId="77777777" w:rsidR="00F1695C" w:rsidRPr="005A6E69" w:rsidRDefault="008426D3" w:rsidP="0085526B">
            <w:pPr>
              <w:pStyle w:val="PLRTableDataCentered"/>
              <w:ind w:left="-71" w:right="-103"/>
              <w:rPr>
                <w:rFonts w:ascii="Times New Roman" w:hAnsi="Times New Roman" w:cs="Times New Roman"/>
                <w:szCs w:val="20"/>
              </w:rPr>
            </w:pPr>
            <w:r w:rsidRPr="005A6E69">
              <w:rPr>
                <w:rFonts w:ascii="Times New Roman" w:hAnsi="Times New Roman"/>
              </w:rPr>
              <w:t>11.1</w:t>
            </w:r>
            <w:r w:rsidRPr="005A6E69">
              <w:t> </w:t>
            </w:r>
            <w:r w:rsidRPr="005A6E69">
              <w:rPr>
                <w:rFonts w:ascii="Times New Roman" w:hAnsi="Times New Roman"/>
              </w:rPr>
              <w:t>%</w:t>
            </w:r>
          </w:p>
          <w:p w14:paraId="72C9BB69" w14:textId="19BBBE30" w:rsidR="00F1695C" w:rsidRPr="005A6E69" w:rsidRDefault="008426D3" w:rsidP="0085526B">
            <w:pPr>
              <w:keepLines/>
              <w:spacing w:line="240" w:lineRule="auto"/>
              <w:ind w:left="-58" w:right="-103"/>
              <w:jc w:val="center"/>
              <w:rPr>
                <w:sz w:val="20"/>
              </w:rPr>
            </w:pPr>
            <w:r w:rsidRPr="005A6E69">
              <w:rPr>
                <w:sz w:val="20"/>
              </w:rPr>
              <w:t>(3,0</w:t>
            </w:r>
            <w:r w:rsidRPr="005A6E69">
              <w:t> </w:t>
            </w:r>
            <w:r w:rsidRPr="005A6E69">
              <w:rPr>
                <w:sz w:val="20"/>
              </w:rPr>
              <w:t>%</w:t>
            </w:r>
            <w:r w:rsidR="00337CF7" w:rsidRPr="005A6E69">
              <w:rPr>
                <w:sz w:val="20"/>
              </w:rPr>
              <w:t>;</w:t>
            </w:r>
            <w:r w:rsidRPr="005A6E69">
              <w:rPr>
                <w:sz w:val="20"/>
              </w:rPr>
              <w:t xml:space="preserve"> 19,3</w:t>
            </w:r>
            <w:r w:rsidRPr="005A6E69">
              <w:t> </w:t>
            </w:r>
            <w:r w:rsidRPr="005A6E69">
              <w:rPr>
                <w:sz w:val="20"/>
              </w:rPr>
              <w:t>%)</w:t>
            </w:r>
            <w:r w:rsidRPr="005A6E69">
              <w:rPr>
                <w:sz w:val="20"/>
                <w:vertAlign w:val="superscript"/>
              </w:rPr>
              <w:t>c</w:t>
            </w:r>
          </w:p>
        </w:tc>
      </w:tr>
      <w:tr w:rsidR="002F08E7" w:rsidRPr="005A6E69" w14:paraId="72C9BB71"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6B" w14:textId="77777777" w:rsidR="00F1695C" w:rsidRPr="005A6E69" w:rsidRDefault="008426D3" w:rsidP="0085526B">
            <w:pPr>
              <w:pStyle w:val="mdTblEntry"/>
              <w:spacing w:line="240" w:lineRule="auto"/>
              <w:ind w:left="286"/>
              <w:rPr>
                <w:rStyle w:val="normaltextrun"/>
                <w:color w:val="000000"/>
                <w:sz w:val="22"/>
                <w:szCs w:val="22"/>
              </w:rPr>
            </w:pPr>
            <w:r w:rsidRPr="005A6E69">
              <w:rPr>
                <w:rStyle w:val="normaltextrun"/>
                <w:color w:val="000000"/>
                <w:sz w:val="22"/>
              </w:rPr>
              <w:t>Bolniki, ki se še niso zdravili z biološkim zdravilom in zaviralcem JAK</w:t>
            </w:r>
            <w:r w:rsidRPr="005A6E69">
              <w:rPr>
                <w:rStyle w:val="normaltextrun"/>
                <w:color w:val="000000"/>
                <w:sz w:val="22"/>
                <w:vertAlign w:val="superscript"/>
              </w:rPr>
              <w:t>a</w:t>
            </w:r>
          </w:p>
        </w:tc>
        <w:tc>
          <w:tcPr>
            <w:tcW w:w="450" w:type="pct"/>
            <w:tcBorders>
              <w:top w:val="single" w:sz="4" w:space="0" w:color="auto"/>
              <w:left w:val="single" w:sz="4" w:space="0" w:color="auto"/>
              <w:bottom w:val="single" w:sz="4" w:space="0" w:color="auto"/>
              <w:right w:val="single" w:sz="4" w:space="0" w:color="auto"/>
            </w:tcBorders>
            <w:vAlign w:val="center"/>
          </w:tcPr>
          <w:p w14:paraId="72C9BB6C" w14:textId="77777777" w:rsidR="00F1695C" w:rsidRPr="005A6E69" w:rsidRDefault="008426D3" w:rsidP="0085526B">
            <w:pPr>
              <w:keepLines/>
              <w:spacing w:line="240" w:lineRule="auto"/>
              <w:jc w:val="center"/>
            </w:pPr>
            <w:r w:rsidRPr="005A6E69">
              <w:t>31/171</w:t>
            </w:r>
          </w:p>
        </w:tc>
        <w:tc>
          <w:tcPr>
            <w:tcW w:w="596" w:type="pct"/>
            <w:tcBorders>
              <w:top w:val="single" w:sz="4" w:space="0" w:color="auto"/>
              <w:left w:val="single" w:sz="4" w:space="0" w:color="auto"/>
              <w:bottom w:val="single" w:sz="4" w:space="0" w:color="auto"/>
              <w:right w:val="single" w:sz="4" w:space="0" w:color="auto"/>
            </w:tcBorders>
            <w:vAlign w:val="center"/>
          </w:tcPr>
          <w:p w14:paraId="72C9BB6D" w14:textId="77777777" w:rsidR="00F1695C" w:rsidRPr="005A6E69" w:rsidRDefault="008426D3" w:rsidP="0085526B">
            <w:pPr>
              <w:keepLines/>
              <w:spacing w:line="240" w:lineRule="auto"/>
              <w:jc w:val="center"/>
            </w:pPr>
            <w:r w:rsidRPr="005A6E69">
              <w:t>18,1 %</w:t>
            </w:r>
          </w:p>
        </w:tc>
        <w:tc>
          <w:tcPr>
            <w:tcW w:w="509" w:type="pct"/>
            <w:tcBorders>
              <w:left w:val="single" w:sz="4" w:space="0" w:color="auto"/>
              <w:right w:val="single" w:sz="4" w:space="0" w:color="auto"/>
            </w:tcBorders>
            <w:vAlign w:val="center"/>
          </w:tcPr>
          <w:p w14:paraId="72C9BB6E" w14:textId="77777777" w:rsidR="00F1695C" w:rsidRPr="005A6E69" w:rsidRDefault="008426D3" w:rsidP="0085526B">
            <w:pPr>
              <w:keepLines/>
              <w:spacing w:line="240" w:lineRule="auto"/>
              <w:jc w:val="center"/>
            </w:pPr>
            <w:r w:rsidRPr="005A6E69">
              <w:t>160/492</w:t>
            </w:r>
          </w:p>
        </w:tc>
        <w:tc>
          <w:tcPr>
            <w:tcW w:w="596" w:type="pct"/>
            <w:tcBorders>
              <w:left w:val="single" w:sz="4" w:space="0" w:color="auto"/>
              <w:right w:val="single" w:sz="4" w:space="0" w:color="auto"/>
            </w:tcBorders>
            <w:vAlign w:val="center"/>
          </w:tcPr>
          <w:p w14:paraId="72C9BB6F" w14:textId="77777777" w:rsidR="00F1695C" w:rsidRPr="005A6E69" w:rsidRDefault="008426D3" w:rsidP="0085526B">
            <w:pPr>
              <w:keepLines/>
              <w:spacing w:line="240" w:lineRule="auto"/>
              <w:jc w:val="center"/>
            </w:pPr>
            <w:r w:rsidRPr="005A6E69">
              <w:t>32,5 %</w:t>
            </w:r>
          </w:p>
        </w:tc>
        <w:tc>
          <w:tcPr>
            <w:tcW w:w="1050" w:type="pct"/>
            <w:tcBorders>
              <w:top w:val="single" w:sz="4" w:space="0" w:color="auto"/>
              <w:left w:val="single" w:sz="4" w:space="0" w:color="auto"/>
              <w:bottom w:val="single" w:sz="4" w:space="0" w:color="auto"/>
              <w:right w:val="single" w:sz="4" w:space="0" w:color="auto"/>
            </w:tcBorders>
            <w:vAlign w:val="center"/>
          </w:tcPr>
          <w:p w14:paraId="72C9BB70" w14:textId="77777777" w:rsidR="00F1695C" w:rsidRPr="005A6E69" w:rsidRDefault="008426D3" w:rsidP="0085526B">
            <w:pPr>
              <w:keepLines/>
              <w:spacing w:line="240" w:lineRule="auto"/>
              <w:jc w:val="center"/>
            </w:pPr>
            <w:r w:rsidRPr="005A6E69">
              <w:rPr>
                <w:b/>
              </w:rPr>
              <w:t>- - -</w:t>
            </w:r>
          </w:p>
        </w:tc>
      </w:tr>
      <w:tr w:rsidR="002F08E7" w:rsidRPr="005A6E69" w14:paraId="72C9BB78"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72" w14:textId="77777777" w:rsidR="00F1695C" w:rsidRPr="005A6E69" w:rsidRDefault="008426D3" w:rsidP="0085526B">
            <w:pPr>
              <w:pStyle w:val="mdTblEntry"/>
              <w:spacing w:line="240" w:lineRule="auto"/>
              <w:ind w:left="286"/>
              <w:rPr>
                <w:rStyle w:val="normaltextrun"/>
                <w:color w:val="000000"/>
                <w:sz w:val="22"/>
                <w:szCs w:val="22"/>
              </w:rPr>
            </w:pPr>
            <w:r w:rsidRPr="005A6E69">
              <w:rPr>
                <w:rStyle w:val="normaltextrun"/>
                <w:sz w:val="22"/>
              </w:rPr>
              <w:t>Bolniki, ki so se neuspešno</w:t>
            </w:r>
            <w:r w:rsidRPr="005A6E69">
              <w:rPr>
                <w:rStyle w:val="normaltextrun"/>
                <w:sz w:val="22"/>
                <w:vertAlign w:val="superscript"/>
              </w:rPr>
              <w:t>b</w:t>
            </w:r>
            <w:r w:rsidRPr="005A6E69">
              <w:rPr>
                <w:rStyle w:val="normaltextrun"/>
                <w:sz w:val="22"/>
              </w:rPr>
              <w:t xml:space="preserve"> zdravili z vsaj enim biološkim zdravilom ali zaviralcem JAK</w:t>
            </w:r>
            <w:r w:rsidRPr="005A6E69">
              <w:rPr>
                <w:rStyle w:val="normaltextrun"/>
                <w:sz w:val="22"/>
                <w:vertAlign w:val="superscript"/>
              </w:rPr>
              <w:t>d</w:t>
            </w:r>
          </w:p>
        </w:tc>
        <w:tc>
          <w:tcPr>
            <w:tcW w:w="450" w:type="pct"/>
            <w:tcBorders>
              <w:top w:val="single" w:sz="4" w:space="0" w:color="auto"/>
              <w:left w:val="single" w:sz="4" w:space="0" w:color="auto"/>
              <w:bottom w:val="single" w:sz="4" w:space="0" w:color="auto"/>
              <w:right w:val="single" w:sz="4" w:space="0" w:color="auto"/>
            </w:tcBorders>
            <w:vAlign w:val="center"/>
          </w:tcPr>
          <w:p w14:paraId="72C9BB73" w14:textId="77777777" w:rsidR="00F1695C" w:rsidRPr="005A6E69" w:rsidRDefault="008426D3" w:rsidP="0085526B">
            <w:pPr>
              <w:keepLines/>
              <w:spacing w:line="240" w:lineRule="auto"/>
              <w:jc w:val="center"/>
            </w:pPr>
            <w:r w:rsidRPr="005A6E69">
              <w:t>10/118</w:t>
            </w:r>
          </w:p>
        </w:tc>
        <w:tc>
          <w:tcPr>
            <w:tcW w:w="596" w:type="pct"/>
            <w:tcBorders>
              <w:top w:val="single" w:sz="4" w:space="0" w:color="auto"/>
              <w:left w:val="single" w:sz="4" w:space="0" w:color="auto"/>
              <w:bottom w:val="single" w:sz="4" w:space="0" w:color="auto"/>
              <w:right w:val="single" w:sz="4" w:space="0" w:color="auto"/>
            </w:tcBorders>
            <w:vAlign w:val="center"/>
          </w:tcPr>
          <w:p w14:paraId="72C9BB74" w14:textId="77777777" w:rsidR="00F1695C" w:rsidRPr="005A6E69" w:rsidRDefault="008426D3" w:rsidP="0085526B">
            <w:pPr>
              <w:keepLines/>
              <w:spacing w:line="240" w:lineRule="auto"/>
              <w:jc w:val="center"/>
            </w:pPr>
            <w:r w:rsidRPr="005A6E69">
              <w:t>8,5 %</w:t>
            </w:r>
          </w:p>
        </w:tc>
        <w:tc>
          <w:tcPr>
            <w:tcW w:w="509" w:type="pct"/>
            <w:tcBorders>
              <w:left w:val="single" w:sz="4" w:space="0" w:color="auto"/>
              <w:right w:val="single" w:sz="4" w:space="0" w:color="auto"/>
            </w:tcBorders>
            <w:vAlign w:val="center"/>
          </w:tcPr>
          <w:p w14:paraId="72C9BB75" w14:textId="77777777" w:rsidR="00F1695C" w:rsidRPr="005A6E69" w:rsidRDefault="008426D3" w:rsidP="0085526B">
            <w:pPr>
              <w:keepLines/>
              <w:spacing w:line="240" w:lineRule="auto"/>
              <w:jc w:val="center"/>
            </w:pPr>
            <w:r w:rsidRPr="005A6E69">
              <w:t>59/361</w:t>
            </w:r>
          </w:p>
        </w:tc>
        <w:tc>
          <w:tcPr>
            <w:tcW w:w="596" w:type="pct"/>
            <w:tcBorders>
              <w:left w:val="single" w:sz="4" w:space="0" w:color="auto"/>
              <w:right w:val="single" w:sz="4" w:space="0" w:color="auto"/>
            </w:tcBorders>
            <w:vAlign w:val="center"/>
          </w:tcPr>
          <w:p w14:paraId="72C9BB76" w14:textId="77777777" w:rsidR="00F1695C" w:rsidRPr="005A6E69" w:rsidRDefault="008426D3" w:rsidP="0085526B">
            <w:pPr>
              <w:keepLines/>
              <w:spacing w:line="240" w:lineRule="auto"/>
              <w:jc w:val="center"/>
            </w:pPr>
            <w:r w:rsidRPr="005A6E69">
              <w:t>16,3 %</w:t>
            </w:r>
          </w:p>
        </w:tc>
        <w:tc>
          <w:tcPr>
            <w:tcW w:w="1050" w:type="pct"/>
            <w:tcBorders>
              <w:top w:val="single" w:sz="4" w:space="0" w:color="auto"/>
              <w:left w:val="single" w:sz="4" w:space="0" w:color="auto"/>
              <w:bottom w:val="single" w:sz="4" w:space="0" w:color="auto"/>
              <w:right w:val="single" w:sz="4" w:space="0" w:color="auto"/>
            </w:tcBorders>
            <w:vAlign w:val="center"/>
          </w:tcPr>
          <w:p w14:paraId="72C9BB77" w14:textId="77777777" w:rsidR="00F1695C" w:rsidRPr="005A6E69" w:rsidRDefault="008426D3" w:rsidP="0085526B">
            <w:pPr>
              <w:keepLines/>
              <w:spacing w:line="240" w:lineRule="auto"/>
              <w:jc w:val="center"/>
            </w:pPr>
            <w:r w:rsidRPr="005A6E69">
              <w:rPr>
                <w:b/>
              </w:rPr>
              <w:t>- - -</w:t>
            </w:r>
          </w:p>
        </w:tc>
      </w:tr>
      <w:tr w:rsidR="002F08E7" w:rsidRPr="005A6E69" w14:paraId="72C9BB80"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72C9BB79" w14:textId="77777777" w:rsidR="00F1695C" w:rsidRPr="005A6E69" w:rsidRDefault="008426D3" w:rsidP="0085526B">
            <w:pPr>
              <w:keepLines/>
              <w:spacing w:line="240" w:lineRule="auto"/>
              <w:rPr>
                <w:szCs w:val="22"/>
              </w:rPr>
            </w:pPr>
            <w:r w:rsidRPr="005A6E69">
              <w:rPr>
                <w:b/>
              </w:rPr>
              <w:t>Klinični odziv*</w:t>
            </w:r>
            <w:r w:rsidRPr="005A6E69">
              <w:rPr>
                <w:b/>
                <w:vertAlign w:val="superscript"/>
              </w:rPr>
              <w:t>3</w:t>
            </w:r>
          </w:p>
        </w:tc>
        <w:tc>
          <w:tcPr>
            <w:tcW w:w="450" w:type="pct"/>
            <w:tcBorders>
              <w:top w:val="single" w:sz="4" w:space="0" w:color="auto"/>
              <w:left w:val="single" w:sz="4" w:space="0" w:color="auto"/>
              <w:bottom w:val="single" w:sz="4" w:space="0" w:color="auto"/>
              <w:right w:val="single" w:sz="4" w:space="0" w:color="auto"/>
            </w:tcBorders>
            <w:vAlign w:val="center"/>
          </w:tcPr>
          <w:p w14:paraId="72C9BB7A" w14:textId="77777777" w:rsidR="00F1695C" w:rsidRPr="005A6E69" w:rsidRDefault="008426D3" w:rsidP="0085526B">
            <w:pPr>
              <w:keepLines/>
              <w:spacing w:line="240" w:lineRule="auto"/>
              <w:jc w:val="center"/>
            </w:pPr>
            <w:r w:rsidRPr="005A6E69">
              <w:t>124</w:t>
            </w:r>
          </w:p>
        </w:tc>
        <w:tc>
          <w:tcPr>
            <w:tcW w:w="596" w:type="pct"/>
            <w:tcBorders>
              <w:top w:val="single" w:sz="4" w:space="0" w:color="auto"/>
              <w:left w:val="single" w:sz="4" w:space="0" w:color="auto"/>
              <w:bottom w:val="single" w:sz="4" w:space="0" w:color="auto"/>
              <w:right w:val="single" w:sz="4" w:space="0" w:color="auto"/>
            </w:tcBorders>
            <w:vAlign w:val="center"/>
          </w:tcPr>
          <w:p w14:paraId="72C9BB7B" w14:textId="77777777" w:rsidR="00F1695C" w:rsidRPr="005A6E69" w:rsidRDefault="008426D3" w:rsidP="0085526B">
            <w:pPr>
              <w:keepLines/>
              <w:spacing w:line="240" w:lineRule="auto"/>
              <w:jc w:val="center"/>
            </w:pPr>
            <w:r w:rsidRPr="005A6E69">
              <w:t>42,2 %</w:t>
            </w:r>
          </w:p>
        </w:tc>
        <w:tc>
          <w:tcPr>
            <w:tcW w:w="509" w:type="pct"/>
            <w:tcBorders>
              <w:left w:val="single" w:sz="4" w:space="0" w:color="auto"/>
              <w:right w:val="single" w:sz="4" w:space="0" w:color="auto"/>
            </w:tcBorders>
            <w:vAlign w:val="center"/>
          </w:tcPr>
          <w:p w14:paraId="72C9BB7C" w14:textId="77777777" w:rsidR="00F1695C" w:rsidRPr="005A6E69" w:rsidRDefault="008426D3" w:rsidP="0085526B">
            <w:pPr>
              <w:keepLines/>
              <w:spacing w:line="240" w:lineRule="auto"/>
              <w:jc w:val="center"/>
            </w:pPr>
            <w:r w:rsidRPr="005A6E69">
              <w:t>551</w:t>
            </w:r>
          </w:p>
        </w:tc>
        <w:tc>
          <w:tcPr>
            <w:tcW w:w="596" w:type="pct"/>
            <w:tcBorders>
              <w:left w:val="single" w:sz="4" w:space="0" w:color="auto"/>
              <w:right w:val="single" w:sz="4" w:space="0" w:color="auto"/>
            </w:tcBorders>
            <w:vAlign w:val="center"/>
          </w:tcPr>
          <w:p w14:paraId="72C9BB7D" w14:textId="77777777" w:rsidR="00F1695C" w:rsidRPr="005A6E69" w:rsidRDefault="008426D3" w:rsidP="0085526B">
            <w:pPr>
              <w:keepLines/>
              <w:spacing w:line="240" w:lineRule="auto"/>
              <w:jc w:val="center"/>
            </w:pPr>
            <w:r w:rsidRPr="005A6E69">
              <w:t>63,5 %</w:t>
            </w:r>
          </w:p>
        </w:tc>
        <w:tc>
          <w:tcPr>
            <w:tcW w:w="1050" w:type="pct"/>
            <w:tcBorders>
              <w:top w:val="single" w:sz="4" w:space="0" w:color="auto"/>
              <w:left w:val="single" w:sz="4" w:space="0" w:color="auto"/>
              <w:bottom w:val="single" w:sz="4" w:space="0" w:color="auto"/>
              <w:right w:val="single" w:sz="4" w:space="0" w:color="auto"/>
            </w:tcBorders>
            <w:vAlign w:val="center"/>
          </w:tcPr>
          <w:p w14:paraId="72C9BB7E" w14:textId="77777777" w:rsidR="00F1695C" w:rsidRPr="005A6E69" w:rsidRDefault="008426D3" w:rsidP="0085526B">
            <w:pPr>
              <w:pStyle w:val="PLRTableDataCentered"/>
              <w:ind w:left="-71" w:right="-103"/>
              <w:rPr>
                <w:rFonts w:ascii="Times New Roman" w:hAnsi="Times New Roman" w:cs="Times New Roman"/>
                <w:szCs w:val="20"/>
              </w:rPr>
            </w:pPr>
            <w:r w:rsidRPr="005A6E69">
              <w:rPr>
                <w:rFonts w:ascii="Times New Roman" w:hAnsi="Times New Roman"/>
              </w:rPr>
              <w:t>21,4</w:t>
            </w:r>
            <w:r w:rsidRPr="005A6E69">
              <w:t> </w:t>
            </w:r>
            <w:r w:rsidRPr="005A6E69">
              <w:rPr>
                <w:rFonts w:ascii="Times New Roman" w:hAnsi="Times New Roman"/>
              </w:rPr>
              <w:t>%</w:t>
            </w:r>
          </w:p>
          <w:p w14:paraId="72C9BB7F" w14:textId="527BE9A3" w:rsidR="00F1695C" w:rsidRPr="005A6E69" w:rsidRDefault="008426D3" w:rsidP="0085526B">
            <w:pPr>
              <w:keepLines/>
              <w:spacing w:line="240" w:lineRule="auto"/>
              <w:ind w:left="-71" w:right="-103"/>
              <w:jc w:val="center"/>
              <w:rPr>
                <w:sz w:val="20"/>
              </w:rPr>
            </w:pPr>
            <w:r w:rsidRPr="005A6E69">
              <w:rPr>
                <w:sz w:val="20"/>
              </w:rPr>
              <w:t>(10,8</w:t>
            </w:r>
            <w:r w:rsidRPr="005A6E69">
              <w:t> </w:t>
            </w:r>
            <w:r w:rsidRPr="005A6E69">
              <w:rPr>
                <w:sz w:val="20"/>
              </w:rPr>
              <w:t>%</w:t>
            </w:r>
            <w:r w:rsidR="00337CF7" w:rsidRPr="005A6E69">
              <w:rPr>
                <w:sz w:val="20"/>
              </w:rPr>
              <w:t>;</w:t>
            </w:r>
            <w:r w:rsidRPr="005A6E69">
              <w:rPr>
                <w:sz w:val="20"/>
              </w:rPr>
              <w:t xml:space="preserve"> 32,0</w:t>
            </w:r>
            <w:r w:rsidRPr="005A6E69">
              <w:t> </w:t>
            </w:r>
            <w:r w:rsidRPr="005A6E69">
              <w:rPr>
                <w:sz w:val="20"/>
              </w:rPr>
              <w:t>%)</w:t>
            </w:r>
            <w:r w:rsidRPr="005A6E69">
              <w:rPr>
                <w:sz w:val="20"/>
                <w:vertAlign w:val="superscript"/>
              </w:rPr>
              <w:t>c</w:t>
            </w:r>
          </w:p>
        </w:tc>
      </w:tr>
      <w:tr w:rsidR="002F08E7" w:rsidRPr="005A6E69" w14:paraId="72C9BB87"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81" w14:textId="77777777" w:rsidR="00F1695C" w:rsidRPr="005A6E69" w:rsidRDefault="008426D3" w:rsidP="0085526B">
            <w:pPr>
              <w:pStyle w:val="mdTblEntry"/>
              <w:spacing w:line="240" w:lineRule="auto"/>
              <w:ind w:left="286"/>
              <w:rPr>
                <w:rStyle w:val="normaltextrun"/>
                <w:color w:val="000000"/>
                <w:sz w:val="22"/>
                <w:szCs w:val="22"/>
              </w:rPr>
            </w:pPr>
            <w:r w:rsidRPr="005A6E69">
              <w:rPr>
                <w:rStyle w:val="normaltextrun"/>
                <w:sz w:val="22"/>
              </w:rPr>
              <w:t>Bolniki, ki se še niso zdravili z biološkim zdravilom in zaviralcem JAK</w:t>
            </w:r>
            <w:r w:rsidRPr="005A6E69">
              <w:rPr>
                <w:rStyle w:val="normaltextrun"/>
                <w:color w:val="000000"/>
                <w:sz w:val="22"/>
                <w:vertAlign w:val="superscript"/>
              </w:rPr>
              <w:t>a</w:t>
            </w:r>
          </w:p>
        </w:tc>
        <w:tc>
          <w:tcPr>
            <w:tcW w:w="450" w:type="pct"/>
            <w:tcBorders>
              <w:top w:val="single" w:sz="4" w:space="0" w:color="auto"/>
              <w:left w:val="single" w:sz="4" w:space="0" w:color="auto"/>
              <w:bottom w:val="single" w:sz="4" w:space="0" w:color="auto"/>
              <w:right w:val="single" w:sz="4" w:space="0" w:color="auto"/>
            </w:tcBorders>
            <w:vAlign w:val="center"/>
          </w:tcPr>
          <w:p w14:paraId="72C9BB82" w14:textId="77777777" w:rsidR="00F1695C" w:rsidRPr="005A6E69" w:rsidRDefault="008426D3" w:rsidP="0085526B">
            <w:pPr>
              <w:keepLines/>
              <w:spacing w:line="240" w:lineRule="auto"/>
              <w:jc w:val="center"/>
            </w:pPr>
            <w:r w:rsidRPr="005A6E69">
              <w:t>86/171</w:t>
            </w:r>
          </w:p>
        </w:tc>
        <w:tc>
          <w:tcPr>
            <w:tcW w:w="596" w:type="pct"/>
            <w:tcBorders>
              <w:top w:val="single" w:sz="4" w:space="0" w:color="auto"/>
              <w:left w:val="single" w:sz="4" w:space="0" w:color="auto"/>
              <w:bottom w:val="single" w:sz="4" w:space="0" w:color="auto"/>
              <w:right w:val="single" w:sz="4" w:space="0" w:color="auto"/>
            </w:tcBorders>
            <w:vAlign w:val="center"/>
          </w:tcPr>
          <w:p w14:paraId="72C9BB83" w14:textId="77777777" w:rsidR="00F1695C" w:rsidRPr="005A6E69" w:rsidRDefault="008426D3" w:rsidP="0085526B">
            <w:pPr>
              <w:keepLines/>
              <w:spacing w:line="240" w:lineRule="auto"/>
              <w:jc w:val="center"/>
            </w:pPr>
            <w:r w:rsidRPr="005A6E69">
              <w:t>50,3 %</w:t>
            </w:r>
          </w:p>
        </w:tc>
        <w:tc>
          <w:tcPr>
            <w:tcW w:w="509" w:type="pct"/>
            <w:tcBorders>
              <w:left w:val="single" w:sz="4" w:space="0" w:color="auto"/>
              <w:right w:val="single" w:sz="4" w:space="0" w:color="auto"/>
            </w:tcBorders>
            <w:vAlign w:val="center"/>
          </w:tcPr>
          <w:p w14:paraId="72C9BB84" w14:textId="77777777" w:rsidR="00F1695C" w:rsidRPr="005A6E69" w:rsidRDefault="008426D3" w:rsidP="0085526B">
            <w:pPr>
              <w:keepLines/>
              <w:spacing w:line="240" w:lineRule="auto"/>
              <w:jc w:val="center"/>
            </w:pPr>
            <w:r w:rsidRPr="005A6E69">
              <w:t>345/492</w:t>
            </w:r>
          </w:p>
        </w:tc>
        <w:tc>
          <w:tcPr>
            <w:tcW w:w="596" w:type="pct"/>
            <w:tcBorders>
              <w:left w:val="single" w:sz="4" w:space="0" w:color="auto"/>
              <w:right w:val="single" w:sz="4" w:space="0" w:color="auto"/>
            </w:tcBorders>
            <w:vAlign w:val="center"/>
          </w:tcPr>
          <w:p w14:paraId="72C9BB85" w14:textId="77777777" w:rsidR="00F1695C" w:rsidRPr="005A6E69" w:rsidRDefault="008426D3" w:rsidP="0085526B">
            <w:pPr>
              <w:keepLines/>
              <w:spacing w:line="240" w:lineRule="auto"/>
              <w:jc w:val="center"/>
            </w:pPr>
            <w:r w:rsidRPr="005A6E69">
              <w:t>70,1 %</w:t>
            </w:r>
          </w:p>
        </w:tc>
        <w:tc>
          <w:tcPr>
            <w:tcW w:w="1050" w:type="pct"/>
            <w:tcBorders>
              <w:top w:val="single" w:sz="4" w:space="0" w:color="auto"/>
              <w:left w:val="single" w:sz="4" w:space="0" w:color="auto"/>
              <w:bottom w:val="single" w:sz="4" w:space="0" w:color="auto"/>
              <w:right w:val="single" w:sz="4" w:space="0" w:color="auto"/>
            </w:tcBorders>
            <w:vAlign w:val="center"/>
          </w:tcPr>
          <w:p w14:paraId="72C9BB86" w14:textId="77777777" w:rsidR="00F1695C" w:rsidRPr="005A6E69" w:rsidRDefault="008426D3" w:rsidP="0085526B">
            <w:pPr>
              <w:keepLines/>
              <w:spacing w:line="240" w:lineRule="auto"/>
              <w:jc w:val="center"/>
            </w:pPr>
            <w:r w:rsidRPr="005A6E69">
              <w:rPr>
                <w:b/>
              </w:rPr>
              <w:t>- - -</w:t>
            </w:r>
          </w:p>
        </w:tc>
      </w:tr>
      <w:tr w:rsidR="002F08E7" w:rsidRPr="005A6E69" w14:paraId="72C9BB8E"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88" w14:textId="77777777" w:rsidR="00F1695C" w:rsidRPr="005A6E69" w:rsidRDefault="008426D3" w:rsidP="0085526B">
            <w:pPr>
              <w:pStyle w:val="mdTblEntry"/>
              <w:spacing w:line="240" w:lineRule="auto"/>
              <w:ind w:left="286"/>
              <w:rPr>
                <w:rStyle w:val="normaltextrun"/>
                <w:color w:val="000000"/>
                <w:sz w:val="22"/>
                <w:szCs w:val="22"/>
              </w:rPr>
            </w:pPr>
            <w:r w:rsidRPr="005A6E69">
              <w:rPr>
                <w:rStyle w:val="normaltextrun"/>
                <w:sz w:val="22"/>
              </w:rPr>
              <w:t>Bolniki, ki so se neuspešno</w:t>
            </w:r>
            <w:r w:rsidRPr="005A6E69">
              <w:rPr>
                <w:rStyle w:val="normaltextrun"/>
                <w:sz w:val="22"/>
                <w:vertAlign w:val="superscript"/>
              </w:rPr>
              <w:t>b</w:t>
            </w:r>
            <w:r w:rsidRPr="005A6E69">
              <w:rPr>
                <w:rStyle w:val="normaltextrun"/>
                <w:sz w:val="22"/>
              </w:rPr>
              <w:t xml:space="preserve"> zdravili z vsaj enim biološkim zdravilom ali zaviralcem JAK</w:t>
            </w:r>
            <w:r w:rsidRPr="005A6E69">
              <w:rPr>
                <w:rStyle w:val="normaltextrun"/>
                <w:sz w:val="22"/>
                <w:vertAlign w:val="superscript"/>
              </w:rPr>
              <w:t>d</w:t>
            </w:r>
          </w:p>
        </w:tc>
        <w:tc>
          <w:tcPr>
            <w:tcW w:w="450" w:type="pct"/>
            <w:tcBorders>
              <w:top w:val="single" w:sz="4" w:space="0" w:color="auto"/>
              <w:left w:val="single" w:sz="4" w:space="0" w:color="auto"/>
              <w:bottom w:val="single" w:sz="4" w:space="0" w:color="auto"/>
              <w:right w:val="single" w:sz="4" w:space="0" w:color="auto"/>
            </w:tcBorders>
            <w:vAlign w:val="center"/>
          </w:tcPr>
          <w:p w14:paraId="72C9BB89" w14:textId="77777777" w:rsidR="00F1695C" w:rsidRPr="005A6E69" w:rsidRDefault="008426D3" w:rsidP="0085526B">
            <w:pPr>
              <w:keepLines/>
              <w:spacing w:line="240" w:lineRule="auto"/>
              <w:jc w:val="center"/>
            </w:pPr>
            <w:r w:rsidRPr="005A6E69">
              <w:t>35/118</w:t>
            </w:r>
          </w:p>
        </w:tc>
        <w:tc>
          <w:tcPr>
            <w:tcW w:w="596" w:type="pct"/>
            <w:tcBorders>
              <w:top w:val="single" w:sz="4" w:space="0" w:color="auto"/>
              <w:left w:val="single" w:sz="4" w:space="0" w:color="auto"/>
              <w:bottom w:val="single" w:sz="4" w:space="0" w:color="auto"/>
              <w:right w:val="single" w:sz="4" w:space="0" w:color="auto"/>
            </w:tcBorders>
            <w:vAlign w:val="center"/>
          </w:tcPr>
          <w:p w14:paraId="72C9BB8A" w14:textId="77777777" w:rsidR="00F1695C" w:rsidRPr="005A6E69" w:rsidRDefault="008426D3" w:rsidP="0085526B">
            <w:pPr>
              <w:keepLines/>
              <w:spacing w:line="240" w:lineRule="auto"/>
              <w:jc w:val="center"/>
            </w:pPr>
            <w:r w:rsidRPr="005A6E69">
              <w:t>29,7 %</w:t>
            </w:r>
          </w:p>
        </w:tc>
        <w:tc>
          <w:tcPr>
            <w:tcW w:w="509" w:type="pct"/>
            <w:tcBorders>
              <w:left w:val="single" w:sz="4" w:space="0" w:color="auto"/>
              <w:right w:val="single" w:sz="4" w:space="0" w:color="auto"/>
            </w:tcBorders>
            <w:vAlign w:val="center"/>
          </w:tcPr>
          <w:p w14:paraId="72C9BB8B" w14:textId="77777777" w:rsidR="00F1695C" w:rsidRPr="005A6E69" w:rsidRDefault="008426D3" w:rsidP="0085526B">
            <w:pPr>
              <w:keepLines/>
              <w:spacing w:line="240" w:lineRule="auto"/>
              <w:jc w:val="center"/>
            </w:pPr>
            <w:r w:rsidRPr="005A6E69">
              <w:t>197/361</w:t>
            </w:r>
          </w:p>
        </w:tc>
        <w:tc>
          <w:tcPr>
            <w:tcW w:w="596" w:type="pct"/>
            <w:tcBorders>
              <w:left w:val="single" w:sz="4" w:space="0" w:color="auto"/>
              <w:right w:val="single" w:sz="4" w:space="0" w:color="auto"/>
            </w:tcBorders>
            <w:vAlign w:val="center"/>
          </w:tcPr>
          <w:p w14:paraId="72C9BB8C" w14:textId="77777777" w:rsidR="00F1695C" w:rsidRPr="005A6E69" w:rsidRDefault="008426D3" w:rsidP="0085526B">
            <w:pPr>
              <w:keepLines/>
              <w:spacing w:line="240" w:lineRule="auto"/>
              <w:jc w:val="center"/>
            </w:pPr>
            <w:r w:rsidRPr="005A6E69">
              <w:t>54,6 %</w:t>
            </w:r>
          </w:p>
        </w:tc>
        <w:tc>
          <w:tcPr>
            <w:tcW w:w="1050" w:type="pct"/>
            <w:tcBorders>
              <w:top w:val="single" w:sz="4" w:space="0" w:color="auto"/>
              <w:left w:val="single" w:sz="4" w:space="0" w:color="auto"/>
              <w:bottom w:val="single" w:sz="4" w:space="0" w:color="auto"/>
              <w:right w:val="single" w:sz="4" w:space="0" w:color="auto"/>
            </w:tcBorders>
            <w:vAlign w:val="center"/>
          </w:tcPr>
          <w:p w14:paraId="72C9BB8D" w14:textId="77777777" w:rsidR="00F1695C" w:rsidRPr="005A6E69" w:rsidRDefault="008426D3" w:rsidP="0085526B">
            <w:pPr>
              <w:keepLines/>
              <w:spacing w:line="240" w:lineRule="auto"/>
              <w:jc w:val="center"/>
            </w:pPr>
            <w:r w:rsidRPr="005A6E69">
              <w:rPr>
                <w:b/>
              </w:rPr>
              <w:t>- - -</w:t>
            </w:r>
          </w:p>
        </w:tc>
      </w:tr>
      <w:tr w:rsidR="002F08E7" w:rsidRPr="005A6E69" w14:paraId="72C9BB95"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72C9BB8F" w14:textId="77777777" w:rsidR="00F1695C" w:rsidRPr="005A6E69" w:rsidRDefault="008426D3" w:rsidP="0085526B">
            <w:pPr>
              <w:keepLines/>
              <w:spacing w:line="240" w:lineRule="auto"/>
              <w:rPr>
                <w:b/>
              </w:rPr>
            </w:pPr>
            <w:r w:rsidRPr="005A6E69">
              <w:rPr>
                <w:b/>
              </w:rPr>
              <w:t>Endoskopsko izboljšanje*</w:t>
            </w:r>
            <w:r w:rsidRPr="005A6E69">
              <w:rPr>
                <w:b/>
                <w:vertAlign w:val="superscript"/>
              </w:rPr>
              <w:t>4</w:t>
            </w:r>
          </w:p>
        </w:tc>
        <w:tc>
          <w:tcPr>
            <w:tcW w:w="450" w:type="pct"/>
            <w:tcBorders>
              <w:top w:val="single" w:sz="4" w:space="0" w:color="auto"/>
              <w:left w:val="single" w:sz="4" w:space="0" w:color="auto"/>
              <w:bottom w:val="single" w:sz="4" w:space="0" w:color="auto"/>
              <w:right w:val="single" w:sz="4" w:space="0" w:color="auto"/>
            </w:tcBorders>
            <w:vAlign w:val="center"/>
          </w:tcPr>
          <w:p w14:paraId="72C9BB90" w14:textId="77777777" w:rsidR="00F1695C" w:rsidRPr="005A6E69" w:rsidRDefault="008426D3" w:rsidP="0085526B">
            <w:pPr>
              <w:keepLines/>
              <w:spacing w:line="240" w:lineRule="auto"/>
              <w:jc w:val="center"/>
            </w:pPr>
            <w:r w:rsidRPr="005A6E69">
              <w:t>62</w:t>
            </w:r>
          </w:p>
        </w:tc>
        <w:tc>
          <w:tcPr>
            <w:tcW w:w="596" w:type="pct"/>
            <w:tcBorders>
              <w:top w:val="single" w:sz="4" w:space="0" w:color="auto"/>
              <w:left w:val="single" w:sz="4" w:space="0" w:color="auto"/>
              <w:bottom w:val="single" w:sz="4" w:space="0" w:color="auto"/>
              <w:right w:val="single" w:sz="4" w:space="0" w:color="auto"/>
            </w:tcBorders>
            <w:vAlign w:val="center"/>
          </w:tcPr>
          <w:p w14:paraId="72C9BB91" w14:textId="77777777" w:rsidR="00F1695C" w:rsidRPr="005A6E69" w:rsidRDefault="008426D3" w:rsidP="0085526B">
            <w:pPr>
              <w:keepLines/>
              <w:spacing w:line="240" w:lineRule="auto"/>
              <w:jc w:val="center"/>
            </w:pPr>
            <w:r w:rsidRPr="005A6E69">
              <w:t>21,1 %</w:t>
            </w:r>
          </w:p>
        </w:tc>
        <w:tc>
          <w:tcPr>
            <w:tcW w:w="509" w:type="pct"/>
            <w:tcBorders>
              <w:left w:val="single" w:sz="4" w:space="0" w:color="auto"/>
              <w:right w:val="single" w:sz="4" w:space="0" w:color="auto"/>
            </w:tcBorders>
            <w:vAlign w:val="center"/>
          </w:tcPr>
          <w:p w14:paraId="72C9BB92" w14:textId="77777777" w:rsidR="00F1695C" w:rsidRPr="005A6E69" w:rsidRDefault="008426D3" w:rsidP="0085526B">
            <w:pPr>
              <w:keepLines/>
              <w:spacing w:line="240" w:lineRule="auto"/>
              <w:jc w:val="center"/>
            </w:pPr>
            <w:r w:rsidRPr="005A6E69">
              <w:t>315</w:t>
            </w:r>
          </w:p>
        </w:tc>
        <w:tc>
          <w:tcPr>
            <w:tcW w:w="596" w:type="pct"/>
            <w:tcBorders>
              <w:left w:val="single" w:sz="4" w:space="0" w:color="auto"/>
              <w:right w:val="single" w:sz="4" w:space="0" w:color="auto"/>
            </w:tcBorders>
            <w:vAlign w:val="center"/>
          </w:tcPr>
          <w:p w14:paraId="72C9BB93" w14:textId="77777777" w:rsidR="00F1695C" w:rsidRPr="005A6E69" w:rsidRDefault="008426D3" w:rsidP="0085526B">
            <w:pPr>
              <w:keepLines/>
              <w:spacing w:line="240" w:lineRule="auto"/>
              <w:jc w:val="center"/>
            </w:pPr>
            <w:r w:rsidRPr="005A6E69">
              <w:t>36,3 %</w:t>
            </w:r>
          </w:p>
        </w:tc>
        <w:tc>
          <w:tcPr>
            <w:tcW w:w="1050" w:type="pct"/>
            <w:tcBorders>
              <w:top w:val="single" w:sz="4" w:space="0" w:color="auto"/>
              <w:left w:val="single" w:sz="4" w:space="0" w:color="auto"/>
              <w:bottom w:val="single" w:sz="4" w:space="0" w:color="auto"/>
              <w:right w:val="single" w:sz="4" w:space="0" w:color="auto"/>
            </w:tcBorders>
            <w:vAlign w:val="center"/>
          </w:tcPr>
          <w:p w14:paraId="72C9BB94" w14:textId="76BF06E0" w:rsidR="00F1695C" w:rsidRPr="005A6E69" w:rsidRDefault="008426D3" w:rsidP="005F5EB7">
            <w:pPr>
              <w:keepLines/>
              <w:spacing w:line="240" w:lineRule="auto"/>
              <w:ind w:right="-113"/>
              <w:jc w:val="center"/>
              <w:rPr>
                <w:sz w:val="20"/>
              </w:rPr>
            </w:pPr>
            <w:r w:rsidRPr="005A6E69">
              <w:rPr>
                <w:sz w:val="20"/>
              </w:rPr>
              <w:t>15,4</w:t>
            </w:r>
            <w:r w:rsidRPr="005A6E69">
              <w:t> </w:t>
            </w:r>
            <w:r w:rsidRPr="005A6E69">
              <w:rPr>
                <w:sz w:val="20"/>
              </w:rPr>
              <w:t xml:space="preserve">% </w:t>
            </w:r>
            <w:r w:rsidRPr="005A6E69">
              <w:rPr>
                <w:sz w:val="20"/>
              </w:rPr>
              <w:br/>
              <w:t>(6,3</w:t>
            </w:r>
            <w:r w:rsidRPr="005A6E69">
              <w:t> </w:t>
            </w:r>
            <w:r w:rsidRPr="005A6E69">
              <w:rPr>
                <w:sz w:val="20"/>
              </w:rPr>
              <w:t>%</w:t>
            </w:r>
            <w:r w:rsidR="00337CF7" w:rsidRPr="005A6E69">
              <w:rPr>
                <w:sz w:val="20"/>
              </w:rPr>
              <w:t>;</w:t>
            </w:r>
            <w:r w:rsidRPr="005A6E69">
              <w:rPr>
                <w:sz w:val="20"/>
              </w:rPr>
              <w:t xml:space="preserve"> 24,5</w:t>
            </w:r>
            <w:r w:rsidRPr="005A6E69">
              <w:t> </w:t>
            </w:r>
            <w:r w:rsidRPr="005A6E69">
              <w:rPr>
                <w:sz w:val="20"/>
              </w:rPr>
              <w:t>%)</w:t>
            </w:r>
            <w:r w:rsidRPr="005A6E69">
              <w:rPr>
                <w:sz w:val="20"/>
                <w:vertAlign w:val="superscript"/>
              </w:rPr>
              <w:t>c</w:t>
            </w:r>
          </w:p>
        </w:tc>
      </w:tr>
      <w:tr w:rsidR="002F08E7" w:rsidRPr="005A6E69" w14:paraId="72C9BB9C"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96" w14:textId="77777777" w:rsidR="00F1695C" w:rsidRPr="005A6E69" w:rsidRDefault="008426D3" w:rsidP="0085526B">
            <w:pPr>
              <w:pStyle w:val="mdTblEntry"/>
              <w:spacing w:line="240" w:lineRule="auto"/>
              <w:ind w:left="286"/>
              <w:rPr>
                <w:rStyle w:val="normaltextrun"/>
                <w:sz w:val="22"/>
                <w:szCs w:val="22"/>
              </w:rPr>
            </w:pPr>
            <w:r w:rsidRPr="005A6E69">
              <w:rPr>
                <w:rStyle w:val="normaltextrun"/>
                <w:sz w:val="22"/>
              </w:rPr>
              <w:t>Bolniki, ki se še niso zdravili z biološkim zdravilom in zaviralcem JAK</w:t>
            </w:r>
            <w:r w:rsidRPr="005A6E69">
              <w:rPr>
                <w:rStyle w:val="normaltextrun"/>
                <w:sz w:val="22"/>
                <w:vertAlign w:val="superscript"/>
              </w:rPr>
              <w:t>a</w:t>
            </w:r>
          </w:p>
        </w:tc>
        <w:tc>
          <w:tcPr>
            <w:tcW w:w="450" w:type="pct"/>
            <w:tcBorders>
              <w:top w:val="single" w:sz="4" w:space="0" w:color="auto"/>
              <w:left w:val="single" w:sz="4" w:space="0" w:color="auto"/>
              <w:bottom w:val="single" w:sz="4" w:space="0" w:color="auto"/>
              <w:right w:val="single" w:sz="4" w:space="0" w:color="auto"/>
            </w:tcBorders>
            <w:vAlign w:val="center"/>
          </w:tcPr>
          <w:p w14:paraId="72C9BB97" w14:textId="77777777" w:rsidR="00F1695C" w:rsidRPr="005A6E69" w:rsidRDefault="008426D3" w:rsidP="0085526B">
            <w:pPr>
              <w:keepLines/>
              <w:spacing w:line="240" w:lineRule="auto"/>
              <w:jc w:val="center"/>
            </w:pPr>
            <w:r w:rsidRPr="005A6E69">
              <w:t>48/171</w:t>
            </w:r>
          </w:p>
        </w:tc>
        <w:tc>
          <w:tcPr>
            <w:tcW w:w="596" w:type="pct"/>
            <w:tcBorders>
              <w:top w:val="single" w:sz="4" w:space="0" w:color="auto"/>
              <w:left w:val="single" w:sz="4" w:space="0" w:color="auto"/>
              <w:bottom w:val="single" w:sz="4" w:space="0" w:color="auto"/>
              <w:right w:val="single" w:sz="4" w:space="0" w:color="auto"/>
            </w:tcBorders>
            <w:vAlign w:val="center"/>
          </w:tcPr>
          <w:p w14:paraId="72C9BB98" w14:textId="77777777" w:rsidR="00F1695C" w:rsidRPr="005A6E69" w:rsidRDefault="008426D3" w:rsidP="0085526B">
            <w:pPr>
              <w:keepLines/>
              <w:spacing w:line="240" w:lineRule="auto"/>
              <w:jc w:val="center"/>
            </w:pPr>
            <w:r w:rsidRPr="005A6E69">
              <w:t>28,1 %</w:t>
            </w:r>
          </w:p>
        </w:tc>
        <w:tc>
          <w:tcPr>
            <w:tcW w:w="509" w:type="pct"/>
            <w:tcBorders>
              <w:left w:val="single" w:sz="4" w:space="0" w:color="auto"/>
              <w:right w:val="single" w:sz="4" w:space="0" w:color="auto"/>
            </w:tcBorders>
            <w:vAlign w:val="center"/>
          </w:tcPr>
          <w:p w14:paraId="72C9BB99" w14:textId="77777777" w:rsidR="00F1695C" w:rsidRPr="005A6E69" w:rsidRDefault="008426D3" w:rsidP="0085526B">
            <w:pPr>
              <w:keepLines/>
              <w:spacing w:line="240" w:lineRule="auto"/>
              <w:jc w:val="center"/>
            </w:pPr>
            <w:r w:rsidRPr="005A6E69">
              <w:t>226/492</w:t>
            </w:r>
          </w:p>
        </w:tc>
        <w:tc>
          <w:tcPr>
            <w:tcW w:w="596" w:type="pct"/>
            <w:tcBorders>
              <w:left w:val="single" w:sz="4" w:space="0" w:color="auto"/>
              <w:right w:val="single" w:sz="4" w:space="0" w:color="auto"/>
            </w:tcBorders>
            <w:vAlign w:val="center"/>
          </w:tcPr>
          <w:p w14:paraId="72C9BB9A" w14:textId="77777777" w:rsidR="00F1695C" w:rsidRPr="005A6E69" w:rsidRDefault="008426D3" w:rsidP="0085526B">
            <w:pPr>
              <w:keepLines/>
              <w:spacing w:line="240" w:lineRule="auto"/>
              <w:jc w:val="center"/>
            </w:pPr>
            <w:r w:rsidRPr="005A6E69">
              <w:t>45,9 %</w:t>
            </w:r>
          </w:p>
        </w:tc>
        <w:tc>
          <w:tcPr>
            <w:tcW w:w="1050" w:type="pct"/>
            <w:tcBorders>
              <w:top w:val="single" w:sz="4" w:space="0" w:color="auto"/>
              <w:left w:val="single" w:sz="4" w:space="0" w:color="auto"/>
              <w:bottom w:val="single" w:sz="4" w:space="0" w:color="auto"/>
              <w:right w:val="single" w:sz="4" w:space="0" w:color="auto"/>
            </w:tcBorders>
            <w:vAlign w:val="center"/>
          </w:tcPr>
          <w:p w14:paraId="72C9BB9B" w14:textId="77777777" w:rsidR="00F1695C" w:rsidRPr="005A6E69" w:rsidRDefault="008426D3" w:rsidP="0085526B">
            <w:pPr>
              <w:keepLines/>
              <w:spacing w:line="240" w:lineRule="auto"/>
              <w:jc w:val="center"/>
            </w:pPr>
            <w:r w:rsidRPr="005A6E69">
              <w:rPr>
                <w:b/>
              </w:rPr>
              <w:t>- - -</w:t>
            </w:r>
          </w:p>
        </w:tc>
      </w:tr>
      <w:tr w:rsidR="002F08E7" w:rsidRPr="005A6E69" w14:paraId="72C9BBA3"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9D" w14:textId="77777777" w:rsidR="00F1695C" w:rsidRPr="005A6E69" w:rsidRDefault="008426D3" w:rsidP="0085526B">
            <w:pPr>
              <w:pStyle w:val="mdTblEntry"/>
              <w:spacing w:line="240" w:lineRule="auto"/>
              <w:ind w:left="286"/>
              <w:rPr>
                <w:rStyle w:val="normaltextrun"/>
                <w:sz w:val="22"/>
                <w:szCs w:val="22"/>
              </w:rPr>
            </w:pPr>
            <w:r w:rsidRPr="005A6E69">
              <w:rPr>
                <w:rStyle w:val="normaltextrun"/>
                <w:sz w:val="22"/>
              </w:rPr>
              <w:t>Bolniki, ki so se neuspešno</w:t>
            </w:r>
            <w:r w:rsidRPr="005A6E69">
              <w:rPr>
                <w:rStyle w:val="normaltextrun"/>
                <w:sz w:val="22"/>
                <w:vertAlign w:val="superscript"/>
              </w:rPr>
              <w:t>b</w:t>
            </w:r>
            <w:r w:rsidRPr="005A6E69">
              <w:rPr>
                <w:rStyle w:val="normaltextrun"/>
                <w:sz w:val="22"/>
              </w:rPr>
              <w:t xml:space="preserve"> zdravili z vsaj enim biološkim zdravilom ali zaviralcem JAK</w:t>
            </w:r>
            <w:r w:rsidRPr="005A6E69">
              <w:rPr>
                <w:rStyle w:val="normaltextrun"/>
                <w:sz w:val="22"/>
                <w:vertAlign w:val="superscript"/>
              </w:rPr>
              <w:t>d</w:t>
            </w:r>
          </w:p>
        </w:tc>
        <w:tc>
          <w:tcPr>
            <w:tcW w:w="450" w:type="pct"/>
            <w:tcBorders>
              <w:top w:val="single" w:sz="4" w:space="0" w:color="auto"/>
              <w:left w:val="single" w:sz="4" w:space="0" w:color="auto"/>
              <w:bottom w:val="single" w:sz="4" w:space="0" w:color="auto"/>
              <w:right w:val="single" w:sz="4" w:space="0" w:color="auto"/>
            </w:tcBorders>
            <w:vAlign w:val="center"/>
          </w:tcPr>
          <w:p w14:paraId="72C9BB9E" w14:textId="77777777" w:rsidR="00F1695C" w:rsidRPr="005A6E69" w:rsidRDefault="008426D3" w:rsidP="0085526B">
            <w:pPr>
              <w:keepLines/>
              <w:spacing w:line="240" w:lineRule="auto"/>
              <w:jc w:val="center"/>
            </w:pPr>
            <w:r w:rsidRPr="005A6E69">
              <w:t>12/118</w:t>
            </w:r>
          </w:p>
        </w:tc>
        <w:tc>
          <w:tcPr>
            <w:tcW w:w="596" w:type="pct"/>
            <w:tcBorders>
              <w:top w:val="single" w:sz="4" w:space="0" w:color="auto"/>
              <w:left w:val="single" w:sz="4" w:space="0" w:color="auto"/>
              <w:bottom w:val="single" w:sz="4" w:space="0" w:color="auto"/>
              <w:right w:val="single" w:sz="4" w:space="0" w:color="auto"/>
            </w:tcBorders>
            <w:vAlign w:val="center"/>
          </w:tcPr>
          <w:p w14:paraId="72C9BB9F" w14:textId="77777777" w:rsidR="00F1695C" w:rsidRPr="005A6E69" w:rsidRDefault="008426D3" w:rsidP="0085526B">
            <w:pPr>
              <w:keepLines/>
              <w:spacing w:line="240" w:lineRule="auto"/>
              <w:jc w:val="center"/>
            </w:pPr>
            <w:r w:rsidRPr="005A6E69">
              <w:t>10,2 %</w:t>
            </w:r>
          </w:p>
        </w:tc>
        <w:tc>
          <w:tcPr>
            <w:tcW w:w="509" w:type="pct"/>
            <w:tcBorders>
              <w:left w:val="single" w:sz="4" w:space="0" w:color="auto"/>
              <w:right w:val="single" w:sz="4" w:space="0" w:color="auto"/>
            </w:tcBorders>
            <w:vAlign w:val="center"/>
          </w:tcPr>
          <w:p w14:paraId="72C9BBA0" w14:textId="77777777" w:rsidR="00F1695C" w:rsidRPr="005A6E69" w:rsidRDefault="008426D3" w:rsidP="0085526B">
            <w:pPr>
              <w:keepLines/>
              <w:spacing w:line="240" w:lineRule="auto"/>
              <w:jc w:val="center"/>
            </w:pPr>
            <w:r w:rsidRPr="005A6E69">
              <w:t>85/361</w:t>
            </w:r>
          </w:p>
        </w:tc>
        <w:tc>
          <w:tcPr>
            <w:tcW w:w="596" w:type="pct"/>
            <w:tcBorders>
              <w:left w:val="single" w:sz="4" w:space="0" w:color="auto"/>
              <w:right w:val="single" w:sz="4" w:space="0" w:color="auto"/>
            </w:tcBorders>
            <w:vAlign w:val="center"/>
          </w:tcPr>
          <w:p w14:paraId="72C9BBA1" w14:textId="77777777" w:rsidR="00F1695C" w:rsidRPr="005A6E69" w:rsidRDefault="008426D3" w:rsidP="0085526B">
            <w:pPr>
              <w:keepLines/>
              <w:spacing w:line="240" w:lineRule="auto"/>
              <w:jc w:val="center"/>
            </w:pPr>
            <w:r w:rsidRPr="005A6E69">
              <w:t>23,5 %</w:t>
            </w:r>
          </w:p>
        </w:tc>
        <w:tc>
          <w:tcPr>
            <w:tcW w:w="1050" w:type="pct"/>
            <w:tcBorders>
              <w:top w:val="single" w:sz="4" w:space="0" w:color="auto"/>
              <w:left w:val="single" w:sz="4" w:space="0" w:color="auto"/>
              <w:bottom w:val="single" w:sz="4" w:space="0" w:color="auto"/>
              <w:right w:val="single" w:sz="4" w:space="0" w:color="auto"/>
            </w:tcBorders>
            <w:vAlign w:val="center"/>
          </w:tcPr>
          <w:p w14:paraId="72C9BBA2" w14:textId="77777777" w:rsidR="00F1695C" w:rsidRPr="005A6E69" w:rsidRDefault="008426D3" w:rsidP="0085526B">
            <w:pPr>
              <w:keepLines/>
              <w:spacing w:line="240" w:lineRule="auto"/>
              <w:jc w:val="center"/>
            </w:pPr>
            <w:r w:rsidRPr="005A6E69">
              <w:rPr>
                <w:b/>
              </w:rPr>
              <w:t>- - -</w:t>
            </w:r>
          </w:p>
        </w:tc>
      </w:tr>
      <w:tr w:rsidR="002F08E7" w:rsidRPr="005A6E69" w14:paraId="72C9BBAB"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72C9BBA4" w14:textId="77777777" w:rsidR="00F1695C" w:rsidRPr="005A6E69" w:rsidRDefault="008426D3" w:rsidP="0085526B">
            <w:pPr>
              <w:keepLines/>
              <w:spacing w:line="240" w:lineRule="auto"/>
              <w:rPr>
                <w:szCs w:val="22"/>
              </w:rPr>
            </w:pPr>
            <w:r w:rsidRPr="005A6E69">
              <w:rPr>
                <w:b/>
              </w:rPr>
              <w:t>Simptomatska remisija (4. teden)*</w:t>
            </w:r>
            <w:r w:rsidRPr="005A6E69">
              <w:rPr>
                <w:b/>
                <w:vertAlign w:val="superscript"/>
              </w:rPr>
              <w:t>5</w:t>
            </w:r>
          </w:p>
        </w:tc>
        <w:tc>
          <w:tcPr>
            <w:tcW w:w="450" w:type="pct"/>
            <w:tcBorders>
              <w:top w:val="single" w:sz="4" w:space="0" w:color="auto"/>
              <w:left w:val="single" w:sz="4" w:space="0" w:color="auto"/>
              <w:bottom w:val="single" w:sz="4" w:space="0" w:color="auto"/>
              <w:right w:val="single" w:sz="4" w:space="0" w:color="auto"/>
            </w:tcBorders>
            <w:vAlign w:val="center"/>
          </w:tcPr>
          <w:p w14:paraId="72C9BBA5" w14:textId="77777777" w:rsidR="00F1695C" w:rsidRPr="005A6E69" w:rsidRDefault="008426D3" w:rsidP="0085526B">
            <w:pPr>
              <w:keepLines/>
              <w:spacing w:line="240" w:lineRule="auto"/>
              <w:jc w:val="center"/>
            </w:pPr>
            <w:r w:rsidRPr="005A6E69">
              <w:t>38</w:t>
            </w:r>
          </w:p>
        </w:tc>
        <w:tc>
          <w:tcPr>
            <w:tcW w:w="596" w:type="pct"/>
            <w:tcBorders>
              <w:top w:val="single" w:sz="4" w:space="0" w:color="auto"/>
              <w:left w:val="single" w:sz="4" w:space="0" w:color="auto"/>
              <w:bottom w:val="single" w:sz="4" w:space="0" w:color="auto"/>
              <w:right w:val="single" w:sz="4" w:space="0" w:color="auto"/>
            </w:tcBorders>
            <w:vAlign w:val="center"/>
          </w:tcPr>
          <w:p w14:paraId="72C9BBA6" w14:textId="77777777" w:rsidR="00F1695C" w:rsidRPr="005A6E69" w:rsidRDefault="008426D3" w:rsidP="0085526B">
            <w:pPr>
              <w:keepLines/>
              <w:spacing w:line="240" w:lineRule="auto"/>
              <w:jc w:val="center"/>
            </w:pPr>
            <w:r w:rsidRPr="005A6E69">
              <w:t>12,9 %</w:t>
            </w:r>
          </w:p>
        </w:tc>
        <w:tc>
          <w:tcPr>
            <w:tcW w:w="509" w:type="pct"/>
            <w:tcBorders>
              <w:left w:val="single" w:sz="4" w:space="0" w:color="auto"/>
              <w:right w:val="single" w:sz="4" w:space="0" w:color="auto"/>
            </w:tcBorders>
            <w:vAlign w:val="center"/>
          </w:tcPr>
          <w:p w14:paraId="72C9BBA7" w14:textId="77777777" w:rsidR="00F1695C" w:rsidRPr="005A6E69" w:rsidRDefault="008426D3" w:rsidP="0085526B">
            <w:pPr>
              <w:keepLines/>
              <w:spacing w:line="240" w:lineRule="auto"/>
              <w:jc w:val="center"/>
            </w:pPr>
            <w:r w:rsidRPr="005A6E69">
              <w:t>189</w:t>
            </w:r>
          </w:p>
        </w:tc>
        <w:tc>
          <w:tcPr>
            <w:tcW w:w="596" w:type="pct"/>
            <w:tcBorders>
              <w:left w:val="single" w:sz="4" w:space="0" w:color="auto"/>
              <w:right w:val="single" w:sz="4" w:space="0" w:color="auto"/>
            </w:tcBorders>
            <w:vAlign w:val="center"/>
          </w:tcPr>
          <w:p w14:paraId="72C9BBA8" w14:textId="77777777" w:rsidR="00F1695C" w:rsidRPr="005A6E69" w:rsidRDefault="008426D3" w:rsidP="0085526B">
            <w:pPr>
              <w:keepLines/>
              <w:spacing w:line="240" w:lineRule="auto"/>
              <w:jc w:val="center"/>
            </w:pPr>
            <w:r w:rsidRPr="005A6E69">
              <w:t>21,8 %</w:t>
            </w:r>
          </w:p>
        </w:tc>
        <w:tc>
          <w:tcPr>
            <w:tcW w:w="1050" w:type="pct"/>
            <w:tcBorders>
              <w:top w:val="single" w:sz="4" w:space="0" w:color="auto"/>
              <w:left w:val="single" w:sz="4" w:space="0" w:color="auto"/>
              <w:bottom w:val="single" w:sz="4" w:space="0" w:color="auto"/>
              <w:right w:val="single" w:sz="4" w:space="0" w:color="auto"/>
            </w:tcBorders>
            <w:vAlign w:val="center"/>
          </w:tcPr>
          <w:p w14:paraId="72C9BBA9" w14:textId="77777777" w:rsidR="00F1695C" w:rsidRPr="005A6E69" w:rsidRDefault="008426D3" w:rsidP="005F5EB7">
            <w:pPr>
              <w:pStyle w:val="PLRTableDataCentered"/>
              <w:ind w:right="-113"/>
              <w:rPr>
                <w:rFonts w:ascii="Times New Roman" w:hAnsi="Times New Roman" w:cs="Times New Roman"/>
                <w:szCs w:val="20"/>
              </w:rPr>
            </w:pPr>
            <w:r w:rsidRPr="005A6E69">
              <w:rPr>
                <w:rFonts w:ascii="Times New Roman" w:hAnsi="Times New Roman"/>
              </w:rPr>
              <w:t>9,2</w:t>
            </w:r>
            <w:r w:rsidRPr="005A6E69">
              <w:t> </w:t>
            </w:r>
            <w:r w:rsidRPr="005A6E69">
              <w:rPr>
                <w:rFonts w:ascii="Times New Roman" w:hAnsi="Times New Roman"/>
              </w:rPr>
              <w:t>%</w:t>
            </w:r>
          </w:p>
          <w:p w14:paraId="72C9BBAA" w14:textId="1977B876" w:rsidR="00F1695C" w:rsidRPr="005A6E69" w:rsidRDefault="008426D3" w:rsidP="005F5EB7">
            <w:pPr>
              <w:keepLines/>
              <w:spacing w:line="240" w:lineRule="auto"/>
              <w:ind w:right="-113"/>
              <w:jc w:val="center"/>
              <w:rPr>
                <w:sz w:val="20"/>
              </w:rPr>
            </w:pPr>
            <w:r w:rsidRPr="005A6E69">
              <w:rPr>
                <w:sz w:val="20"/>
              </w:rPr>
              <w:t>(1,4</w:t>
            </w:r>
            <w:r w:rsidRPr="005A6E69">
              <w:t> </w:t>
            </w:r>
            <w:r w:rsidRPr="005A6E69">
              <w:rPr>
                <w:sz w:val="20"/>
              </w:rPr>
              <w:t>%</w:t>
            </w:r>
            <w:r w:rsidR="00337CF7" w:rsidRPr="005A6E69">
              <w:rPr>
                <w:sz w:val="20"/>
              </w:rPr>
              <w:t>;</w:t>
            </w:r>
            <w:r w:rsidRPr="005A6E69">
              <w:rPr>
                <w:sz w:val="20"/>
              </w:rPr>
              <w:t xml:space="preserve"> 16,9</w:t>
            </w:r>
            <w:r w:rsidRPr="005A6E69">
              <w:t> </w:t>
            </w:r>
            <w:r w:rsidRPr="005A6E69">
              <w:rPr>
                <w:sz w:val="20"/>
              </w:rPr>
              <w:t>%)</w:t>
            </w:r>
            <w:r w:rsidRPr="005A6E69">
              <w:rPr>
                <w:sz w:val="20"/>
                <w:vertAlign w:val="superscript"/>
              </w:rPr>
              <w:t>c</w:t>
            </w:r>
          </w:p>
        </w:tc>
      </w:tr>
      <w:tr w:rsidR="002F08E7" w:rsidRPr="005A6E69" w14:paraId="72C9BBB2"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AC" w14:textId="77777777" w:rsidR="00F1695C" w:rsidRPr="005A6E69" w:rsidRDefault="008426D3" w:rsidP="0085526B">
            <w:pPr>
              <w:pStyle w:val="mdTblEntry"/>
              <w:spacing w:line="240" w:lineRule="auto"/>
              <w:ind w:left="286"/>
              <w:rPr>
                <w:rStyle w:val="normaltextrun"/>
                <w:color w:val="000000"/>
                <w:sz w:val="22"/>
                <w:szCs w:val="22"/>
              </w:rPr>
            </w:pPr>
            <w:r w:rsidRPr="005A6E69">
              <w:rPr>
                <w:rStyle w:val="normaltextrun"/>
                <w:sz w:val="22"/>
              </w:rPr>
              <w:t>Bolniki, ki se še niso zdravili z biološkim zdravilom in zaviralcem JAK</w:t>
            </w:r>
            <w:r w:rsidRPr="005A6E69">
              <w:rPr>
                <w:rStyle w:val="normaltextrun"/>
                <w:color w:val="000000"/>
                <w:sz w:val="22"/>
                <w:vertAlign w:val="superscript"/>
              </w:rPr>
              <w:t>a</w:t>
            </w:r>
          </w:p>
        </w:tc>
        <w:tc>
          <w:tcPr>
            <w:tcW w:w="450" w:type="pct"/>
            <w:tcBorders>
              <w:top w:val="single" w:sz="4" w:space="0" w:color="auto"/>
              <w:left w:val="single" w:sz="4" w:space="0" w:color="auto"/>
              <w:bottom w:val="single" w:sz="4" w:space="0" w:color="auto"/>
              <w:right w:val="single" w:sz="4" w:space="0" w:color="auto"/>
            </w:tcBorders>
            <w:vAlign w:val="center"/>
          </w:tcPr>
          <w:p w14:paraId="72C9BBAD" w14:textId="77777777" w:rsidR="00F1695C" w:rsidRPr="005A6E69" w:rsidRDefault="008426D3" w:rsidP="0085526B">
            <w:pPr>
              <w:keepLines/>
              <w:spacing w:line="240" w:lineRule="auto"/>
              <w:jc w:val="center"/>
            </w:pPr>
            <w:r w:rsidRPr="005A6E69">
              <w:t>26/171</w:t>
            </w:r>
          </w:p>
        </w:tc>
        <w:tc>
          <w:tcPr>
            <w:tcW w:w="596" w:type="pct"/>
            <w:tcBorders>
              <w:top w:val="single" w:sz="4" w:space="0" w:color="auto"/>
              <w:left w:val="single" w:sz="4" w:space="0" w:color="auto"/>
              <w:bottom w:val="single" w:sz="4" w:space="0" w:color="auto"/>
              <w:right w:val="single" w:sz="4" w:space="0" w:color="auto"/>
            </w:tcBorders>
            <w:vAlign w:val="center"/>
          </w:tcPr>
          <w:p w14:paraId="72C9BBAE" w14:textId="77777777" w:rsidR="00F1695C" w:rsidRPr="005A6E69" w:rsidRDefault="008426D3" w:rsidP="0085526B">
            <w:pPr>
              <w:keepLines/>
              <w:spacing w:line="240" w:lineRule="auto"/>
              <w:jc w:val="center"/>
            </w:pPr>
            <w:r w:rsidRPr="005A6E69">
              <w:t>15,2 %</w:t>
            </w:r>
          </w:p>
        </w:tc>
        <w:tc>
          <w:tcPr>
            <w:tcW w:w="509" w:type="pct"/>
            <w:tcBorders>
              <w:left w:val="single" w:sz="4" w:space="0" w:color="auto"/>
              <w:right w:val="single" w:sz="4" w:space="0" w:color="auto"/>
            </w:tcBorders>
            <w:vAlign w:val="center"/>
          </w:tcPr>
          <w:p w14:paraId="72C9BBAF" w14:textId="77777777" w:rsidR="00F1695C" w:rsidRPr="005A6E69" w:rsidRDefault="008426D3" w:rsidP="0085526B">
            <w:pPr>
              <w:keepLines/>
              <w:spacing w:line="240" w:lineRule="auto"/>
              <w:jc w:val="center"/>
            </w:pPr>
            <w:r w:rsidRPr="005A6E69">
              <w:t>120/492</w:t>
            </w:r>
          </w:p>
        </w:tc>
        <w:tc>
          <w:tcPr>
            <w:tcW w:w="596" w:type="pct"/>
            <w:tcBorders>
              <w:left w:val="single" w:sz="4" w:space="0" w:color="auto"/>
              <w:right w:val="single" w:sz="4" w:space="0" w:color="auto"/>
            </w:tcBorders>
            <w:vAlign w:val="center"/>
          </w:tcPr>
          <w:p w14:paraId="72C9BBB0" w14:textId="77777777" w:rsidR="00F1695C" w:rsidRPr="005A6E69" w:rsidRDefault="008426D3" w:rsidP="0085526B">
            <w:pPr>
              <w:keepLines/>
              <w:spacing w:line="240" w:lineRule="auto"/>
              <w:jc w:val="center"/>
            </w:pPr>
            <w:r w:rsidRPr="005A6E69">
              <w:t>24,4 %</w:t>
            </w:r>
          </w:p>
        </w:tc>
        <w:tc>
          <w:tcPr>
            <w:tcW w:w="1050" w:type="pct"/>
            <w:tcBorders>
              <w:top w:val="single" w:sz="4" w:space="0" w:color="auto"/>
              <w:left w:val="single" w:sz="4" w:space="0" w:color="auto"/>
              <w:bottom w:val="single" w:sz="4" w:space="0" w:color="auto"/>
              <w:right w:val="single" w:sz="4" w:space="0" w:color="auto"/>
            </w:tcBorders>
            <w:vAlign w:val="center"/>
          </w:tcPr>
          <w:p w14:paraId="72C9BBB1" w14:textId="77777777" w:rsidR="00F1695C" w:rsidRPr="005A6E69" w:rsidRDefault="008426D3" w:rsidP="0085526B">
            <w:pPr>
              <w:keepLines/>
              <w:spacing w:line="240" w:lineRule="auto"/>
              <w:jc w:val="center"/>
            </w:pPr>
            <w:r w:rsidRPr="005A6E69">
              <w:rPr>
                <w:b/>
              </w:rPr>
              <w:t>- - -</w:t>
            </w:r>
          </w:p>
        </w:tc>
      </w:tr>
      <w:tr w:rsidR="002F08E7" w:rsidRPr="005A6E69" w14:paraId="72C9BBB9"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B3" w14:textId="77777777" w:rsidR="00F1695C" w:rsidRPr="005A6E69" w:rsidRDefault="008426D3" w:rsidP="0085526B">
            <w:pPr>
              <w:pStyle w:val="mdTblEntry"/>
              <w:spacing w:line="240" w:lineRule="auto"/>
              <w:ind w:left="286"/>
              <w:rPr>
                <w:rStyle w:val="normaltextrun"/>
                <w:color w:val="000000"/>
                <w:sz w:val="22"/>
                <w:szCs w:val="22"/>
              </w:rPr>
            </w:pPr>
            <w:r w:rsidRPr="005A6E69">
              <w:rPr>
                <w:rStyle w:val="normaltextrun"/>
                <w:sz w:val="22"/>
              </w:rPr>
              <w:t>Bolniki, ki so se neuspešno</w:t>
            </w:r>
            <w:r w:rsidRPr="005A6E69">
              <w:rPr>
                <w:rStyle w:val="normaltextrun"/>
                <w:sz w:val="22"/>
                <w:vertAlign w:val="superscript"/>
              </w:rPr>
              <w:t>b</w:t>
            </w:r>
            <w:r w:rsidRPr="005A6E69">
              <w:rPr>
                <w:rStyle w:val="normaltextrun"/>
                <w:sz w:val="22"/>
              </w:rPr>
              <w:t xml:space="preserve"> zdravili z vsaj enim biološkim zdravilom ali zaviralcem JAK</w:t>
            </w:r>
            <w:r w:rsidRPr="005A6E69">
              <w:rPr>
                <w:rStyle w:val="normaltextrun"/>
                <w:sz w:val="22"/>
                <w:vertAlign w:val="superscript"/>
              </w:rPr>
              <w:t>d</w:t>
            </w:r>
          </w:p>
        </w:tc>
        <w:tc>
          <w:tcPr>
            <w:tcW w:w="450" w:type="pct"/>
            <w:tcBorders>
              <w:top w:val="single" w:sz="4" w:space="0" w:color="auto"/>
              <w:left w:val="single" w:sz="4" w:space="0" w:color="auto"/>
              <w:bottom w:val="single" w:sz="4" w:space="0" w:color="auto"/>
              <w:right w:val="single" w:sz="4" w:space="0" w:color="auto"/>
            </w:tcBorders>
            <w:vAlign w:val="center"/>
          </w:tcPr>
          <w:p w14:paraId="72C9BBB4" w14:textId="77777777" w:rsidR="00F1695C" w:rsidRPr="005A6E69" w:rsidRDefault="008426D3" w:rsidP="0085526B">
            <w:pPr>
              <w:keepLines/>
              <w:spacing w:line="240" w:lineRule="auto"/>
              <w:jc w:val="center"/>
            </w:pPr>
            <w:r w:rsidRPr="005A6E69">
              <w:t>10/118</w:t>
            </w:r>
          </w:p>
        </w:tc>
        <w:tc>
          <w:tcPr>
            <w:tcW w:w="596" w:type="pct"/>
            <w:tcBorders>
              <w:top w:val="single" w:sz="4" w:space="0" w:color="auto"/>
              <w:left w:val="single" w:sz="4" w:space="0" w:color="auto"/>
              <w:bottom w:val="single" w:sz="4" w:space="0" w:color="auto"/>
              <w:right w:val="single" w:sz="4" w:space="0" w:color="auto"/>
            </w:tcBorders>
            <w:vAlign w:val="center"/>
          </w:tcPr>
          <w:p w14:paraId="72C9BBB5" w14:textId="77777777" w:rsidR="00F1695C" w:rsidRPr="005A6E69" w:rsidRDefault="008426D3" w:rsidP="0085526B">
            <w:pPr>
              <w:keepLines/>
              <w:spacing w:line="240" w:lineRule="auto"/>
              <w:jc w:val="center"/>
            </w:pPr>
            <w:r w:rsidRPr="005A6E69">
              <w:t>8,5 %</w:t>
            </w:r>
          </w:p>
        </w:tc>
        <w:tc>
          <w:tcPr>
            <w:tcW w:w="509" w:type="pct"/>
            <w:tcBorders>
              <w:left w:val="single" w:sz="4" w:space="0" w:color="auto"/>
              <w:right w:val="single" w:sz="4" w:space="0" w:color="auto"/>
            </w:tcBorders>
            <w:vAlign w:val="center"/>
          </w:tcPr>
          <w:p w14:paraId="72C9BBB6" w14:textId="77777777" w:rsidR="00F1695C" w:rsidRPr="005A6E69" w:rsidRDefault="008426D3" w:rsidP="0085526B">
            <w:pPr>
              <w:keepLines/>
              <w:spacing w:line="240" w:lineRule="auto"/>
              <w:jc w:val="center"/>
            </w:pPr>
            <w:r w:rsidRPr="005A6E69">
              <w:t>67/361</w:t>
            </w:r>
          </w:p>
        </w:tc>
        <w:tc>
          <w:tcPr>
            <w:tcW w:w="596" w:type="pct"/>
            <w:tcBorders>
              <w:left w:val="single" w:sz="4" w:space="0" w:color="auto"/>
              <w:right w:val="single" w:sz="4" w:space="0" w:color="auto"/>
            </w:tcBorders>
            <w:vAlign w:val="center"/>
          </w:tcPr>
          <w:p w14:paraId="72C9BBB7" w14:textId="77777777" w:rsidR="00F1695C" w:rsidRPr="005A6E69" w:rsidRDefault="008426D3" w:rsidP="0085526B">
            <w:pPr>
              <w:keepLines/>
              <w:spacing w:line="240" w:lineRule="auto"/>
              <w:jc w:val="center"/>
            </w:pPr>
            <w:r w:rsidRPr="005A6E69">
              <w:t>18,6 %</w:t>
            </w:r>
          </w:p>
        </w:tc>
        <w:tc>
          <w:tcPr>
            <w:tcW w:w="1050" w:type="pct"/>
            <w:tcBorders>
              <w:top w:val="single" w:sz="4" w:space="0" w:color="auto"/>
              <w:left w:val="single" w:sz="4" w:space="0" w:color="auto"/>
              <w:bottom w:val="single" w:sz="4" w:space="0" w:color="auto"/>
              <w:right w:val="single" w:sz="4" w:space="0" w:color="auto"/>
            </w:tcBorders>
            <w:vAlign w:val="center"/>
          </w:tcPr>
          <w:p w14:paraId="72C9BBB8" w14:textId="77777777" w:rsidR="00F1695C" w:rsidRPr="005A6E69" w:rsidRDefault="008426D3" w:rsidP="0085526B">
            <w:pPr>
              <w:keepLines/>
              <w:spacing w:line="240" w:lineRule="auto"/>
              <w:jc w:val="center"/>
            </w:pPr>
            <w:r w:rsidRPr="005A6E69">
              <w:rPr>
                <w:b/>
              </w:rPr>
              <w:t>- - -</w:t>
            </w:r>
          </w:p>
        </w:tc>
      </w:tr>
      <w:tr w:rsidR="002F08E7" w:rsidRPr="005A6E69" w14:paraId="72C9BBC1"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72C9BBBA" w14:textId="77777777" w:rsidR="00F1695C" w:rsidRPr="005A6E69" w:rsidRDefault="008426D3" w:rsidP="0085526B">
            <w:pPr>
              <w:keepLines/>
              <w:spacing w:line="240" w:lineRule="auto"/>
              <w:rPr>
                <w:szCs w:val="22"/>
              </w:rPr>
            </w:pPr>
            <w:r w:rsidRPr="005A6E69">
              <w:rPr>
                <w:b/>
              </w:rPr>
              <w:t>Simptomatska remisija*</w:t>
            </w:r>
            <w:r w:rsidRPr="005A6E69">
              <w:rPr>
                <w:b/>
                <w:vertAlign w:val="superscript"/>
              </w:rPr>
              <w:t>5</w:t>
            </w:r>
          </w:p>
        </w:tc>
        <w:tc>
          <w:tcPr>
            <w:tcW w:w="450" w:type="pct"/>
            <w:tcBorders>
              <w:top w:val="single" w:sz="4" w:space="0" w:color="auto"/>
              <w:left w:val="single" w:sz="4" w:space="0" w:color="auto"/>
              <w:bottom w:val="single" w:sz="4" w:space="0" w:color="auto"/>
              <w:right w:val="single" w:sz="4" w:space="0" w:color="auto"/>
            </w:tcBorders>
            <w:vAlign w:val="center"/>
          </w:tcPr>
          <w:p w14:paraId="72C9BBBB" w14:textId="77777777" w:rsidR="00F1695C" w:rsidRPr="005A6E69" w:rsidRDefault="008426D3" w:rsidP="0085526B">
            <w:pPr>
              <w:keepLines/>
              <w:spacing w:line="240" w:lineRule="auto"/>
              <w:jc w:val="center"/>
            </w:pPr>
            <w:r w:rsidRPr="005A6E69">
              <w:t>82</w:t>
            </w:r>
          </w:p>
        </w:tc>
        <w:tc>
          <w:tcPr>
            <w:tcW w:w="596" w:type="pct"/>
            <w:tcBorders>
              <w:top w:val="single" w:sz="4" w:space="0" w:color="auto"/>
              <w:left w:val="single" w:sz="4" w:space="0" w:color="auto"/>
              <w:bottom w:val="single" w:sz="4" w:space="0" w:color="auto"/>
              <w:right w:val="single" w:sz="4" w:space="0" w:color="auto"/>
            </w:tcBorders>
            <w:vAlign w:val="center"/>
          </w:tcPr>
          <w:p w14:paraId="72C9BBBC" w14:textId="77777777" w:rsidR="00F1695C" w:rsidRPr="005A6E69" w:rsidRDefault="008426D3" w:rsidP="0085526B">
            <w:pPr>
              <w:keepLines/>
              <w:spacing w:line="240" w:lineRule="auto"/>
              <w:jc w:val="center"/>
            </w:pPr>
            <w:r w:rsidRPr="005A6E69">
              <w:t>27,9 %</w:t>
            </w:r>
          </w:p>
        </w:tc>
        <w:tc>
          <w:tcPr>
            <w:tcW w:w="509" w:type="pct"/>
            <w:tcBorders>
              <w:left w:val="single" w:sz="4" w:space="0" w:color="auto"/>
              <w:right w:val="single" w:sz="4" w:space="0" w:color="auto"/>
            </w:tcBorders>
            <w:vAlign w:val="center"/>
          </w:tcPr>
          <w:p w14:paraId="72C9BBBD" w14:textId="77777777" w:rsidR="00F1695C" w:rsidRPr="005A6E69" w:rsidRDefault="008426D3" w:rsidP="0085526B">
            <w:pPr>
              <w:keepLines/>
              <w:spacing w:line="240" w:lineRule="auto"/>
              <w:jc w:val="center"/>
            </w:pPr>
            <w:r w:rsidRPr="005A6E69">
              <w:t>395</w:t>
            </w:r>
          </w:p>
        </w:tc>
        <w:tc>
          <w:tcPr>
            <w:tcW w:w="596" w:type="pct"/>
            <w:tcBorders>
              <w:left w:val="single" w:sz="4" w:space="0" w:color="auto"/>
              <w:right w:val="single" w:sz="4" w:space="0" w:color="auto"/>
            </w:tcBorders>
            <w:vAlign w:val="center"/>
          </w:tcPr>
          <w:p w14:paraId="72C9BBBE" w14:textId="77777777" w:rsidR="00F1695C" w:rsidRPr="005A6E69" w:rsidRDefault="008426D3" w:rsidP="0085526B">
            <w:pPr>
              <w:keepLines/>
              <w:spacing w:line="240" w:lineRule="auto"/>
              <w:jc w:val="center"/>
            </w:pPr>
            <w:r w:rsidRPr="005A6E69">
              <w:t>45,5 %</w:t>
            </w:r>
          </w:p>
        </w:tc>
        <w:tc>
          <w:tcPr>
            <w:tcW w:w="1050" w:type="pct"/>
            <w:tcBorders>
              <w:top w:val="single" w:sz="4" w:space="0" w:color="auto"/>
              <w:left w:val="single" w:sz="4" w:space="0" w:color="auto"/>
              <w:bottom w:val="single" w:sz="4" w:space="0" w:color="auto"/>
              <w:right w:val="single" w:sz="4" w:space="0" w:color="auto"/>
            </w:tcBorders>
            <w:vAlign w:val="center"/>
          </w:tcPr>
          <w:p w14:paraId="72C9BBBF" w14:textId="77777777" w:rsidR="00F1695C" w:rsidRPr="005A6E69" w:rsidRDefault="008426D3" w:rsidP="005F5EB7">
            <w:pPr>
              <w:pStyle w:val="PLRTableDataCentered"/>
              <w:ind w:right="-113"/>
              <w:rPr>
                <w:rFonts w:ascii="Times New Roman" w:hAnsi="Times New Roman" w:cs="Times New Roman"/>
                <w:szCs w:val="20"/>
              </w:rPr>
            </w:pPr>
            <w:r w:rsidRPr="005A6E69">
              <w:rPr>
                <w:rFonts w:ascii="Times New Roman" w:hAnsi="Times New Roman"/>
              </w:rPr>
              <w:t>17,5</w:t>
            </w:r>
            <w:r w:rsidRPr="005A6E69">
              <w:t> </w:t>
            </w:r>
            <w:r w:rsidRPr="005A6E69">
              <w:rPr>
                <w:rFonts w:ascii="Times New Roman" w:hAnsi="Times New Roman"/>
              </w:rPr>
              <w:t>%</w:t>
            </w:r>
          </w:p>
          <w:p w14:paraId="72C9BBC0" w14:textId="20EC4EBA" w:rsidR="00F1695C" w:rsidRPr="005A6E69" w:rsidRDefault="008426D3" w:rsidP="005F5EB7">
            <w:pPr>
              <w:keepLines/>
              <w:spacing w:line="240" w:lineRule="auto"/>
              <w:ind w:right="-113"/>
              <w:jc w:val="center"/>
              <w:rPr>
                <w:sz w:val="20"/>
              </w:rPr>
            </w:pPr>
            <w:r w:rsidRPr="005A6E69">
              <w:rPr>
                <w:sz w:val="20"/>
              </w:rPr>
              <w:t>(7,5</w:t>
            </w:r>
            <w:r w:rsidRPr="005A6E69">
              <w:t> </w:t>
            </w:r>
            <w:r w:rsidRPr="005A6E69">
              <w:rPr>
                <w:sz w:val="20"/>
              </w:rPr>
              <w:t>%</w:t>
            </w:r>
            <w:r w:rsidR="00337CF7" w:rsidRPr="005A6E69">
              <w:rPr>
                <w:sz w:val="20"/>
              </w:rPr>
              <w:t>;</w:t>
            </w:r>
            <w:r w:rsidRPr="005A6E69">
              <w:rPr>
                <w:sz w:val="20"/>
              </w:rPr>
              <w:t xml:space="preserve"> 27,6</w:t>
            </w:r>
            <w:r w:rsidRPr="005A6E69">
              <w:t> </w:t>
            </w:r>
            <w:r w:rsidRPr="005A6E69">
              <w:rPr>
                <w:sz w:val="20"/>
              </w:rPr>
              <w:t>%)</w:t>
            </w:r>
            <w:r w:rsidRPr="005A6E69">
              <w:rPr>
                <w:sz w:val="20"/>
                <w:vertAlign w:val="superscript"/>
              </w:rPr>
              <w:t>c</w:t>
            </w:r>
          </w:p>
        </w:tc>
      </w:tr>
      <w:tr w:rsidR="002F08E7" w:rsidRPr="005A6E69" w14:paraId="72C9BBC8"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C2" w14:textId="77777777" w:rsidR="00F1695C" w:rsidRPr="005A6E69" w:rsidRDefault="008426D3" w:rsidP="0085526B">
            <w:pPr>
              <w:pStyle w:val="mdTblEntry"/>
              <w:spacing w:line="240" w:lineRule="auto"/>
              <w:ind w:left="286"/>
              <w:rPr>
                <w:rStyle w:val="normaltextrun"/>
                <w:color w:val="000000"/>
                <w:sz w:val="22"/>
                <w:szCs w:val="22"/>
              </w:rPr>
            </w:pPr>
            <w:r w:rsidRPr="005A6E69">
              <w:rPr>
                <w:rStyle w:val="normaltextrun"/>
                <w:sz w:val="22"/>
              </w:rPr>
              <w:t>Bolniki, ki se še niso zdravili z biološkim zdravilom in zaviralcem JAK</w:t>
            </w:r>
            <w:r w:rsidRPr="005A6E69">
              <w:rPr>
                <w:rStyle w:val="normaltextrun"/>
                <w:color w:val="000000"/>
                <w:sz w:val="22"/>
                <w:vertAlign w:val="superscript"/>
              </w:rPr>
              <w:t>a</w:t>
            </w:r>
          </w:p>
        </w:tc>
        <w:tc>
          <w:tcPr>
            <w:tcW w:w="450" w:type="pct"/>
            <w:tcBorders>
              <w:top w:val="single" w:sz="4" w:space="0" w:color="auto"/>
              <w:left w:val="single" w:sz="4" w:space="0" w:color="auto"/>
              <w:bottom w:val="single" w:sz="4" w:space="0" w:color="auto"/>
              <w:right w:val="single" w:sz="4" w:space="0" w:color="auto"/>
            </w:tcBorders>
            <w:vAlign w:val="center"/>
          </w:tcPr>
          <w:p w14:paraId="72C9BBC3" w14:textId="77777777" w:rsidR="00F1695C" w:rsidRPr="005A6E69" w:rsidRDefault="008426D3" w:rsidP="0085526B">
            <w:pPr>
              <w:keepLines/>
              <w:spacing w:line="240" w:lineRule="auto"/>
              <w:jc w:val="center"/>
            </w:pPr>
            <w:r w:rsidRPr="005A6E69">
              <w:t>57/171</w:t>
            </w:r>
          </w:p>
        </w:tc>
        <w:tc>
          <w:tcPr>
            <w:tcW w:w="596" w:type="pct"/>
            <w:tcBorders>
              <w:top w:val="single" w:sz="4" w:space="0" w:color="auto"/>
              <w:left w:val="single" w:sz="4" w:space="0" w:color="auto"/>
              <w:bottom w:val="single" w:sz="4" w:space="0" w:color="auto"/>
              <w:right w:val="single" w:sz="4" w:space="0" w:color="auto"/>
            </w:tcBorders>
            <w:vAlign w:val="center"/>
          </w:tcPr>
          <w:p w14:paraId="72C9BBC4" w14:textId="77777777" w:rsidR="00F1695C" w:rsidRPr="005A6E69" w:rsidRDefault="008426D3" w:rsidP="0085526B">
            <w:pPr>
              <w:keepLines/>
              <w:spacing w:line="240" w:lineRule="auto"/>
              <w:jc w:val="center"/>
            </w:pPr>
            <w:r w:rsidRPr="005A6E69">
              <w:t>33,3 %</w:t>
            </w:r>
          </w:p>
        </w:tc>
        <w:tc>
          <w:tcPr>
            <w:tcW w:w="509" w:type="pct"/>
            <w:tcBorders>
              <w:left w:val="single" w:sz="4" w:space="0" w:color="auto"/>
              <w:right w:val="single" w:sz="4" w:space="0" w:color="auto"/>
            </w:tcBorders>
            <w:vAlign w:val="center"/>
          </w:tcPr>
          <w:p w14:paraId="72C9BBC5" w14:textId="77777777" w:rsidR="00F1695C" w:rsidRPr="005A6E69" w:rsidRDefault="008426D3" w:rsidP="0085526B">
            <w:pPr>
              <w:keepLines/>
              <w:spacing w:line="240" w:lineRule="auto"/>
              <w:jc w:val="center"/>
            </w:pPr>
            <w:r w:rsidRPr="005A6E69">
              <w:t>248/492</w:t>
            </w:r>
          </w:p>
        </w:tc>
        <w:tc>
          <w:tcPr>
            <w:tcW w:w="596" w:type="pct"/>
            <w:tcBorders>
              <w:left w:val="single" w:sz="4" w:space="0" w:color="auto"/>
              <w:right w:val="single" w:sz="4" w:space="0" w:color="auto"/>
            </w:tcBorders>
            <w:vAlign w:val="center"/>
          </w:tcPr>
          <w:p w14:paraId="72C9BBC6" w14:textId="77777777" w:rsidR="00F1695C" w:rsidRPr="005A6E69" w:rsidRDefault="008426D3" w:rsidP="0085526B">
            <w:pPr>
              <w:keepLines/>
              <w:spacing w:line="240" w:lineRule="auto"/>
              <w:jc w:val="center"/>
            </w:pPr>
            <w:r w:rsidRPr="005A6E69">
              <w:t>50,4 %</w:t>
            </w:r>
          </w:p>
        </w:tc>
        <w:tc>
          <w:tcPr>
            <w:tcW w:w="1050" w:type="pct"/>
            <w:tcBorders>
              <w:top w:val="single" w:sz="4" w:space="0" w:color="auto"/>
              <w:left w:val="single" w:sz="4" w:space="0" w:color="auto"/>
              <w:bottom w:val="single" w:sz="4" w:space="0" w:color="auto"/>
              <w:right w:val="single" w:sz="4" w:space="0" w:color="auto"/>
            </w:tcBorders>
            <w:vAlign w:val="center"/>
          </w:tcPr>
          <w:p w14:paraId="72C9BBC7" w14:textId="77777777" w:rsidR="00F1695C" w:rsidRPr="005A6E69" w:rsidRDefault="008426D3" w:rsidP="0085526B">
            <w:pPr>
              <w:keepLines/>
              <w:spacing w:line="240" w:lineRule="auto"/>
              <w:jc w:val="center"/>
            </w:pPr>
            <w:r w:rsidRPr="005A6E69">
              <w:rPr>
                <w:b/>
              </w:rPr>
              <w:t>- - -</w:t>
            </w:r>
          </w:p>
        </w:tc>
      </w:tr>
      <w:tr w:rsidR="002F08E7" w:rsidRPr="005A6E69" w14:paraId="72C9BBCF"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C9" w14:textId="77777777" w:rsidR="00F1695C" w:rsidRPr="005A6E69" w:rsidRDefault="008426D3" w:rsidP="0085526B">
            <w:pPr>
              <w:pStyle w:val="mdTblEntry"/>
              <w:spacing w:line="240" w:lineRule="auto"/>
              <w:ind w:left="286"/>
              <w:rPr>
                <w:rStyle w:val="normaltextrun"/>
                <w:sz w:val="22"/>
                <w:szCs w:val="22"/>
              </w:rPr>
            </w:pPr>
            <w:r w:rsidRPr="005A6E69">
              <w:rPr>
                <w:rStyle w:val="normaltextrun"/>
                <w:sz w:val="22"/>
              </w:rPr>
              <w:t>Bolniki, ki so se neuspešno</w:t>
            </w:r>
            <w:r w:rsidRPr="005A6E69">
              <w:rPr>
                <w:rStyle w:val="normaltextrun"/>
                <w:sz w:val="22"/>
                <w:vertAlign w:val="superscript"/>
              </w:rPr>
              <w:t>b</w:t>
            </w:r>
            <w:r w:rsidRPr="005A6E69">
              <w:rPr>
                <w:rStyle w:val="normaltextrun"/>
                <w:sz w:val="22"/>
              </w:rPr>
              <w:t xml:space="preserve"> zdravili z vsaj enim biološkim zdravilom ali zaviralcem JAK</w:t>
            </w:r>
            <w:r w:rsidRPr="005A6E69">
              <w:rPr>
                <w:rStyle w:val="normaltextrun"/>
                <w:sz w:val="22"/>
                <w:vertAlign w:val="superscript"/>
              </w:rPr>
              <w:t>d</w:t>
            </w:r>
          </w:p>
        </w:tc>
        <w:tc>
          <w:tcPr>
            <w:tcW w:w="450" w:type="pct"/>
            <w:tcBorders>
              <w:top w:val="single" w:sz="4" w:space="0" w:color="auto"/>
              <w:left w:val="single" w:sz="4" w:space="0" w:color="auto"/>
              <w:bottom w:val="single" w:sz="4" w:space="0" w:color="auto"/>
              <w:right w:val="single" w:sz="4" w:space="0" w:color="auto"/>
            </w:tcBorders>
            <w:vAlign w:val="center"/>
          </w:tcPr>
          <w:p w14:paraId="72C9BBCA" w14:textId="77777777" w:rsidR="00F1695C" w:rsidRPr="005A6E69" w:rsidRDefault="008426D3" w:rsidP="0085526B">
            <w:pPr>
              <w:keepLines/>
              <w:spacing w:line="240" w:lineRule="auto"/>
              <w:jc w:val="center"/>
            </w:pPr>
            <w:r w:rsidRPr="005A6E69">
              <w:t>22/118</w:t>
            </w:r>
          </w:p>
        </w:tc>
        <w:tc>
          <w:tcPr>
            <w:tcW w:w="596" w:type="pct"/>
            <w:tcBorders>
              <w:top w:val="single" w:sz="4" w:space="0" w:color="auto"/>
              <w:left w:val="single" w:sz="4" w:space="0" w:color="auto"/>
              <w:bottom w:val="single" w:sz="4" w:space="0" w:color="auto"/>
              <w:right w:val="single" w:sz="4" w:space="0" w:color="auto"/>
            </w:tcBorders>
            <w:vAlign w:val="center"/>
          </w:tcPr>
          <w:p w14:paraId="72C9BBCB" w14:textId="77777777" w:rsidR="00F1695C" w:rsidRPr="005A6E69" w:rsidRDefault="008426D3" w:rsidP="0085526B">
            <w:pPr>
              <w:keepLines/>
              <w:spacing w:line="240" w:lineRule="auto"/>
              <w:jc w:val="center"/>
            </w:pPr>
            <w:r w:rsidRPr="005A6E69">
              <w:t>18,6 %</w:t>
            </w:r>
          </w:p>
        </w:tc>
        <w:tc>
          <w:tcPr>
            <w:tcW w:w="509" w:type="pct"/>
            <w:tcBorders>
              <w:left w:val="single" w:sz="4" w:space="0" w:color="auto"/>
              <w:right w:val="single" w:sz="4" w:space="0" w:color="auto"/>
            </w:tcBorders>
            <w:vAlign w:val="center"/>
          </w:tcPr>
          <w:p w14:paraId="72C9BBCC" w14:textId="77777777" w:rsidR="00F1695C" w:rsidRPr="005A6E69" w:rsidRDefault="008426D3" w:rsidP="0085526B">
            <w:pPr>
              <w:keepLines/>
              <w:spacing w:line="240" w:lineRule="auto"/>
              <w:jc w:val="center"/>
            </w:pPr>
            <w:r w:rsidRPr="005A6E69">
              <w:t>139/361</w:t>
            </w:r>
          </w:p>
        </w:tc>
        <w:tc>
          <w:tcPr>
            <w:tcW w:w="596" w:type="pct"/>
            <w:tcBorders>
              <w:left w:val="single" w:sz="4" w:space="0" w:color="auto"/>
              <w:right w:val="single" w:sz="4" w:space="0" w:color="auto"/>
            </w:tcBorders>
            <w:vAlign w:val="center"/>
          </w:tcPr>
          <w:p w14:paraId="72C9BBCD" w14:textId="77777777" w:rsidR="00F1695C" w:rsidRPr="005A6E69" w:rsidRDefault="008426D3" w:rsidP="0085526B">
            <w:pPr>
              <w:keepLines/>
              <w:spacing w:line="240" w:lineRule="auto"/>
              <w:jc w:val="center"/>
            </w:pPr>
            <w:r w:rsidRPr="005A6E69">
              <w:t>38,5 %</w:t>
            </w:r>
          </w:p>
        </w:tc>
        <w:tc>
          <w:tcPr>
            <w:tcW w:w="1050" w:type="pct"/>
            <w:tcBorders>
              <w:top w:val="single" w:sz="4" w:space="0" w:color="auto"/>
              <w:left w:val="single" w:sz="4" w:space="0" w:color="auto"/>
              <w:bottom w:val="single" w:sz="4" w:space="0" w:color="auto"/>
              <w:right w:val="single" w:sz="4" w:space="0" w:color="auto"/>
            </w:tcBorders>
            <w:vAlign w:val="center"/>
          </w:tcPr>
          <w:p w14:paraId="72C9BBCE" w14:textId="77777777" w:rsidR="00F1695C" w:rsidRPr="005A6E69" w:rsidRDefault="008426D3" w:rsidP="0085526B">
            <w:pPr>
              <w:keepLines/>
              <w:spacing w:line="240" w:lineRule="auto"/>
              <w:jc w:val="center"/>
            </w:pPr>
            <w:r w:rsidRPr="005A6E69">
              <w:rPr>
                <w:b/>
              </w:rPr>
              <w:t>- - -</w:t>
            </w:r>
          </w:p>
        </w:tc>
      </w:tr>
      <w:tr w:rsidR="002F08E7" w:rsidRPr="005A6E69" w14:paraId="72C9BBD7"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72C9BBD0" w14:textId="77777777" w:rsidR="00F1695C" w:rsidRPr="005A6E69" w:rsidRDefault="008426D3" w:rsidP="00BE4AB8">
            <w:pPr>
              <w:keepNext/>
              <w:keepLines/>
              <w:spacing w:line="240" w:lineRule="auto"/>
              <w:rPr>
                <w:szCs w:val="22"/>
              </w:rPr>
            </w:pPr>
            <w:r w:rsidRPr="005A6E69">
              <w:rPr>
                <w:b/>
              </w:rPr>
              <w:t>Histoendoskopsko izboljšanje sluznice*</w:t>
            </w:r>
            <w:r w:rsidRPr="005A6E69">
              <w:rPr>
                <w:b/>
                <w:vertAlign w:val="superscript"/>
              </w:rPr>
              <w:t>6</w:t>
            </w:r>
          </w:p>
        </w:tc>
        <w:tc>
          <w:tcPr>
            <w:tcW w:w="450" w:type="pct"/>
            <w:tcBorders>
              <w:top w:val="single" w:sz="4" w:space="0" w:color="auto"/>
              <w:left w:val="single" w:sz="4" w:space="0" w:color="auto"/>
              <w:bottom w:val="single" w:sz="4" w:space="0" w:color="auto"/>
              <w:right w:val="single" w:sz="4" w:space="0" w:color="auto"/>
            </w:tcBorders>
            <w:vAlign w:val="center"/>
          </w:tcPr>
          <w:p w14:paraId="72C9BBD1" w14:textId="77777777" w:rsidR="00F1695C" w:rsidRPr="005A6E69" w:rsidRDefault="008426D3" w:rsidP="00BE4AB8">
            <w:pPr>
              <w:keepNext/>
              <w:keepLines/>
              <w:spacing w:line="240" w:lineRule="auto"/>
              <w:jc w:val="center"/>
            </w:pPr>
            <w:r w:rsidRPr="005A6E69">
              <w:t>41</w:t>
            </w:r>
          </w:p>
        </w:tc>
        <w:tc>
          <w:tcPr>
            <w:tcW w:w="596" w:type="pct"/>
            <w:tcBorders>
              <w:top w:val="single" w:sz="4" w:space="0" w:color="auto"/>
              <w:left w:val="single" w:sz="4" w:space="0" w:color="auto"/>
              <w:bottom w:val="single" w:sz="4" w:space="0" w:color="auto"/>
              <w:right w:val="single" w:sz="4" w:space="0" w:color="auto"/>
            </w:tcBorders>
            <w:vAlign w:val="center"/>
          </w:tcPr>
          <w:p w14:paraId="72C9BBD2" w14:textId="77777777" w:rsidR="00F1695C" w:rsidRPr="005A6E69" w:rsidRDefault="008426D3" w:rsidP="00BE4AB8">
            <w:pPr>
              <w:keepNext/>
              <w:keepLines/>
              <w:spacing w:line="240" w:lineRule="auto"/>
              <w:jc w:val="center"/>
            </w:pPr>
            <w:r w:rsidRPr="005A6E69">
              <w:t>13,9 %</w:t>
            </w:r>
          </w:p>
        </w:tc>
        <w:tc>
          <w:tcPr>
            <w:tcW w:w="509" w:type="pct"/>
            <w:tcBorders>
              <w:left w:val="single" w:sz="4" w:space="0" w:color="auto"/>
              <w:right w:val="single" w:sz="4" w:space="0" w:color="auto"/>
            </w:tcBorders>
            <w:vAlign w:val="center"/>
          </w:tcPr>
          <w:p w14:paraId="72C9BBD3" w14:textId="77777777" w:rsidR="00F1695C" w:rsidRPr="005A6E69" w:rsidRDefault="008426D3" w:rsidP="00BE4AB8">
            <w:pPr>
              <w:keepNext/>
              <w:keepLines/>
              <w:spacing w:line="240" w:lineRule="auto"/>
              <w:jc w:val="center"/>
            </w:pPr>
            <w:r w:rsidRPr="005A6E69">
              <w:t>235</w:t>
            </w:r>
          </w:p>
        </w:tc>
        <w:tc>
          <w:tcPr>
            <w:tcW w:w="596" w:type="pct"/>
            <w:tcBorders>
              <w:left w:val="single" w:sz="4" w:space="0" w:color="auto"/>
              <w:right w:val="single" w:sz="4" w:space="0" w:color="auto"/>
            </w:tcBorders>
            <w:vAlign w:val="center"/>
          </w:tcPr>
          <w:p w14:paraId="72C9BBD4" w14:textId="77777777" w:rsidR="00F1695C" w:rsidRPr="005A6E69" w:rsidRDefault="008426D3" w:rsidP="00BE4AB8">
            <w:pPr>
              <w:keepNext/>
              <w:keepLines/>
              <w:spacing w:line="240" w:lineRule="auto"/>
              <w:jc w:val="center"/>
            </w:pPr>
            <w:r w:rsidRPr="005A6E69">
              <w:t>27,1 %</w:t>
            </w:r>
          </w:p>
        </w:tc>
        <w:tc>
          <w:tcPr>
            <w:tcW w:w="1050" w:type="pct"/>
            <w:tcBorders>
              <w:top w:val="single" w:sz="4" w:space="0" w:color="auto"/>
              <w:left w:val="single" w:sz="4" w:space="0" w:color="auto"/>
              <w:bottom w:val="single" w:sz="4" w:space="0" w:color="auto"/>
              <w:right w:val="single" w:sz="4" w:space="0" w:color="auto"/>
            </w:tcBorders>
            <w:vAlign w:val="center"/>
          </w:tcPr>
          <w:p w14:paraId="72C9BBD5" w14:textId="77777777" w:rsidR="00F1695C" w:rsidRPr="005A6E69" w:rsidRDefault="008426D3" w:rsidP="00BE4AB8">
            <w:pPr>
              <w:pStyle w:val="PLRTableDataCentered"/>
              <w:keepNext/>
              <w:rPr>
                <w:rFonts w:ascii="Times New Roman" w:hAnsi="Times New Roman" w:cs="Times New Roman"/>
                <w:szCs w:val="20"/>
              </w:rPr>
            </w:pPr>
            <w:r w:rsidRPr="005A6E69">
              <w:rPr>
                <w:rFonts w:ascii="Times New Roman" w:hAnsi="Times New Roman"/>
              </w:rPr>
              <w:t>13,4</w:t>
            </w:r>
            <w:r w:rsidRPr="005A6E69">
              <w:t> </w:t>
            </w:r>
            <w:r w:rsidRPr="005A6E69">
              <w:rPr>
                <w:rFonts w:ascii="Times New Roman" w:hAnsi="Times New Roman"/>
              </w:rPr>
              <w:t>%</w:t>
            </w:r>
          </w:p>
          <w:p w14:paraId="72C9BBD6" w14:textId="2494F077" w:rsidR="00F1695C" w:rsidRPr="005A6E69" w:rsidRDefault="008426D3" w:rsidP="00BE4AB8">
            <w:pPr>
              <w:keepNext/>
              <w:keepLines/>
              <w:spacing w:line="240" w:lineRule="auto"/>
              <w:ind w:left="-71" w:right="-61"/>
              <w:jc w:val="center"/>
              <w:rPr>
                <w:sz w:val="20"/>
              </w:rPr>
            </w:pPr>
            <w:r w:rsidRPr="005A6E69">
              <w:rPr>
                <w:sz w:val="20"/>
              </w:rPr>
              <w:t>(5,5</w:t>
            </w:r>
            <w:r w:rsidRPr="005A6E69">
              <w:t> </w:t>
            </w:r>
            <w:r w:rsidRPr="005A6E69">
              <w:rPr>
                <w:sz w:val="20"/>
              </w:rPr>
              <w:t>%</w:t>
            </w:r>
            <w:r w:rsidR="00337CF7" w:rsidRPr="005A6E69">
              <w:rPr>
                <w:sz w:val="20"/>
              </w:rPr>
              <w:t>;</w:t>
            </w:r>
            <w:r w:rsidRPr="005A6E69">
              <w:rPr>
                <w:sz w:val="20"/>
              </w:rPr>
              <w:t xml:space="preserve"> 21,4</w:t>
            </w:r>
            <w:r w:rsidRPr="005A6E69">
              <w:t> </w:t>
            </w:r>
            <w:r w:rsidRPr="005A6E69">
              <w:rPr>
                <w:sz w:val="20"/>
              </w:rPr>
              <w:t>%)</w:t>
            </w:r>
            <w:r w:rsidRPr="005A6E69">
              <w:rPr>
                <w:sz w:val="20"/>
                <w:vertAlign w:val="superscript"/>
              </w:rPr>
              <w:t>c</w:t>
            </w:r>
          </w:p>
        </w:tc>
      </w:tr>
      <w:tr w:rsidR="002F08E7" w:rsidRPr="005A6E69" w14:paraId="72C9BBDE"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D8" w14:textId="77777777" w:rsidR="00F1695C" w:rsidRPr="005A6E69" w:rsidRDefault="008426D3" w:rsidP="0085526B">
            <w:pPr>
              <w:pStyle w:val="mdTblEntry"/>
              <w:spacing w:line="240" w:lineRule="auto"/>
              <w:ind w:left="286"/>
              <w:rPr>
                <w:rStyle w:val="normaltextrun"/>
                <w:sz w:val="22"/>
                <w:szCs w:val="22"/>
              </w:rPr>
            </w:pPr>
            <w:r w:rsidRPr="005A6E69">
              <w:rPr>
                <w:rStyle w:val="normaltextrun"/>
                <w:sz w:val="22"/>
              </w:rPr>
              <w:t>Bolniki, ki se še niso zdravili z biološkim zdravilom in zaviralcem JAK</w:t>
            </w:r>
            <w:r w:rsidRPr="005A6E69">
              <w:rPr>
                <w:rStyle w:val="normaltextrun"/>
                <w:sz w:val="22"/>
                <w:vertAlign w:val="superscript"/>
              </w:rPr>
              <w:t>a</w:t>
            </w:r>
          </w:p>
        </w:tc>
        <w:tc>
          <w:tcPr>
            <w:tcW w:w="450" w:type="pct"/>
            <w:tcBorders>
              <w:top w:val="single" w:sz="4" w:space="0" w:color="auto"/>
              <w:left w:val="single" w:sz="4" w:space="0" w:color="auto"/>
              <w:bottom w:val="single" w:sz="4" w:space="0" w:color="auto"/>
              <w:right w:val="single" w:sz="4" w:space="0" w:color="auto"/>
            </w:tcBorders>
            <w:vAlign w:val="center"/>
          </w:tcPr>
          <w:p w14:paraId="72C9BBD9" w14:textId="77777777" w:rsidR="00F1695C" w:rsidRPr="005A6E69" w:rsidRDefault="008426D3" w:rsidP="0085526B">
            <w:pPr>
              <w:keepLines/>
              <w:spacing w:line="240" w:lineRule="auto"/>
              <w:jc w:val="center"/>
            </w:pPr>
            <w:r w:rsidRPr="005A6E69">
              <w:t>32/171</w:t>
            </w:r>
          </w:p>
        </w:tc>
        <w:tc>
          <w:tcPr>
            <w:tcW w:w="596" w:type="pct"/>
            <w:tcBorders>
              <w:top w:val="single" w:sz="4" w:space="0" w:color="auto"/>
              <w:left w:val="single" w:sz="4" w:space="0" w:color="auto"/>
              <w:bottom w:val="single" w:sz="4" w:space="0" w:color="auto"/>
              <w:right w:val="single" w:sz="4" w:space="0" w:color="auto"/>
            </w:tcBorders>
            <w:vAlign w:val="center"/>
          </w:tcPr>
          <w:p w14:paraId="72C9BBDA" w14:textId="77777777" w:rsidR="00F1695C" w:rsidRPr="005A6E69" w:rsidRDefault="008426D3" w:rsidP="0085526B">
            <w:pPr>
              <w:keepLines/>
              <w:spacing w:line="240" w:lineRule="auto"/>
              <w:jc w:val="center"/>
            </w:pPr>
            <w:r w:rsidRPr="005A6E69">
              <w:t>18,7 %</w:t>
            </w:r>
          </w:p>
        </w:tc>
        <w:tc>
          <w:tcPr>
            <w:tcW w:w="509" w:type="pct"/>
            <w:tcBorders>
              <w:left w:val="single" w:sz="4" w:space="0" w:color="auto"/>
              <w:right w:val="single" w:sz="4" w:space="0" w:color="auto"/>
            </w:tcBorders>
            <w:vAlign w:val="center"/>
          </w:tcPr>
          <w:p w14:paraId="72C9BBDB" w14:textId="77777777" w:rsidR="00F1695C" w:rsidRPr="005A6E69" w:rsidRDefault="008426D3" w:rsidP="0085526B">
            <w:pPr>
              <w:keepLines/>
              <w:spacing w:line="240" w:lineRule="auto"/>
              <w:jc w:val="center"/>
            </w:pPr>
            <w:r w:rsidRPr="005A6E69">
              <w:t>176/492</w:t>
            </w:r>
          </w:p>
        </w:tc>
        <w:tc>
          <w:tcPr>
            <w:tcW w:w="596" w:type="pct"/>
            <w:tcBorders>
              <w:left w:val="single" w:sz="4" w:space="0" w:color="auto"/>
              <w:right w:val="single" w:sz="4" w:space="0" w:color="auto"/>
            </w:tcBorders>
            <w:vAlign w:val="center"/>
          </w:tcPr>
          <w:p w14:paraId="72C9BBDC" w14:textId="77777777" w:rsidR="00F1695C" w:rsidRPr="005A6E69" w:rsidRDefault="008426D3" w:rsidP="0085526B">
            <w:pPr>
              <w:keepLines/>
              <w:spacing w:line="240" w:lineRule="auto"/>
              <w:jc w:val="center"/>
            </w:pPr>
            <w:r w:rsidRPr="005A6E69">
              <w:t>35,8 %</w:t>
            </w:r>
          </w:p>
        </w:tc>
        <w:tc>
          <w:tcPr>
            <w:tcW w:w="1050" w:type="pct"/>
            <w:tcBorders>
              <w:top w:val="single" w:sz="4" w:space="0" w:color="auto"/>
              <w:left w:val="single" w:sz="4" w:space="0" w:color="auto"/>
              <w:bottom w:val="single" w:sz="4" w:space="0" w:color="auto"/>
              <w:right w:val="single" w:sz="4" w:space="0" w:color="auto"/>
            </w:tcBorders>
            <w:vAlign w:val="center"/>
          </w:tcPr>
          <w:p w14:paraId="72C9BBDD" w14:textId="77777777" w:rsidR="00F1695C" w:rsidRPr="005A6E69" w:rsidRDefault="008426D3" w:rsidP="0085526B">
            <w:pPr>
              <w:keepLines/>
              <w:spacing w:line="240" w:lineRule="auto"/>
              <w:jc w:val="center"/>
            </w:pPr>
            <w:r w:rsidRPr="005A6E69">
              <w:rPr>
                <w:b/>
              </w:rPr>
              <w:t>- - -</w:t>
            </w:r>
          </w:p>
        </w:tc>
      </w:tr>
      <w:tr w:rsidR="002F08E7" w:rsidRPr="005A6E69" w14:paraId="72C9BBE5"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DF" w14:textId="77777777" w:rsidR="00F1695C" w:rsidRPr="005A6E69" w:rsidRDefault="008426D3" w:rsidP="0085526B">
            <w:pPr>
              <w:pStyle w:val="mdTblEntry"/>
              <w:spacing w:line="240" w:lineRule="auto"/>
              <w:ind w:left="286"/>
              <w:rPr>
                <w:rStyle w:val="normaltextrun"/>
                <w:color w:val="000000"/>
                <w:sz w:val="22"/>
                <w:szCs w:val="22"/>
              </w:rPr>
            </w:pPr>
            <w:r w:rsidRPr="005A6E69">
              <w:rPr>
                <w:rStyle w:val="normaltextrun"/>
                <w:sz w:val="22"/>
              </w:rPr>
              <w:t>Bolniki, ki so se neuspešno</w:t>
            </w:r>
            <w:r w:rsidRPr="005A6E69">
              <w:rPr>
                <w:rStyle w:val="normaltextrun"/>
                <w:sz w:val="22"/>
                <w:vertAlign w:val="superscript"/>
              </w:rPr>
              <w:t>b</w:t>
            </w:r>
            <w:r w:rsidRPr="005A6E69">
              <w:rPr>
                <w:rStyle w:val="normaltextrun"/>
                <w:sz w:val="22"/>
              </w:rPr>
              <w:t xml:space="preserve"> zdravili z vsaj enim biološkim zdravilom ali zaviralcem JAK</w:t>
            </w:r>
            <w:r w:rsidRPr="005A6E69">
              <w:rPr>
                <w:rStyle w:val="normaltextrun"/>
                <w:sz w:val="22"/>
                <w:vertAlign w:val="superscript"/>
              </w:rPr>
              <w:t>d</w:t>
            </w:r>
          </w:p>
        </w:tc>
        <w:tc>
          <w:tcPr>
            <w:tcW w:w="450" w:type="pct"/>
            <w:tcBorders>
              <w:top w:val="single" w:sz="4" w:space="0" w:color="auto"/>
              <w:left w:val="single" w:sz="4" w:space="0" w:color="auto"/>
              <w:bottom w:val="single" w:sz="4" w:space="0" w:color="auto"/>
              <w:right w:val="single" w:sz="4" w:space="0" w:color="auto"/>
            </w:tcBorders>
            <w:vAlign w:val="center"/>
          </w:tcPr>
          <w:p w14:paraId="72C9BBE0" w14:textId="77777777" w:rsidR="00F1695C" w:rsidRPr="005A6E69" w:rsidRDefault="008426D3" w:rsidP="0085526B">
            <w:pPr>
              <w:keepLines/>
              <w:spacing w:line="240" w:lineRule="auto"/>
              <w:jc w:val="center"/>
            </w:pPr>
            <w:r w:rsidRPr="005A6E69">
              <w:t>8/118</w:t>
            </w:r>
          </w:p>
        </w:tc>
        <w:tc>
          <w:tcPr>
            <w:tcW w:w="596" w:type="pct"/>
            <w:tcBorders>
              <w:top w:val="single" w:sz="4" w:space="0" w:color="auto"/>
              <w:left w:val="single" w:sz="4" w:space="0" w:color="auto"/>
              <w:bottom w:val="single" w:sz="4" w:space="0" w:color="auto"/>
              <w:right w:val="single" w:sz="4" w:space="0" w:color="auto"/>
            </w:tcBorders>
            <w:vAlign w:val="center"/>
          </w:tcPr>
          <w:p w14:paraId="72C9BBE1" w14:textId="77777777" w:rsidR="00F1695C" w:rsidRPr="005A6E69" w:rsidRDefault="008426D3" w:rsidP="0085526B">
            <w:pPr>
              <w:keepLines/>
              <w:spacing w:line="240" w:lineRule="auto"/>
              <w:jc w:val="center"/>
            </w:pPr>
            <w:r w:rsidRPr="005A6E69">
              <w:t>6,8 %</w:t>
            </w:r>
          </w:p>
        </w:tc>
        <w:tc>
          <w:tcPr>
            <w:tcW w:w="509" w:type="pct"/>
            <w:tcBorders>
              <w:left w:val="single" w:sz="4" w:space="0" w:color="auto"/>
              <w:right w:val="single" w:sz="4" w:space="0" w:color="auto"/>
            </w:tcBorders>
            <w:vAlign w:val="center"/>
          </w:tcPr>
          <w:p w14:paraId="72C9BBE2" w14:textId="77777777" w:rsidR="00F1695C" w:rsidRPr="005A6E69" w:rsidRDefault="008426D3" w:rsidP="0085526B">
            <w:pPr>
              <w:keepLines/>
              <w:spacing w:line="240" w:lineRule="auto"/>
              <w:jc w:val="center"/>
            </w:pPr>
            <w:r w:rsidRPr="005A6E69">
              <w:t>56/361</w:t>
            </w:r>
          </w:p>
        </w:tc>
        <w:tc>
          <w:tcPr>
            <w:tcW w:w="596" w:type="pct"/>
            <w:tcBorders>
              <w:left w:val="single" w:sz="4" w:space="0" w:color="auto"/>
              <w:right w:val="single" w:sz="4" w:space="0" w:color="auto"/>
            </w:tcBorders>
            <w:vAlign w:val="center"/>
          </w:tcPr>
          <w:p w14:paraId="72C9BBE3" w14:textId="77777777" w:rsidR="00F1695C" w:rsidRPr="005A6E69" w:rsidRDefault="008426D3" w:rsidP="0085526B">
            <w:pPr>
              <w:keepLines/>
              <w:spacing w:line="240" w:lineRule="auto"/>
              <w:jc w:val="center"/>
            </w:pPr>
            <w:r w:rsidRPr="005A6E69">
              <w:t>15,5 %</w:t>
            </w:r>
          </w:p>
        </w:tc>
        <w:tc>
          <w:tcPr>
            <w:tcW w:w="1050" w:type="pct"/>
            <w:tcBorders>
              <w:top w:val="single" w:sz="4" w:space="0" w:color="auto"/>
              <w:left w:val="single" w:sz="4" w:space="0" w:color="auto"/>
              <w:bottom w:val="single" w:sz="4" w:space="0" w:color="auto"/>
              <w:right w:val="single" w:sz="4" w:space="0" w:color="auto"/>
            </w:tcBorders>
            <w:vAlign w:val="center"/>
          </w:tcPr>
          <w:p w14:paraId="72C9BBE4" w14:textId="77777777" w:rsidR="00F1695C" w:rsidRPr="005A6E69" w:rsidRDefault="008426D3" w:rsidP="0085526B">
            <w:pPr>
              <w:keepLines/>
              <w:spacing w:line="240" w:lineRule="auto"/>
              <w:jc w:val="center"/>
            </w:pPr>
            <w:r w:rsidRPr="005A6E69">
              <w:rPr>
                <w:b/>
              </w:rPr>
              <w:t>- - -</w:t>
            </w:r>
          </w:p>
        </w:tc>
      </w:tr>
      <w:tr w:rsidR="002F08E7" w:rsidRPr="005A6E69" w14:paraId="72C9BBE7" w14:textId="77777777" w:rsidTr="00201219">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2C9BBE6" w14:textId="77777777" w:rsidR="00F1695C" w:rsidRPr="005A6E69" w:rsidRDefault="00F1695C" w:rsidP="0085526B">
            <w:pPr>
              <w:keepLines/>
              <w:spacing w:line="240" w:lineRule="auto"/>
            </w:pPr>
          </w:p>
        </w:tc>
      </w:tr>
      <w:tr w:rsidR="002F08E7" w:rsidRPr="005A6E69" w14:paraId="72C9BBEF" w14:textId="77777777" w:rsidTr="00670461">
        <w:trPr>
          <w:trHeight w:val="553"/>
        </w:trPr>
        <w:tc>
          <w:tcPr>
            <w:tcW w:w="1798" w:type="pct"/>
            <w:vMerge w:val="restart"/>
            <w:tcBorders>
              <w:top w:val="single" w:sz="4" w:space="0" w:color="auto"/>
              <w:left w:val="single" w:sz="4" w:space="0" w:color="auto"/>
              <w:right w:val="single" w:sz="4" w:space="0" w:color="auto"/>
            </w:tcBorders>
            <w:vAlign w:val="center"/>
          </w:tcPr>
          <w:p w14:paraId="72C9BBE8" w14:textId="77777777" w:rsidR="00F1695C" w:rsidRPr="005A6E69" w:rsidRDefault="00F1695C" w:rsidP="0085526B">
            <w:pPr>
              <w:keepLines/>
              <w:spacing w:line="240" w:lineRule="auto"/>
              <w:jc w:val="center"/>
            </w:pPr>
          </w:p>
        </w:tc>
        <w:tc>
          <w:tcPr>
            <w:tcW w:w="1046" w:type="pct"/>
            <w:gridSpan w:val="2"/>
            <w:tcBorders>
              <w:top w:val="single" w:sz="4" w:space="0" w:color="auto"/>
              <w:left w:val="single" w:sz="4" w:space="0" w:color="auto"/>
              <w:bottom w:val="single" w:sz="4" w:space="0" w:color="auto"/>
              <w:right w:val="single" w:sz="4" w:space="0" w:color="auto"/>
            </w:tcBorders>
            <w:vAlign w:val="center"/>
            <w:hideMark/>
          </w:tcPr>
          <w:p w14:paraId="72C9BBE9" w14:textId="77777777" w:rsidR="00F1695C" w:rsidRPr="005A6E69" w:rsidRDefault="008426D3" w:rsidP="0085526B">
            <w:pPr>
              <w:keepLines/>
              <w:spacing w:line="240" w:lineRule="auto"/>
              <w:jc w:val="center"/>
              <w:rPr>
                <w:b/>
              </w:rPr>
            </w:pPr>
            <w:r w:rsidRPr="005A6E69">
              <w:rPr>
                <w:b/>
              </w:rPr>
              <w:t>Placebo</w:t>
            </w:r>
          </w:p>
          <w:p w14:paraId="72C9BBEA" w14:textId="65FA2FBE" w:rsidR="00F1695C" w:rsidRPr="005A6E69" w:rsidRDefault="00B579A0" w:rsidP="0085526B">
            <w:pPr>
              <w:keepLines/>
              <w:spacing w:line="240" w:lineRule="auto"/>
              <w:jc w:val="center"/>
              <w:rPr>
                <w:b/>
              </w:rPr>
            </w:pPr>
            <w:r>
              <w:rPr>
                <w:b/>
              </w:rPr>
              <w:t>n</w:t>
            </w:r>
            <w:r w:rsidR="008426D3" w:rsidRPr="005A6E69">
              <w:rPr>
                <w:b/>
              </w:rPr>
              <w:t> = 294</w:t>
            </w:r>
          </w:p>
        </w:tc>
        <w:tc>
          <w:tcPr>
            <w:tcW w:w="1105" w:type="pct"/>
            <w:gridSpan w:val="2"/>
            <w:tcBorders>
              <w:top w:val="single" w:sz="4" w:space="0" w:color="auto"/>
              <w:left w:val="single" w:sz="4" w:space="0" w:color="auto"/>
              <w:bottom w:val="single" w:sz="4" w:space="0" w:color="auto"/>
              <w:right w:val="single" w:sz="4" w:space="0" w:color="auto"/>
            </w:tcBorders>
            <w:vAlign w:val="center"/>
            <w:hideMark/>
          </w:tcPr>
          <w:p w14:paraId="72C9BBEB" w14:textId="77777777" w:rsidR="00F1695C" w:rsidRPr="005A6E69" w:rsidRDefault="008426D3" w:rsidP="0085526B">
            <w:pPr>
              <w:keepLines/>
              <w:spacing w:line="240" w:lineRule="auto"/>
              <w:ind w:right="-46"/>
              <w:jc w:val="center"/>
              <w:rPr>
                <w:b/>
              </w:rPr>
            </w:pPr>
            <w:r w:rsidRPr="005A6E69">
              <w:rPr>
                <w:b/>
              </w:rPr>
              <w:t>Mirikizumab i.v.</w:t>
            </w:r>
          </w:p>
          <w:p w14:paraId="72C9BBEC" w14:textId="4A0669D5" w:rsidR="00F1695C" w:rsidRPr="005A6E69" w:rsidRDefault="00B579A0" w:rsidP="0085526B">
            <w:pPr>
              <w:keepLines/>
              <w:spacing w:line="240" w:lineRule="auto"/>
              <w:jc w:val="center"/>
              <w:rPr>
                <w:b/>
              </w:rPr>
            </w:pPr>
            <w:r>
              <w:rPr>
                <w:b/>
              </w:rPr>
              <w:t>n</w:t>
            </w:r>
            <w:r w:rsidR="008426D3" w:rsidRPr="005A6E69">
              <w:rPr>
                <w:b/>
              </w:rPr>
              <w:t> = 868</w:t>
            </w:r>
          </w:p>
        </w:tc>
        <w:tc>
          <w:tcPr>
            <w:tcW w:w="1050" w:type="pct"/>
            <w:vMerge w:val="restart"/>
            <w:tcBorders>
              <w:top w:val="single" w:sz="4" w:space="0" w:color="auto"/>
              <w:left w:val="single" w:sz="4" w:space="0" w:color="auto"/>
              <w:right w:val="single" w:sz="4" w:space="0" w:color="auto"/>
            </w:tcBorders>
            <w:vAlign w:val="center"/>
            <w:hideMark/>
          </w:tcPr>
          <w:p w14:paraId="72C9BBED" w14:textId="77777777" w:rsidR="00F1695C" w:rsidRPr="005A6E69" w:rsidRDefault="008426D3" w:rsidP="0085526B">
            <w:pPr>
              <w:keepLines/>
              <w:spacing w:line="240" w:lineRule="auto"/>
              <w:jc w:val="center"/>
              <w:rPr>
                <w:b/>
              </w:rPr>
            </w:pPr>
            <w:r w:rsidRPr="005A6E69">
              <w:rPr>
                <w:b/>
              </w:rPr>
              <w:t>Razlika med zdravljenjema</w:t>
            </w:r>
          </w:p>
          <w:p w14:paraId="72C9BBEE" w14:textId="77777777" w:rsidR="00F1695C" w:rsidRPr="005A6E69" w:rsidRDefault="008426D3" w:rsidP="0085526B">
            <w:pPr>
              <w:keepLines/>
              <w:spacing w:line="240" w:lineRule="auto"/>
              <w:jc w:val="center"/>
              <w:rPr>
                <w:b/>
              </w:rPr>
            </w:pPr>
            <w:r w:rsidRPr="005A6E69">
              <w:rPr>
                <w:b/>
              </w:rPr>
              <w:t>in 99,875-% IZ</w:t>
            </w:r>
          </w:p>
        </w:tc>
      </w:tr>
      <w:tr w:rsidR="002F08E7" w:rsidRPr="005A6E69" w14:paraId="72C9BBF6" w14:textId="77777777" w:rsidTr="00670461">
        <w:trPr>
          <w:trHeight w:val="553"/>
        </w:trPr>
        <w:tc>
          <w:tcPr>
            <w:tcW w:w="1798" w:type="pct"/>
            <w:vMerge/>
            <w:vAlign w:val="center"/>
          </w:tcPr>
          <w:p w14:paraId="72C9BBF0" w14:textId="77777777" w:rsidR="00F1695C" w:rsidRPr="005A6E69" w:rsidRDefault="00F1695C" w:rsidP="0085526B">
            <w:pPr>
              <w:keepLines/>
              <w:spacing w:line="240" w:lineRule="auto"/>
              <w:jc w:val="center"/>
            </w:pPr>
          </w:p>
        </w:tc>
        <w:tc>
          <w:tcPr>
            <w:tcW w:w="450" w:type="pct"/>
            <w:tcBorders>
              <w:top w:val="single" w:sz="4" w:space="0" w:color="auto"/>
              <w:left w:val="single" w:sz="4" w:space="0" w:color="auto"/>
              <w:bottom w:val="single" w:sz="4" w:space="0" w:color="auto"/>
              <w:right w:val="single" w:sz="4" w:space="0" w:color="auto"/>
            </w:tcBorders>
            <w:vAlign w:val="center"/>
          </w:tcPr>
          <w:p w14:paraId="72C9BBF1" w14:textId="77777777" w:rsidR="00F1695C" w:rsidRPr="005A6E69" w:rsidRDefault="008426D3" w:rsidP="0085526B">
            <w:pPr>
              <w:keepLines/>
              <w:spacing w:line="240" w:lineRule="auto"/>
              <w:jc w:val="center"/>
              <w:rPr>
                <w:b/>
              </w:rPr>
            </w:pPr>
            <w:r w:rsidRPr="005A6E69">
              <w:rPr>
                <w:b/>
              </w:rPr>
              <w:t>Povprečje LS</w:t>
            </w:r>
          </w:p>
        </w:tc>
        <w:tc>
          <w:tcPr>
            <w:tcW w:w="596" w:type="pct"/>
            <w:tcBorders>
              <w:top w:val="single" w:sz="4" w:space="0" w:color="auto"/>
              <w:left w:val="single" w:sz="4" w:space="0" w:color="auto"/>
              <w:bottom w:val="single" w:sz="4" w:space="0" w:color="auto"/>
              <w:right w:val="single" w:sz="4" w:space="0" w:color="auto"/>
            </w:tcBorders>
            <w:vAlign w:val="center"/>
          </w:tcPr>
          <w:p w14:paraId="72C9BBF2" w14:textId="77777777" w:rsidR="00F1695C" w:rsidRPr="005A6E69" w:rsidRDefault="008426D3" w:rsidP="0085526B">
            <w:pPr>
              <w:keepLines/>
              <w:spacing w:line="240" w:lineRule="auto"/>
              <w:jc w:val="center"/>
              <w:rPr>
                <w:b/>
              </w:rPr>
            </w:pPr>
            <w:r w:rsidRPr="005A6E69">
              <w:rPr>
                <w:b/>
              </w:rPr>
              <w:t>Standardna napaka</w:t>
            </w:r>
          </w:p>
        </w:tc>
        <w:tc>
          <w:tcPr>
            <w:tcW w:w="509" w:type="pct"/>
            <w:tcBorders>
              <w:top w:val="single" w:sz="4" w:space="0" w:color="auto"/>
              <w:left w:val="single" w:sz="4" w:space="0" w:color="auto"/>
              <w:right w:val="single" w:sz="4" w:space="0" w:color="auto"/>
            </w:tcBorders>
            <w:vAlign w:val="center"/>
          </w:tcPr>
          <w:p w14:paraId="72C9BBF3" w14:textId="77777777" w:rsidR="00F1695C" w:rsidRPr="005A6E69" w:rsidRDefault="008426D3" w:rsidP="0085526B">
            <w:pPr>
              <w:keepLines/>
              <w:spacing w:line="240" w:lineRule="auto"/>
              <w:jc w:val="center"/>
              <w:rPr>
                <w:b/>
              </w:rPr>
            </w:pPr>
            <w:r w:rsidRPr="005A6E69">
              <w:rPr>
                <w:b/>
              </w:rPr>
              <w:t>Povprečje LS</w:t>
            </w:r>
          </w:p>
        </w:tc>
        <w:tc>
          <w:tcPr>
            <w:tcW w:w="596" w:type="pct"/>
            <w:tcBorders>
              <w:top w:val="single" w:sz="4" w:space="0" w:color="auto"/>
              <w:left w:val="single" w:sz="4" w:space="0" w:color="auto"/>
              <w:right w:val="single" w:sz="4" w:space="0" w:color="auto"/>
            </w:tcBorders>
            <w:vAlign w:val="center"/>
          </w:tcPr>
          <w:p w14:paraId="72C9BBF4" w14:textId="77777777" w:rsidR="00F1695C" w:rsidRPr="005A6E69" w:rsidRDefault="008426D3" w:rsidP="0085526B">
            <w:pPr>
              <w:keepLines/>
              <w:spacing w:line="240" w:lineRule="auto"/>
              <w:jc w:val="center"/>
              <w:rPr>
                <w:b/>
              </w:rPr>
            </w:pPr>
            <w:r w:rsidRPr="005A6E69">
              <w:rPr>
                <w:b/>
              </w:rPr>
              <w:t>Standardna napaka</w:t>
            </w:r>
          </w:p>
        </w:tc>
        <w:tc>
          <w:tcPr>
            <w:tcW w:w="1050" w:type="pct"/>
            <w:vMerge/>
            <w:vAlign w:val="center"/>
          </w:tcPr>
          <w:p w14:paraId="72C9BBF5" w14:textId="77777777" w:rsidR="00F1695C" w:rsidRPr="005A6E69" w:rsidRDefault="00F1695C" w:rsidP="0085526B">
            <w:pPr>
              <w:keepLines/>
              <w:spacing w:line="240" w:lineRule="auto"/>
              <w:jc w:val="center"/>
              <w:rPr>
                <w:b/>
              </w:rPr>
            </w:pPr>
          </w:p>
        </w:tc>
      </w:tr>
      <w:tr w:rsidR="002F08E7" w:rsidRPr="005A6E69" w14:paraId="72C9BBFE" w14:textId="77777777" w:rsidTr="00670461">
        <w:trPr>
          <w:trHeight w:val="20"/>
        </w:trPr>
        <w:tc>
          <w:tcPr>
            <w:tcW w:w="1798" w:type="pct"/>
            <w:tcBorders>
              <w:top w:val="single" w:sz="4" w:space="0" w:color="auto"/>
              <w:left w:val="single" w:sz="4" w:space="0" w:color="auto"/>
              <w:bottom w:val="single" w:sz="4" w:space="0" w:color="auto"/>
              <w:right w:val="single" w:sz="4" w:space="0" w:color="auto"/>
            </w:tcBorders>
            <w:vAlign w:val="center"/>
          </w:tcPr>
          <w:p w14:paraId="72C9BBF7" w14:textId="77777777" w:rsidR="00F1695C" w:rsidRPr="005A6E69" w:rsidRDefault="008426D3" w:rsidP="0085526B">
            <w:pPr>
              <w:pStyle w:val="mdTblEntry"/>
              <w:spacing w:line="240" w:lineRule="auto"/>
            </w:pPr>
            <w:r w:rsidRPr="005A6E69">
              <w:rPr>
                <w:b/>
                <w:sz w:val="22"/>
              </w:rPr>
              <w:t>Izrazitost nuje po odvajanju blata</w:t>
            </w:r>
            <w:r w:rsidRPr="005A6E69">
              <w:rPr>
                <w:b/>
                <w:sz w:val="22"/>
                <w:vertAlign w:val="superscript"/>
              </w:rPr>
              <w:t>*7</w:t>
            </w:r>
          </w:p>
        </w:tc>
        <w:tc>
          <w:tcPr>
            <w:tcW w:w="450" w:type="pct"/>
            <w:tcBorders>
              <w:top w:val="single" w:sz="4" w:space="0" w:color="auto"/>
              <w:left w:val="single" w:sz="4" w:space="0" w:color="auto"/>
              <w:bottom w:val="single" w:sz="4" w:space="0" w:color="auto"/>
              <w:right w:val="single" w:sz="4" w:space="0" w:color="auto"/>
            </w:tcBorders>
            <w:vAlign w:val="center"/>
          </w:tcPr>
          <w:p w14:paraId="72C9BBF8" w14:textId="77777777" w:rsidR="00F1695C" w:rsidRPr="005A6E69" w:rsidRDefault="008426D3" w:rsidP="0085526B">
            <w:pPr>
              <w:keepLines/>
              <w:spacing w:line="240" w:lineRule="auto"/>
              <w:jc w:val="center"/>
            </w:pPr>
            <w:r w:rsidRPr="005A6E69">
              <w:t>–1,63</w:t>
            </w:r>
          </w:p>
        </w:tc>
        <w:tc>
          <w:tcPr>
            <w:tcW w:w="596" w:type="pct"/>
            <w:tcBorders>
              <w:top w:val="single" w:sz="4" w:space="0" w:color="auto"/>
              <w:left w:val="single" w:sz="4" w:space="0" w:color="auto"/>
              <w:bottom w:val="single" w:sz="4" w:space="0" w:color="auto"/>
              <w:right w:val="single" w:sz="4" w:space="0" w:color="auto"/>
            </w:tcBorders>
            <w:vAlign w:val="center"/>
          </w:tcPr>
          <w:p w14:paraId="72C9BBF9" w14:textId="77777777" w:rsidR="00F1695C" w:rsidRPr="005A6E69" w:rsidRDefault="008426D3" w:rsidP="0085526B">
            <w:pPr>
              <w:keepLines/>
              <w:spacing w:line="240" w:lineRule="auto"/>
              <w:jc w:val="center"/>
            </w:pPr>
            <w:r w:rsidRPr="005A6E69">
              <w:t>0,141</w:t>
            </w:r>
          </w:p>
        </w:tc>
        <w:tc>
          <w:tcPr>
            <w:tcW w:w="509" w:type="pct"/>
            <w:tcBorders>
              <w:left w:val="single" w:sz="4" w:space="0" w:color="auto"/>
              <w:right w:val="single" w:sz="4" w:space="0" w:color="auto"/>
            </w:tcBorders>
            <w:vAlign w:val="center"/>
          </w:tcPr>
          <w:p w14:paraId="72C9BBFA" w14:textId="77777777" w:rsidR="00F1695C" w:rsidRPr="005A6E69" w:rsidRDefault="008426D3" w:rsidP="0085526B">
            <w:pPr>
              <w:keepLines/>
              <w:spacing w:line="240" w:lineRule="auto"/>
              <w:jc w:val="center"/>
            </w:pPr>
            <w:r w:rsidRPr="005A6E69">
              <w:t>–2,59</w:t>
            </w:r>
          </w:p>
        </w:tc>
        <w:tc>
          <w:tcPr>
            <w:tcW w:w="596" w:type="pct"/>
            <w:tcBorders>
              <w:left w:val="single" w:sz="4" w:space="0" w:color="auto"/>
              <w:right w:val="single" w:sz="4" w:space="0" w:color="auto"/>
            </w:tcBorders>
            <w:vAlign w:val="center"/>
          </w:tcPr>
          <w:p w14:paraId="72C9BBFB" w14:textId="77777777" w:rsidR="00F1695C" w:rsidRPr="005A6E69" w:rsidRDefault="008426D3" w:rsidP="0085526B">
            <w:pPr>
              <w:keepLines/>
              <w:spacing w:line="240" w:lineRule="auto"/>
              <w:jc w:val="center"/>
            </w:pPr>
            <w:r w:rsidRPr="005A6E69">
              <w:t>0,083</w:t>
            </w:r>
          </w:p>
        </w:tc>
        <w:tc>
          <w:tcPr>
            <w:tcW w:w="1050" w:type="pct"/>
            <w:tcBorders>
              <w:top w:val="single" w:sz="4" w:space="0" w:color="auto"/>
              <w:left w:val="single" w:sz="4" w:space="0" w:color="auto"/>
              <w:bottom w:val="single" w:sz="4" w:space="0" w:color="auto"/>
              <w:right w:val="single" w:sz="4" w:space="0" w:color="auto"/>
            </w:tcBorders>
            <w:vAlign w:val="center"/>
          </w:tcPr>
          <w:p w14:paraId="72C9BBFC" w14:textId="77777777" w:rsidR="00F1695C" w:rsidRPr="005A6E69" w:rsidRDefault="008426D3" w:rsidP="0085526B">
            <w:pPr>
              <w:pStyle w:val="PLRTableDataCentered"/>
              <w:rPr>
                <w:rFonts w:ascii="Times New Roman" w:hAnsi="Times New Roman" w:cs="Times New Roman"/>
                <w:color w:val="auto"/>
                <w:szCs w:val="20"/>
              </w:rPr>
            </w:pPr>
            <w:r w:rsidRPr="005A6E69">
              <w:rPr>
                <w:rFonts w:ascii="Times New Roman" w:hAnsi="Times New Roman"/>
              </w:rPr>
              <w:t>–0,95</w:t>
            </w:r>
          </w:p>
          <w:p w14:paraId="72C9BBFD" w14:textId="00D9D63B" w:rsidR="00F1695C" w:rsidRPr="005A6E69" w:rsidRDefault="008426D3" w:rsidP="0085526B">
            <w:pPr>
              <w:keepLines/>
              <w:spacing w:line="240" w:lineRule="auto"/>
              <w:jc w:val="center"/>
              <w:rPr>
                <w:sz w:val="20"/>
              </w:rPr>
            </w:pPr>
            <w:r w:rsidRPr="005A6E69">
              <w:rPr>
                <w:sz w:val="20"/>
              </w:rPr>
              <w:t>(–1,47</w:t>
            </w:r>
            <w:r w:rsidR="00337CF7" w:rsidRPr="005A6E69">
              <w:rPr>
                <w:sz w:val="20"/>
              </w:rPr>
              <w:t>;</w:t>
            </w:r>
            <w:r w:rsidRPr="005A6E69">
              <w:rPr>
                <w:sz w:val="20"/>
              </w:rPr>
              <w:t xml:space="preserve"> –0,44)</w:t>
            </w:r>
            <w:r w:rsidRPr="005A6E69">
              <w:rPr>
                <w:sz w:val="20"/>
                <w:vertAlign w:val="superscript"/>
              </w:rPr>
              <w:t>c</w:t>
            </w:r>
          </w:p>
        </w:tc>
      </w:tr>
      <w:tr w:rsidR="002F08E7" w:rsidRPr="005A6E69" w14:paraId="72C9BC05" w14:textId="77777777" w:rsidTr="00670461">
        <w:trPr>
          <w:trHeight w:val="20"/>
        </w:trPr>
        <w:tc>
          <w:tcPr>
            <w:tcW w:w="1798" w:type="pct"/>
            <w:tcBorders>
              <w:top w:val="single" w:sz="4" w:space="0" w:color="auto"/>
              <w:left w:val="single" w:sz="4" w:space="0" w:color="auto"/>
              <w:bottom w:val="single" w:sz="4" w:space="0" w:color="auto"/>
              <w:right w:val="single" w:sz="4" w:space="0" w:color="auto"/>
            </w:tcBorders>
          </w:tcPr>
          <w:p w14:paraId="72C9BBFF" w14:textId="77777777" w:rsidR="00F1695C" w:rsidRPr="005A6E69" w:rsidRDefault="008426D3" w:rsidP="0085526B">
            <w:pPr>
              <w:pStyle w:val="mdTblEntry"/>
              <w:spacing w:line="240" w:lineRule="auto"/>
              <w:ind w:left="286"/>
              <w:rPr>
                <w:sz w:val="22"/>
                <w:szCs w:val="22"/>
              </w:rPr>
            </w:pPr>
            <w:r w:rsidRPr="005A6E69">
              <w:rPr>
                <w:rStyle w:val="normaltextrun"/>
                <w:sz w:val="22"/>
              </w:rPr>
              <w:t>Bolniki, ki se še niso zdravili z biološkim zdravilom in zaviralcem JAK</w:t>
            </w:r>
            <w:r w:rsidRPr="005A6E69">
              <w:rPr>
                <w:rStyle w:val="normaltextrun"/>
                <w:color w:val="000000"/>
                <w:sz w:val="22"/>
                <w:vertAlign w:val="superscript"/>
              </w:rPr>
              <w:t>a</w:t>
            </w:r>
          </w:p>
        </w:tc>
        <w:tc>
          <w:tcPr>
            <w:tcW w:w="450" w:type="pct"/>
            <w:tcBorders>
              <w:top w:val="single" w:sz="4" w:space="0" w:color="auto"/>
              <w:left w:val="single" w:sz="4" w:space="0" w:color="auto"/>
              <w:bottom w:val="single" w:sz="4" w:space="0" w:color="auto"/>
              <w:right w:val="single" w:sz="4" w:space="0" w:color="auto"/>
            </w:tcBorders>
            <w:vAlign w:val="center"/>
          </w:tcPr>
          <w:p w14:paraId="72C9BC00" w14:textId="77777777" w:rsidR="00F1695C" w:rsidRPr="005A6E69" w:rsidRDefault="008426D3" w:rsidP="0085526B">
            <w:pPr>
              <w:keepLines/>
              <w:spacing w:line="240" w:lineRule="auto"/>
              <w:jc w:val="center"/>
            </w:pPr>
            <w:r w:rsidRPr="005A6E69">
              <w:t>–2,08</w:t>
            </w:r>
          </w:p>
        </w:tc>
        <w:tc>
          <w:tcPr>
            <w:tcW w:w="596" w:type="pct"/>
            <w:tcBorders>
              <w:top w:val="single" w:sz="4" w:space="0" w:color="auto"/>
              <w:left w:val="single" w:sz="4" w:space="0" w:color="auto"/>
              <w:bottom w:val="single" w:sz="4" w:space="0" w:color="auto"/>
              <w:right w:val="single" w:sz="4" w:space="0" w:color="auto"/>
            </w:tcBorders>
            <w:vAlign w:val="center"/>
          </w:tcPr>
          <w:p w14:paraId="72C9BC01" w14:textId="77777777" w:rsidR="00F1695C" w:rsidRPr="005A6E69" w:rsidRDefault="008426D3" w:rsidP="0085526B">
            <w:pPr>
              <w:keepLines/>
              <w:spacing w:line="240" w:lineRule="auto"/>
              <w:jc w:val="center"/>
            </w:pPr>
            <w:r w:rsidRPr="005A6E69">
              <w:t>0,174</w:t>
            </w:r>
          </w:p>
        </w:tc>
        <w:tc>
          <w:tcPr>
            <w:tcW w:w="509" w:type="pct"/>
            <w:tcBorders>
              <w:left w:val="single" w:sz="4" w:space="0" w:color="auto"/>
              <w:right w:val="single" w:sz="4" w:space="0" w:color="auto"/>
            </w:tcBorders>
            <w:vAlign w:val="center"/>
          </w:tcPr>
          <w:p w14:paraId="72C9BC02" w14:textId="77777777" w:rsidR="00F1695C" w:rsidRPr="005A6E69" w:rsidRDefault="008426D3" w:rsidP="0085526B">
            <w:pPr>
              <w:keepLines/>
              <w:spacing w:line="240" w:lineRule="auto"/>
              <w:jc w:val="center"/>
            </w:pPr>
            <w:r w:rsidRPr="005A6E69">
              <w:t>–2,72</w:t>
            </w:r>
          </w:p>
        </w:tc>
        <w:tc>
          <w:tcPr>
            <w:tcW w:w="596" w:type="pct"/>
            <w:tcBorders>
              <w:left w:val="single" w:sz="4" w:space="0" w:color="auto"/>
              <w:right w:val="single" w:sz="4" w:space="0" w:color="auto"/>
            </w:tcBorders>
            <w:vAlign w:val="center"/>
          </w:tcPr>
          <w:p w14:paraId="72C9BC03" w14:textId="77777777" w:rsidR="00F1695C" w:rsidRPr="005A6E69" w:rsidRDefault="008426D3" w:rsidP="0085526B">
            <w:pPr>
              <w:keepLines/>
              <w:spacing w:line="240" w:lineRule="auto"/>
              <w:jc w:val="center"/>
            </w:pPr>
            <w:r w:rsidRPr="005A6E69">
              <w:t>0,101</w:t>
            </w:r>
          </w:p>
        </w:tc>
        <w:tc>
          <w:tcPr>
            <w:tcW w:w="1050" w:type="pct"/>
            <w:tcBorders>
              <w:top w:val="single" w:sz="4" w:space="0" w:color="auto"/>
              <w:left w:val="single" w:sz="4" w:space="0" w:color="auto"/>
              <w:bottom w:val="single" w:sz="4" w:space="0" w:color="auto"/>
              <w:right w:val="single" w:sz="4" w:space="0" w:color="auto"/>
            </w:tcBorders>
            <w:vAlign w:val="center"/>
          </w:tcPr>
          <w:p w14:paraId="72C9BC04" w14:textId="77777777" w:rsidR="00F1695C" w:rsidRPr="005A6E69" w:rsidRDefault="008426D3" w:rsidP="0085526B">
            <w:pPr>
              <w:keepLines/>
              <w:spacing w:line="240" w:lineRule="auto"/>
              <w:jc w:val="center"/>
            </w:pPr>
            <w:r w:rsidRPr="005A6E69">
              <w:rPr>
                <w:b/>
              </w:rPr>
              <w:t>- - -</w:t>
            </w:r>
          </w:p>
        </w:tc>
      </w:tr>
      <w:tr w:rsidR="002F08E7" w:rsidRPr="005A6E69" w14:paraId="72C9BC0C" w14:textId="77777777" w:rsidTr="00670461">
        <w:trPr>
          <w:trHeight w:val="20"/>
        </w:trPr>
        <w:tc>
          <w:tcPr>
            <w:tcW w:w="1798" w:type="pct"/>
            <w:tcBorders>
              <w:top w:val="single" w:sz="4" w:space="0" w:color="auto"/>
              <w:left w:val="single" w:sz="4" w:space="0" w:color="auto"/>
              <w:bottom w:val="single" w:sz="4" w:space="0" w:color="auto"/>
              <w:right w:val="single" w:sz="4" w:space="0" w:color="auto"/>
            </w:tcBorders>
          </w:tcPr>
          <w:p w14:paraId="72C9BC06" w14:textId="77777777" w:rsidR="00F1695C" w:rsidRPr="005A6E69" w:rsidRDefault="008426D3" w:rsidP="0085526B">
            <w:pPr>
              <w:pStyle w:val="mdTblEntry"/>
              <w:spacing w:line="240" w:lineRule="auto"/>
              <w:ind w:left="286"/>
              <w:rPr>
                <w:sz w:val="22"/>
                <w:szCs w:val="22"/>
              </w:rPr>
            </w:pPr>
            <w:r w:rsidRPr="005A6E69">
              <w:rPr>
                <w:rStyle w:val="normaltextrun"/>
                <w:sz w:val="22"/>
              </w:rPr>
              <w:t>Bolniki, ki so se neuspešno</w:t>
            </w:r>
            <w:r w:rsidRPr="005A6E69">
              <w:rPr>
                <w:rStyle w:val="normaltextrun"/>
                <w:sz w:val="22"/>
                <w:vertAlign w:val="superscript"/>
              </w:rPr>
              <w:t>b</w:t>
            </w:r>
            <w:r w:rsidRPr="005A6E69">
              <w:rPr>
                <w:rStyle w:val="normaltextrun"/>
                <w:sz w:val="22"/>
              </w:rPr>
              <w:t xml:space="preserve"> zdravili z vsaj enim biološkim zdravilom ali zaviralcem JAK</w:t>
            </w:r>
            <w:r w:rsidRPr="005A6E69">
              <w:rPr>
                <w:rStyle w:val="normaltextrun"/>
                <w:sz w:val="22"/>
                <w:vertAlign w:val="superscript"/>
              </w:rPr>
              <w:t>d</w:t>
            </w:r>
          </w:p>
        </w:tc>
        <w:tc>
          <w:tcPr>
            <w:tcW w:w="450" w:type="pct"/>
            <w:tcBorders>
              <w:top w:val="single" w:sz="4" w:space="0" w:color="auto"/>
              <w:left w:val="single" w:sz="4" w:space="0" w:color="auto"/>
              <w:bottom w:val="single" w:sz="4" w:space="0" w:color="auto"/>
              <w:right w:val="single" w:sz="4" w:space="0" w:color="auto"/>
            </w:tcBorders>
            <w:vAlign w:val="center"/>
          </w:tcPr>
          <w:p w14:paraId="72C9BC07" w14:textId="77777777" w:rsidR="00F1695C" w:rsidRPr="005A6E69" w:rsidRDefault="008426D3" w:rsidP="0085526B">
            <w:pPr>
              <w:keepLines/>
              <w:spacing w:line="240" w:lineRule="auto"/>
              <w:jc w:val="center"/>
            </w:pPr>
            <w:r w:rsidRPr="005A6E69">
              <w:t>–0,95</w:t>
            </w:r>
          </w:p>
        </w:tc>
        <w:tc>
          <w:tcPr>
            <w:tcW w:w="596" w:type="pct"/>
            <w:tcBorders>
              <w:top w:val="single" w:sz="4" w:space="0" w:color="auto"/>
              <w:left w:val="single" w:sz="4" w:space="0" w:color="auto"/>
              <w:bottom w:val="single" w:sz="4" w:space="0" w:color="auto"/>
              <w:right w:val="single" w:sz="4" w:space="0" w:color="auto"/>
            </w:tcBorders>
            <w:vAlign w:val="center"/>
          </w:tcPr>
          <w:p w14:paraId="72C9BC08" w14:textId="77777777" w:rsidR="00F1695C" w:rsidRPr="005A6E69" w:rsidRDefault="008426D3" w:rsidP="0085526B">
            <w:pPr>
              <w:keepLines/>
              <w:spacing w:line="240" w:lineRule="auto"/>
              <w:jc w:val="center"/>
            </w:pPr>
            <w:r w:rsidRPr="005A6E69">
              <w:t>0,227</w:t>
            </w:r>
          </w:p>
        </w:tc>
        <w:tc>
          <w:tcPr>
            <w:tcW w:w="509" w:type="pct"/>
            <w:tcBorders>
              <w:left w:val="single" w:sz="4" w:space="0" w:color="auto"/>
              <w:right w:val="single" w:sz="4" w:space="0" w:color="auto"/>
            </w:tcBorders>
            <w:vAlign w:val="center"/>
          </w:tcPr>
          <w:p w14:paraId="72C9BC09" w14:textId="77777777" w:rsidR="00F1695C" w:rsidRPr="005A6E69" w:rsidRDefault="008426D3" w:rsidP="0085526B">
            <w:pPr>
              <w:keepLines/>
              <w:spacing w:line="240" w:lineRule="auto"/>
              <w:jc w:val="center"/>
            </w:pPr>
            <w:r w:rsidRPr="005A6E69">
              <w:t>–2,46</w:t>
            </w:r>
          </w:p>
        </w:tc>
        <w:tc>
          <w:tcPr>
            <w:tcW w:w="596" w:type="pct"/>
            <w:tcBorders>
              <w:left w:val="single" w:sz="4" w:space="0" w:color="auto"/>
              <w:right w:val="single" w:sz="4" w:space="0" w:color="auto"/>
            </w:tcBorders>
            <w:vAlign w:val="center"/>
          </w:tcPr>
          <w:p w14:paraId="72C9BC0A" w14:textId="77777777" w:rsidR="00F1695C" w:rsidRPr="005A6E69" w:rsidRDefault="008426D3" w:rsidP="0085526B">
            <w:pPr>
              <w:keepLines/>
              <w:spacing w:line="240" w:lineRule="auto"/>
              <w:jc w:val="center"/>
            </w:pPr>
            <w:r w:rsidRPr="005A6E69">
              <w:t>0,126</w:t>
            </w:r>
          </w:p>
        </w:tc>
        <w:tc>
          <w:tcPr>
            <w:tcW w:w="1050" w:type="pct"/>
            <w:tcBorders>
              <w:top w:val="single" w:sz="4" w:space="0" w:color="auto"/>
              <w:left w:val="single" w:sz="4" w:space="0" w:color="auto"/>
              <w:bottom w:val="single" w:sz="4" w:space="0" w:color="auto"/>
              <w:right w:val="single" w:sz="4" w:space="0" w:color="auto"/>
            </w:tcBorders>
            <w:vAlign w:val="center"/>
          </w:tcPr>
          <w:p w14:paraId="72C9BC0B" w14:textId="77777777" w:rsidR="00F1695C" w:rsidRPr="005A6E69" w:rsidRDefault="008426D3" w:rsidP="0085526B">
            <w:pPr>
              <w:keepLines/>
              <w:spacing w:line="240" w:lineRule="auto"/>
              <w:jc w:val="center"/>
            </w:pPr>
            <w:r w:rsidRPr="005A6E69">
              <w:rPr>
                <w:b/>
              </w:rPr>
              <w:t>- - -</w:t>
            </w:r>
          </w:p>
        </w:tc>
      </w:tr>
    </w:tbl>
    <w:p w14:paraId="72C9BC0D" w14:textId="77777777" w:rsidR="00385CCB" w:rsidRPr="005A6E69" w:rsidRDefault="008426D3" w:rsidP="00385CCB">
      <w:pPr>
        <w:spacing w:line="240" w:lineRule="auto"/>
        <w:rPr>
          <w:sz w:val="20"/>
        </w:rPr>
      </w:pPr>
      <w:r w:rsidRPr="005A6E69">
        <w:rPr>
          <w:sz w:val="20"/>
        </w:rPr>
        <w:t>Okrajšave:  IZ = interval zaupanja; i.v. = intravensko; LS = metoda najmanjših kvadratov (</w:t>
      </w:r>
      <w:r w:rsidRPr="005A6E69">
        <w:rPr>
          <w:i/>
          <w:iCs/>
          <w:sz w:val="20"/>
        </w:rPr>
        <w:t>Least Square</w:t>
      </w:r>
      <w:r w:rsidRPr="005A6E69">
        <w:rPr>
          <w:sz w:val="20"/>
        </w:rPr>
        <w:t>)</w:t>
      </w:r>
    </w:p>
    <w:p w14:paraId="72C9BC0E" w14:textId="77777777" w:rsidR="00385CCB" w:rsidRPr="005A6E69" w:rsidRDefault="00385CCB" w:rsidP="00416B76">
      <w:pPr>
        <w:tabs>
          <w:tab w:val="clear" w:pos="567"/>
        </w:tabs>
        <w:autoSpaceDE w:val="0"/>
        <w:autoSpaceDN w:val="0"/>
        <w:adjustRightInd w:val="0"/>
        <w:spacing w:line="240" w:lineRule="auto"/>
        <w:rPr>
          <w:sz w:val="20"/>
        </w:rPr>
      </w:pPr>
    </w:p>
    <w:p w14:paraId="72C9BC0F" w14:textId="77777777" w:rsidR="00416B76" w:rsidRPr="005A6E69" w:rsidRDefault="008426D3" w:rsidP="00D02554">
      <w:pPr>
        <w:tabs>
          <w:tab w:val="clear" w:pos="567"/>
        </w:tabs>
        <w:autoSpaceDE w:val="0"/>
        <w:autoSpaceDN w:val="0"/>
        <w:adjustRightInd w:val="0"/>
        <w:spacing w:line="240" w:lineRule="auto"/>
        <w:ind w:left="284" w:hanging="284"/>
        <w:rPr>
          <w:rFonts w:eastAsia="TimesNewRoman"/>
          <w:i/>
          <w:iCs/>
          <w:szCs w:val="22"/>
        </w:rPr>
      </w:pPr>
      <w:r w:rsidRPr="005A6E69">
        <w:rPr>
          <w:i/>
        </w:rPr>
        <w:t>*</w:t>
      </w:r>
      <w:r w:rsidRPr="005A6E69">
        <w:rPr>
          <w:i/>
          <w:vertAlign w:val="superscript"/>
        </w:rPr>
        <w:t>1</w:t>
      </w:r>
      <w:r w:rsidRPr="005A6E69">
        <w:rPr>
          <w:i/>
        </w:rPr>
        <w:tab/>
        <w:t>Klinična remisija temelji na modificirani oceni Mayo (MMS) in je opredeljena kot: podocena pogostnosti odvajanja blata (SF) = 0 ali 1 z znižanjem od izhodišča za ≥ 1 točko, podocena krvavitev iz danke (RB) = 0 in endoskopska podocena (ES) = 0 ali 1 (razen krhkosti)]</w:t>
      </w:r>
    </w:p>
    <w:p w14:paraId="72C9BC10" w14:textId="3FFC5679" w:rsidR="00416B76" w:rsidRPr="005A6E69" w:rsidRDefault="008426D3" w:rsidP="00D02554">
      <w:pPr>
        <w:tabs>
          <w:tab w:val="clear" w:pos="567"/>
        </w:tabs>
        <w:autoSpaceDE w:val="0"/>
        <w:autoSpaceDN w:val="0"/>
        <w:adjustRightInd w:val="0"/>
        <w:spacing w:line="240" w:lineRule="auto"/>
        <w:ind w:left="284" w:hanging="284"/>
        <w:rPr>
          <w:rFonts w:eastAsia="TimesNewRoman"/>
          <w:i/>
          <w:iCs/>
          <w:szCs w:val="22"/>
        </w:rPr>
      </w:pPr>
      <w:r w:rsidRPr="005A6E69">
        <w:rPr>
          <w:i/>
        </w:rPr>
        <w:t>*</w:t>
      </w:r>
      <w:r w:rsidRPr="005A6E69">
        <w:rPr>
          <w:i/>
          <w:vertAlign w:val="superscript"/>
        </w:rPr>
        <w:t>2</w:t>
      </w:r>
      <w:r w:rsidRPr="005A6E69">
        <w:rPr>
          <w:i/>
        </w:rPr>
        <w:tab/>
      </w:r>
      <w:r w:rsidR="00313BFD" w:rsidRPr="005A6E69">
        <w:rPr>
          <w:i/>
        </w:rPr>
        <w:t xml:space="preserve">Alternativna </w:t>
      </w:r>
      <w:r w:rsidRPr="005A6E69">
        <w:rPr>
          <w:i/>
        </w:rPr>
        <w:t>klinična remisija temelji na modificirani oceni Mayo (MMS) in je opredeljena kot: podocena pogostnosti odvajanja blata (SF) = 0 ali 1, podocena krvavitev iz danke (RB) = 0 in endoskopska podocena (ES) = 0 ali 1 (razen krhkosti)]</w:t>
      </w:r>
    </w:p>
    <w:p w14:paraId="72C9BC11" w14:textId="77777777" w:rsidR="00416B76" w:rsidRPr="005A6E69" w:rsidRDefault="008426D3" w:rsidP="00D02554">
      <w:pPr>
        <w:pStyle w:val="mdTblEntry"/>
        <w:spacing w:before="20" w:after="20" w:line="240" w:lineRule="auto"/>
        <w:ind w:left="284" w:hanging="284"/>
        <w:rPr>
          <w:bCs/>
          <w:i/>
          <w:iCs/>
          <w:sz w:val="22"/>
          <w:szCs w:val="22"/>
        </w:rPr>
      </w:pPr>
      <w:r w:rsidRPr="005A6E69">
        <w:rPr>
          <w:i/>
          <w:sz w:val="22"/>
        </w:rPr>
        <w:t>*</w:t>
      </w:r>
      <w:r w:rsidRPr="005A6E69">
        <w:rPr>
          <w:i/>
          <w:sz w:val="22"/>
          <w:vertAlign w:val="superscript"/>
        </w:rPr>
        <w:t>3</w:t>
      </w:r>
      <w:r w:rsidRPr="005A6E69">
        <w:rPr>
          <w:i/>
          <w:sz w:val="22"/>
        </w:rPr>
        <w:tab/>
        <w:t>Klinični odziv temelji na MMS in je opredeljen kot: znižanje MMS za ≥ 2 točki in ≥ 30-% znižanje od izhodišča ter znižanje podocene RB za ≥ 1 točko od izhodišča ali ocena RB 0 ali 1</w:t>
      </w:r>
    </w:p>
    <w:p w14:paraId="72C9BC12" w14:textId="77777777" w:rsidR="00416B76" w:rsidRPr="005A6E69" w:rsidRDefault="008426D3" w:rsidP="00D02554">
      <w:pPr>
        <w:pStyle w:val="mdTblEntry"/>
        <w:spacing w:before="20" w:after="20" w:line="240" w:lineRule="auto"/>
        <w:ind w:left="284" w:hanging="284"/>
        <w:rPr>
          <w:i/>
          <w:iCs/>
          <w:sz w:val="22"/>
          <w:szCs w:val="22"/>
        </w:rPr>
      </w:pPr>
      <w:r w:rsidRPr="005A6E69">
        <w:rPr>
          <w:i/>
          <w:sz w:val="22"/>
        </w:rPr>
        <w:t>*</w:t>
      </w:r>
      <w:r w:rsidRPr="005A6E69">
        <w:rPr>
          <w:i/>
          <w:sz w:val="22"/>
          <w:vertAlign w:val="superscript"/>
        </w:rPr>
        <w:t>4</w:t>
      </w:r>
      <w:r w:rsidRPr="005A6E69">
        <w:rPr>
          <w:i/>
          <w:sz w:val="22"/>
        </w:rPr>
        <w:tab/>
        <w:t>Endoskopsko izboljšanje je opredeljeno kot: ES = 0 ali 1 (razen krhkosti)</w:t>
      </w:r>
    </w:p>
    <w:p w14:paraId="72C9BC13" w14:textId="77777777" w:rsidR="00577FB6" w:rsidRPr="005A6E69" w:rsidRDefault="008426D3" w:rsidP="00D02554">
      <w:pPr>
        <w:pStyle w:val="mdTblEntry"/>
        <w:spacing w:before="20" w:after="20" w:line="240" w:lineRule="auto"/>
        <w:ind w:left="284" w:hanging="284"/>
        <w:rPr>
          <w:i/>
          <w:iCs/>
          <w:sz w:val="22"/>
          <w:szCs w:val="22"/>
        </w:rPr>
      </w:pPr>
      <w:r w:rsidRPr="005A6E69">
        <w:rPr>
          <w:i/>
          <w:sz w:val="22"/>
        </w:rPr>
        <w:t>*</w:t>
      </w:r>
      <w:r w:rsidRPr="005A6E69">
        <w:rPr>
          <w:i/>
          <w:sz w:val="22"/>
          <w:vertAlign w:val="superscript"/>
        </w:rPr>
        <w:t>5</w:t>
      </w:r>
      <w:r w:rsidRPr="005A6E69">
        <w:rPr>
          <w:i/>
          <w:sz w:val="22"/>
        </w:rPr>
        <w:tab/>
        <w:t>Simptomatska remisija je opredeljena kot: SF = 0 ali SF = 1 z znižanjem od izhodišča za ≥ 1 točko ter RB = 0</w:t>
      </w:r>
    </w:p>
    <w:p w14:paraId="72C9BC14" w14:textId="4E8E2CE9" w:rsidR="00416B76" w:rsidRPr="005A6E69" w:rsidRDefault="008426D3" w:rsidP="00D02554">
      <w:pPr>
        <w:tabs>
          <w:tab w:val="clear" w:pos="567"/>
        </w:tabs>
        <w:autoSpaceDE w:val="0"/>
        <w:autoSpaceDN w:val="0"/>
        <w:adjustRightInd w:val="0"/>
        <w:spacing w:line="240" w:lineRule="auto"/>
        <w:ind w:left="284" w:hanging="284"/>
        <w:rPr>
          <w:rFonts w:eastAsia="TimesNewRoman"/>
          <w:i/>
          <w:iCs/>
          <w:szCs w:val="22"/>
        </w:rPr>
      </w:pPr>
      <w:r w:rsidRPr="005A6E69">
        <w:rPr>
          <w:i/>
        </w:rPr>
        <w:t>*</w:t>
      </w:r>
      <w:r w:rsidRPr="005A6E69">
        <w:rPr>
          <w:i/>
          <w:vertAlign w:val="superscript"/>
        </w:rPr>
        <w:t>6</w:t>
      </w:r>
      <w:r w:rsidRPr="005A6E69">
        <w:rPr>
          <w:i/>
        </w:rPr>
        <w:tab/>
        <w:t>Histoendoskopsko izboljšanje sluznice je opredeljeno kot doseganje obojega spodaj: 1.</w:t>
      </w:r>
      <w:r w:rsidR="00313BFD" w:rsidRPr="005A6E69">
        <w:rPr>
          <w:i/>
        </w:rPr>
        <w:t> </w:t>
      </w:r>
      <w:r w:rsidRPr="005A6E69">
        <w:rPr>
          <w:i/>
        </w:rPr>
        <w:t>Histološko izboljšanje, opredeljeno s točkovalnim sistemom po Geboesu, z infiltracijo nevtrofilcev v &lt; 5 % kript, brez uničenja kript in brez erozij, razjed ali granulacijskega tkiva. 2. Endoskopsko izboljšanje, opredeljeno kot ES = 0 ali 1 (razen krhkosti).</w:t>
      </w:r>
    </w:p>
    <w:p w14:paraId="72C9BC15" w14:textId="3D5D5BFF" w:rsidR="00416B76" w:rsidRPr="005A6E69" w:rsidRDefault="008426D3" w:rsidP="00D02554">
      <w:pPr>
        <w:tabs>
          <w:tab w:val="clear" w:pos="567"/>
        </w:tabs>
        <w:autoSpaceDE w:val="0"/>
        <w:autoSpaceDN w:val="0"/>
        <w:adjustRightInd w:val="0"/>
        <w:spacing w:line="240" w:lineRule="auto"/>
        <w:ind w:left="284" w:hanging="284"/>
        <w:rPr>
          <w:i/>
          <w:iCs/>
          <w:szCs w:val="22"/>
        </w:rPr>
      </w:pPr>
      <w:r w:rsidRPr="005A6E69">
        <w:rPr>
          <w:i/>
        </w:rPr>
        <w:t>*</w:t>
      </w:r>
      <w:r w:rsidRPr="005A6E69">
        <w:rPr>
          <w:i/>
          <w:vertAlign w:val="superscript"/>
        </w:rPr>
        <w:t>7</w:t>
      </w:r>
      <w:r w:rsidRPr="005A6E69">
        <w:rPr>
          <w:i/>
        </w:rPr>
        <w:tab/>
        <w:t>Sprememba od izhodišča v oceni po številski ocenjevalni lestvici nuje</w:t>
      </w:r>
    </w:p>
    <w:p w14:paraId="72C9BC16" w14:textId="77777777" w:rsidR="00416B76" w:rsidRPr="005A6E69" w:rsidRDefault="00416B76" w:rsidP="00416B76">
      <w:pPr>
        <w:spacing w:line="240" w:lineRule="auto"/>
        <w:rPr>
          <w:i/>
          <w:iCs/>
          <w:szCs w:val="22"/>
        </w:rPr>
      </w:pPr>
    </w:p>
    <w:p w14:paraId="72C9BC17" w14:textId="77777777" w:rsidR="00416B76" w:rsidRPr="005A6E69" w:rsidRDefault="008426D3" w:rsidP="000C44A9">
      <w:pPr>
        <w:pStyle w:val="ListParagraph"/>
        <w:numPr>
          <w:ilvl w:val="0"/>
          <w:numId w:val="11"/>
        </w:numPr>
        <w:tabs>
          <w:tab w:val="left" w:pos="284"/>
        </w:tabs>
        <w:spacing w:after="0" w:line="240" w:lineRule="auto"/>
        <w:ind w:left="284" w:hanging="284"/>
        <w:rPr>
          <w:rStyle w:val="normaltextrun"/>
          <w:rFonts w:ascii="Times New Roman" w:hAnsi="Times New Roman"/>
          <w:i/>
          <w:iCs/>
          <w:color w:val="000000"/>
        </w:rPr>
      </w:pPr>
      <w:r w:rsidRPr="005A6E69">
        <w:rPr>
          <w:rStyle w:val="normaltextrun"/>
          <w:rFonts w:ascii="Times New Roman" w:hAnsi="Times New Roman"/>
          <w:i/>
          <w:color w:val="000000" w:themeColor="text1"/>
        </w:rPr>
        <w:t>Dodatnih 5 bolnikov na placebu in 15 bolnikov na mirikizumabu je bilo predhodno izpostavljenih biološkemu zdravilu ali zaviralcu JAK, pri čemer zdravljenje z njim ni bilo neuspešno.</w:t>
      </w:r>
    </w:p>
    <w:p w14:paraId="72C9BC18" w14:textId="77777777" w:rsidR="00416B76" w:rsidRPr="005A6E69" w:rsidRDefault="008426D3" w:rsidP="000C44A9">
      <w:pPr>
        <w:pStyle w:val="ListParagraph"/>
        <w:numPr>
          <w:ilvl w:val="0"/>
          <w:numId w:val="11"/>
        </w:numPr>
        <w:tabs>
          <w:tab w:val="left" w:pos="284"/>
        </w:tabs>
        <w:spacing w:after="0" w:line="240" w:lineRule="auto"/>
        <w:ind w:left="284" w:hanging="284"/>
        <w:rPr>
          <w:rFonts w:ascii="Times New Roman" w:hAnsi="Times New Roman"/>
          <w:i/>
          <w:iCs/>
        </w:rPr>
      </w:pPr>
      <w:r w:rsidRPr="005A6E69">
        <w:rPr>
          <w:rFonts w:ascii="Times New Roman" w:hAnsi="Times New Roman"/>
          <w:i/>
          <w:color w:val="000000" w:themeColor="text1"/>
        </w:rPr>
        <w:t>Izguba odziva, nezadosten odziv ali neprenašanje.</w:t>
      </w:r>
    </w:p>
    <w:p w14:paraId="72C9BC19" w14:textId="77777777" w:rsidR="00416B76" w:rsidRPr="005A6E69" w:rsidRDefault="008426D3" w:rsidP="000C44A9">
      <w:pPr>
        <w:pStyle w:val="ListParagraph"/>
        <w:numPr>
          <w:ilvl w:val="0"/>
          <w:numId w:val="11"/>
        </w:numPr>
        <w:tabs>
          <w:tab w:val="left" w:pos="284"/>
        </w:tabs>
        <w:spacing w:after="0" w:line="240" w:lineRule="auto"/>
        <w:ind w:left="284" w:hanging="284"/>
        <w:rPr>
          <w:rFonts w:ascii="Times New Roman" w:hAnsi="Times New Roman"/>
          <w:i/>
          <w:iCs/>
        </w:rPr>
      </w:pPr>
      <w:r w:rsidRPr="005A6E69">
        <w:rPr>
          <w:rFonts w:ascii="Times New Roman" w:hAnsi="Times New Roman"/>
          <w:i/>
        </w:rPr>
        <w:t>p &lt; 0,001</w:t>
      </w:r>
    </w:p>
    <w:p w14:paraId="72C9BC1A" w14:textId="77777777" w:rsidR="007F5E09" w:rsidRPr="005A6E69" w:rsidRDefault="008426D3" w:rsidP="007F5E09">
      <w:pPr>
        <w:pStyle w:val="ListParagraph"/>
        <w:numPr>
          <w:ilvl w:val="0"/>
          <w:numId w:val="11"/>
        </w:numPr>
        <w:tabs>
          <w:tab w:val="left" w:pos="284"/>
        </w:tabs>
        <w:spacing w:after="0" w:line="240" w:lineRule="auto"/>
        <w:ind w:left="284" w:hanging="284"/>
        <w:rPr>
          <w:rFonts w:ascii="Times New Roman" w:hAnsi="Times New Roman"/>
          <w:i/>
          <w:iCs/>
        </w:rPr>
      </w:pPr>
      <w:r w:rsidRPr="005A6E69">
        <w:rPr>
          <w:rFonts w:ascii="Times New Roman" w:hAnsi="Times New Roman"/>
          <w:i/>
        </w:rPr>
        <w:t>Rezultati za mirikizumab v podskupini bolnikov, ki so se neuspešno zdravili z več kot enim biološkim zdravilom ali zaviralcem JAK, so bili skladni z rezultati v celotni populaciji.</w:t>
      </w:r>
    </w:p>
    <w:p w14:paraId="72C9BC1B" w14:textId="77777777" w:rsidR="00416B76" w:rsidRPr="005A6E69" w:rsidRDefault="00416B76" w:rsidP="00416B76">
      <w:pPr>
        <w:spacing w:line="240" w:lineRule="auto"/>
        <w:rPr>
          <w:i/>
          <w:color w:val="000000"/>
        </w:rPr>
      </w:pPr>
    </w:p>
    <w:p w14:paraId="72C9BC1C" w14:textId="77777777" w:rsidR="00915E47" w:rsidRPr="005A6E69" w:rsidRDefault="008426D3" w:rsidP="00416B76">
      <w:pPr>
        <w:spacing w:line="240" w:lineRule="auto"/>
        <w:rPr>
          <w:i/>
          <w:iCs/>
        </w:rPr>
      </w:pPr>
      <w:r w:rsidRPr="005A6E69">
        <w:rPr>
          <w:i/>
        </w:rPr>
        <w:t>LUCENT-2</w:t>
      </w:r>
    </w:p>
    <w:p w14:paraId="72C9BC1D" w14:textId="600F22FB" w:rsidR="00416B76" w:rsidRPr="005A6E69" w:rsidRDefault="008426D3" w:rsidP="00416B76">
      <w:pPr>
        <w:spacing w:line="240" w:lineRule="auto"/>
      </w:pPr>
      <w:r w:rsidRPr="005A6E69">
        <w:t xml:space="preserve">V študiji LUCENT-2 so ocenili 544 od 551 bolnikov, ki so v študiji LUCENT-1 do 12. tedna dosegli klinični odziv z mirikizumabom (glejte preglednico 2). Bolniki so bili ponovno randomizirani v razmerju 2 : 1 na prejemanje subkutanega vzdrževalnega režima z 200 mg mirikizumaba ali placeba vsake 4 tedne v obdobju 40 tednov (kar je 52 tednov od uvedbe </w:t>
      </w:r>
      <w:r w:rsidR="006903D8" w:rsidRPr="005A6E69">
        <w:t>indukcijskega</w:t>
      </w:r>
      <w:r w:rsidRPr="005A6E69">
        <w:t xml:space="preserve"> odmerka).</w:t>
      </w:r>
      <w:r w:rsidRPr="005A6E69">
        <w:rPr>
          <w:color w:val="000000"/>
        </w:rPr>
        <w:t xml:space="preserve"> </w:t>
      </w:r>
      <w:r w:rsidRPr="005A6E69">
        <w:t xml:space="preserve">Primarni opazovani dogodek v študiji </w:t>
      </w:r>
      <w:r w:rsidR="00313BFD" w:rsidRPr="005A6E69">
        <w:t xml:space="preserve">vzdrževalnega zdravljenja </w:t>
      </w:r>
      <w:r w:rsidRPr="005A6E69">
        <w:t xml:space="preserve">je bil delež preskušancev v klinični remisiji (enaka opredelitev kot v študiji LUCENT-1) po 40 tednih. Ob vstopu v študijo LUCENT-2 je bilo pri bolnikih, ki so v študiji LUCENT-1 prejemali kortikosteroide, potrebno zmanjševanje njihovega odmerka. Po 40 tednih je bil v klinični remisiji pomembno večji delež bolnikov iz skupine, zdravljene z mirikizumabom, kot iz skupine s placebom (glejte preglednico 3). </w:t>
      </w:r>
    </w:p>
    <w:p w14:paraId="72C9BC1E" w14:textId="77777777" w:rsidR="00416B76" w:rsidRPr="005A6E69" w:rsidRDefault="00416B76" w:rsidP="00416B76">
      <w:pPr>
        <w:spacing w:line="240" w:lineRule="auto"/>
      </w:pPr>
    </w:p>
    <w:p w14:paraId="72C9BC1F" w14:textId="3FBDCDCD" w:rsidR="00416B76" w:rsidRPr="005A6E69" w:rsidRDefault="008426D3" w:rsidP="000F2944">
      <w:pPr>
        <w:keepNext/>
        <w:spacing w:line="240" w:lineRule="auto"/>
        <w:rPr>
          <w:b/>
          <w:color w:val="000000"/>
        </w:rPr>
      </w:pPr>
      <w:r w:rsidRPr="005A6E69">
        <w:rPr>
          <w:b/>
        </w:rPr>
        <w:t xml:space="preserve">Preglednica 3: Povzetek ključnih meril učinkovitosti v študiji LUCENT-2 (40. teden; 52 tednov od uvedbe </w:t>
      </w:r>
      <w:r w:rsidR="006903D8" w:rsidRPr="005A6E69">
        <w:rPr>
          <w:b/>
        </w:rPr>
        <w:t>indukcijskega</w:t>
      </w:r>
      <w:r w:rsidRPr="005A6E69">
        <w:rPr>
          <w:b/>
        </w:rPr>
        <w:t xml:space="preserve"> odmerka)</w:t>
      </w:r>
    </w:p>
    <w:p w14:paraId="72C9BC20" w14:textId="77777777" w:rsidR="00416B76" w:rsidRPr="005A6E69" w:rsidRDefault="00416B76" w:rsidP="000F2944">
      <w:pPr>
        <w:keepNext/>
        <w:spacing w:line="240" w:lineRule="auto"/>
        <w:rPr>
          <w:color w:val="000000"/>
        </w:rPr>
      </w:pPr>
    </w:p>
    <w:tbl>
      <w:tblPr>
        <w:tblStyle w:val="TableGrid"/>
        <w:tblW w:w="5082" w:type="pct"/>
        <w:tblLayout w:type="fixed"/>
        <w:tblLook w:val="04A0" w:firstRow="1" w:lastRow="0" w:firstColumn="1" w:lastColumn="0" w:noHBand="0" w:noVBand="1"/>
      </w:tblPr>
      <w:tblGrid>
        <w:gridCol w:w="3257"/>
        <w:gridCol w:w="849"/>
        <w:gridCol w:w="1135"/>
        <w:gridCol w:w="852"/>
        <w:gridCol w:w="1133"/>
        <w:gridCol w:w="1840"/>
      </w:tblGrid>
      <w:tr w:rsidR="002F08E7" w:rsidRPr="005A6E69" w14:paraId="72C9BC27" w14:textId="77777777" w:rsidTr="00852DEC">
        <w:trPr>
          <w:trHeight w:val="553"/>
        </w:trPr>
        <w:tc>
          <w:tcPr>
            <w:tcW w:w="1796" w:type="pct"/>
            <w:vMerge w:val="restart"/>
            <w:tcBorders>
              <w:top w:val="single" w:sz="4" w:space="0" w:color="auto"/>
              <w:left w:val="single" w:sz="4" w:space="0" w:color="auto"/>
              <w:right w:val="single" w:sz="4" w:space="0" w:color="auto"/>
            </w:tcBorders>
            <w:vAlign w:val="center"/>
          </w:tcPr>
          <w:p w14:paraId="72C9BC21" w14:textId="77777777" w:rsidR="005F2BC4" w:rsidRPr="005A6E69" w:rsidRDefault="005F2BC4" w:rsidP="000F2944">
            <w:pPr>
              <w:keepNext/>
              <w:keepLines/>
              <w:spacing w:line="240" w:lineRule="auto"/>
              <w:jc w:val="center"/>
            </w:pPr>
          </w:p>
        </w:tc>
        <w:tc>
          <w:tcPr>
            <w:tcW w:w="1094" w:type="pct"/>
            <w:gridSpan w:val="2"/>
            <w:tcBorders>
              <w:top w:val="single" w:sz="4" w:space="0" w:color="auto"/>
              <w:left w:val="single" w:sz="4" w:space="0" w:color="auto"/>
              <w:bottom w:val="single" w:sz="4" w:space="0" w:color="auto"/>
              <w:right w:val="single" w:sz="4" w:space="0" w:color="auto"/>
            </w:tcBorders>
            <w:vAlign w:val="center"/>
            <w:hideMark/>
          </w:tcPr>
          <w:p w14:paraId="72C9BC22" w14:textId="77777777" w:rsidR="005F2BC4" w:rsidRPr="005A6E69" w:rsidRDefault="008426D3" w:rsidP="000F2944">
            <w:pPr>
              <w:keepNext/>
              <w:keepLines/>
              <w:spacing w:line="240" w:lineRule="auto"/>
              <w:jc w:val="center"/>
              <w:rPr>
                <w:b/>
                <w:szCs w:val="22"/>
              </w:rPr>
            </w:pPr>
            <w:r w:rsidRPr="005A6E69">
              <w:rPr>
                <w:b/>
              </w:rPr>
              <w:t>Placebo</w:t>
            </w:r>
          </w:p>
          <w:p w14:paraId="72C9BC23" w14:textId="7316FA1A" w:rsidR="005F2BC4" w:rsidRPr="005A6E69" w:rsidRDefault="00B579A0" w:rsidP="000F2944">
            <w:pPr>
              <w:keepNext/>
              <w:keepLines/>
              <w:spacing w:line="240" w:lineRule="auto"/>
              <w:jc w:val="center"/>
              <w:rPr>
                <w:b/>
                <w:szCs w:val="22"/>
              </w:rPr>
            </w:pPr>
            <w:r>
              <w:rPr>
                <w:b/>
              </w:rPr>
              <w:t>n</w:t>
            </w:r>
            <w:r w:rsidR="008426D3" w:rsidRPr="005A6E69">
              <w:rPr>
                <w:b/>
              </w:rPr>
              <w:t> = 179</w:t>
            </w:r>
          </w:p>
        </w:tc>
        <w:tc>
          <w:tcPr>
            <w:tcW w:w="1095" w:type="pct"/>
            <w:gridSpan w:val="2"/>
            <w:tcBorders>
              <w:top w:val="single" w:sz="4" w:space="0" w:color="auto"/>
              <w:left w:val="single" w:sz="4" w:space="0" w:color="auto"/>
              <w:bottom w:val="single" w:sz="4" w:space="0" w:color="auto"/>
              <w:right w:val="single" w:sz="4" w:space="0" w:color="auto"/>
            </w:tcBorders>
            <w:vAlign w:val="center"/>
            <w:hideMark/>
          </w:tcPr>
          <w:p w14:paraId="72C9BC24" w14:textId="77777777" w:rsidR="005F2BC4" w:rsidRPr="005A6E69" w:rsidRDefault="008426D3" w:rsidP="000F2944">
            <w:pPr>
              <w:keepNext/>
              <w:keepLines/>
              <w:spacing w:line="240" w:lineRule="auto"/>
              <w:jc w:val="center"/>
              <w:rPr>
                <w:b/>
                <w:szCs w:val="22"/>
              </w:rPr>
            </w:pPr>
            <w:r w:rsidRPr="005A6E69">
              <w:rPr>
                <w:b/>
              </w:rPr>
              <w:t>Mirikizumab s.c.</w:t>
            </w:r>
          </w:p>
          <w:p w14:paraId="72C9BC25" w14:textId="53859C99" w:rsidR="005F2BC4" w:rsidRPr="005A6E69" w:rsidRDefault="00B579A0" w:rsidP="000F2944">
            <w:pPr>
              <w:keepNext/>
              <w:keepLines/>
              <w:spacing w:line="240" w:lineRule="auto"/>
              <w:jc w:val="center"/>
              <w:rPr>
                <w:b/>
                <w:szCs w:val="22"/>
              </w:rPr>
            </w:pPr>
            <w:r>
              <w:rPr>
                <w:b/>
              </w:rPr>
              <w:t>n</w:t>
            </w:r>
            <w:r w:rsidR="008426D3" w:rsidRPr="005A6E69">
              <w:rPr>
                <w:b/>
              </w:rPr>
              <w:t> = 365</w:t>
            </w:r>
          </w:p>
        </w:tc>
        <w:tc>
          <w:tcPr>
            <w:tcW w:w="1015" w:type="pct"/>
            <w:tcBorders>
              <w:top w:val="single" w:sz="4" w:space="0" w:color="auto"/>
              <w:left w:val="single" w:sz="4" w:space="0" w:color="auto"/>
              <w:right w:val="single" w:sz="4" w:space="0" w:color="auto"/>
            </w:tcBorders>
            <w:vAlign w:val="center"/>
            <w:hideMark/>
          </w:tcPr>
          <w:p w14:paraId="72C9BC26" w14:textId="77777777" w:rsidR="005F2BC4" w:rsidRPr="005A6E69" w:rsidRDefault="008426D3" w:rsidP="000F2944">
            <w:pPr>
              <w:keepNext/>
              <w:keepLines/>
              <w:spacing w:line="240" w:lineRule="auto"/>
              <w:jc w:val="center"/>
              <w:rPr>
                <w:b/>
                <w:szCs w:val="22"/>
              </w:rPr>
            </w:pPr>
            <w:r w:rsidRPr="005A6E69">
              <w:rPr>
                <w:b/>
              </w:rPr>
              <w:t>Razlika med zdravljenjema in 95-% IZ</w:t>
            </w:r>
          </w:p>
        </w:tc>
      </w:tr>
      <w:tr w:rsidR="002F08E7" w:rsidRPr="005A6E69" w14:paraId="72C9BC2E" w14:textId="77777777" w:rsidTr="00852DEC">
        <w:trPr>
          <w:trHeight w:val="553"/>
        </w:trPr>
        <w:tc>
          <w:tcPr>
            <w:tcW w:w="1796" w:type="pct"/>
            <w:vMerge/>
            <w:vAlign w:val="center"/>
          </w:tcPr>
          <w:p w14:paraId="72C9BC28" w14:textId="77777777" w:rsidR="005F2BC4" w:rsidRPr="005A6E69" w:rsidRDefault="005F2BC4" w:rsidP="000F2944">
            <w:pPr>
              <w:keepNext/>
              <w:keepLines/>
              <w:spacing w:line="240" w:lineRule="auto"/>
              <w:jc w:val="center"/>
            </w:pPr>
          </w:p>
        </w:tc>
        <w:tc>
          <w:tcPr>
            <w:tcW w:w="468" w:type="pct"/>
            <w:tcBorders>
              <w:top w:val="single" w:sz="4" w:space="0" w:color="auto"/>
              <w:left w:val="single" w:sz="4" w:space="0" w:color="auto"/>
              <w:bottom w:val="single" w:sz="4" w:space="0" w:color="auto"/>
              <w:right w:val="single" w:sz="4" w:space="0" w:color="auto"/>
            </w:tcBorders>
            <w:vAlign w:val="center"/>
          </w:tcPr>
          <w:p w14:paraId="72C9BC29" w14:textId="47D57BD0" w:rsidR="005F2BC4" w:rsidRPr="005A6E69" w:rsidRDefault="00B579A0" w:rsidP="000F2944">
            <w:pPr>
              <w:keepNext/>
              <w:keepLines/>
              <w:spacing w:line="240" w:lineRule="auto"/>
              <w:jc w:val="center"/>
              <w:rPr>
                <w:b/>
                <w:szCs w:val="22"/>
              </w:rPr>
            </w:pPr>
            <w:r>
              <w:rPr>
                <w:b/>
              </w:rPr>
              <w:t>n</w:t>
            </w:r>
          </w:p>
        </w:tc>
        <w:tc>
          <w:tcPr>
            <w:tcW w:w="625" w:type="pct"/>
            <w:tcBorders>
              <w:top w:val="single" w:sz="4" w:space="0" w:color="auto"/>
              <w:left w:val="single" w:sz="4" w:space="0" w:color="auto"/>
              <w:bottom w:val="single" w:sz="4" w:space="0" w:color="auto"/>
              <w:right w:val="single" w:sz="4" w:space="0" w:color="auto"/>
            </w:tcBorders>
            <w:vAlign w:val="center"/>
          </w:tcPr>
          <w:p w14:paraId="72C9BC2A" w14:textId="77777777" w:rsidR="005F2BC4" w:rsidRPr="005A6E69" w:rsidRDefault="008426D3" w:rsidP="000F2944">
            <w:pPr>
              <w:keepNext/>
              <w:keepLines/>
              <w:spacing w:line="240" w:lineRule="auto"/>
              <w:jc w:val="center"/>
              <w:rPr>
                <w:b/>
                <w:szCs w:val="22"/>
              </w:rPr>
            </w:pPr>
            <w:r w:rsidRPr="005A6E69">
              <w:rPr>
                <w:b/>
              </w:rPr>
              <w:t>%</w:t>
            </w:r>
          </w:p>
        </w:tc>
        <w:tc>
          <w:tcPr>
            <w:tcW w:w="470" w:type="pct"/>
            <w:tcBorders>
              <w:top w:val="single" w:sz="4" w:space="0" w:color="auto"/>
              <w:left w:val="single" w:sz="4" w:space="0" w:color="auto"/>
              <w:right w:val="single" w:sz="4" w:space="0" w:color="auto"/>
            </w:tcBorders>
            <w:vAlign w:val="center"/>
          </w:tcPr>
          <w:p w14:paraId="72C9BC2B" w14:textId="63FBB96B" w:rsidR="005F2BC4" w:rsidRPr="005A6E69" w:rsidRDefault="00B579A0" w:rsidP="000F2944">
            <w:pPr>
              <w:keepNext/>
              <w:keepLines/>
              <w:spacing w:line="240" w:lineRule="auto"/>
              <w:jc w:val="center"/>
              <w:rPr>
                <w:b/>
                <w:szCs w:val="22"/>
              </w:rPr>
            </w:pPr>
            <w:r>
              <w:rPr>
                <w:b/>
              </w:rPr>
              <w:t>n</w:t>
            </w:r>
          </w:p>
        </w:tc>
        <w:tc>
          <w:tcPr>
            <w:tcW w:w="625" w:type="pct"/>
            <w:tcBorders>
              <w:top w:val="single" w:sz="4" w:space="0" w:color="auto"/>
              <w:left w:val="single" w:sz="4" w:space="0" w:color="auto"/>
              <w:right w:val="single" w:sz="4" w:space="0" w:color="auto"/>
            </w:tcBorders>
            <w:vAlign w:val="center"/>
          </w:tcPr>
          <w:p w14:paraId="72C9BC2C" w14:textId="77777777" w:rsidR="005F2BC4" w:rsidRPr="005A6E69" w:rsidRDefault="008426D3" w:rsidP="000F2944">
            <w:pPr>
              <w:keepNext/>
              <w:keepLines/>
              <w:spacing w:line="240" w:lineRule="auto"/>
              <w:jc w:val="center"/>
              <w:rPr>
                <w:b/>
                <w:szCs w:val="22"/>
              </w:rPr>
            </w:pPr>
            <w:r w:rsidRPr="005A6E69">
              <w:rPr>
                <w:b/>
              </w:rPr>
              <w:t>%</w:t>
            </w:r>
          </w:p>
        </w:tc>
        <w:tc>
          <w:tcPr>
            <w:tcW w:w="1015" w:type="pct"/>
            <w:tcBorders>
              <w:left w:val="single" w:sz="4" w:space="0" w:color="auto"/>
              <w:bottom w:val="single" w:sz="4" w:space="0" w:color="auto"/>
              <w:right w:val="single" w:sz="4" w:space="0" w:color="auto"/>
            </w:tcBorders>
            <w:vAlign w:val="center"/>
          </w:tcPr>
          <w:p w14:paraId="72C9BC2D" w14:textId="77777777" w:rsidR="005F2BC4" w:rsidRPr="005A6E69" w:rsidRDefault="005F2BC4" w:rsidP="000F2944">
            <w:pPr>
              <w:keepNext/>
              <w:keepLines/>
              <w:spacing w:line="240" w:lineRule="auto"/>
              <w:jc w:val="center"/>
              <w:rPr>
                <w:b/>
                <w:szCs w:val="22"/>
              </w:rPr>
            </w:pPr>
          </w:p>
        </w:tc>
      </w:tr>
      <w:tr w:rsidR="002F08E7" w:rsidRPr="005A6E69" w14:paraId="72C9BC36" w14:textId="77777777" w:rsidTr="00852DEC">
        <w:trPr>
          <w:trHeight w:val="20"/>
        </w:trPr>
        <w:tc>
          <w:tcPr>
            <w:tcW w:w="1796" w:type="pct"/>
            <w:tcBorders>
              <w:top w:val="single" w:sz="4" w:space="0" w:color="auto"/>
              <w:left w:val="single" w:sz="4" w:space="0" w:color="auto"/>
              <w:bottom w:val="single" w:sz="4" w:space="0" w:color="auto"/>
              <w:right w:val="single" w:sz="4" w:space="0" w:color="auto"/>
            </w:tcBorders>
            <w:vAlign w:val="center"/>
          </w:tcPr>
          <w:p w14:paraId="72C9BC2F" w14:textId="77777777" w:rsidR="005F2BC4" w:rsidRPr="005A6E69" w:rsidRDefault="008426D3" w:rsidP="0085526B">
            <w:pPr>
              <w:keepLines/>
              <w:spacing w:line="240" w:lineRule="auto"/>
              <w:rPr>
                <w:b/>
                <w:bCs/>
                <w:szCs w:val="22"/>
              </w:rPr>
            </w:pPr>
            <w:r w:rsidRPr="005A6E69">
              <w:rPr>
                <w:b/>
              </w:rPr>
              <w:t>Klinična remisija*</w:t>
            </w:r>
            <w:r w:rsidRPr="005A6E69">
              <w:rPr>
                <w:b/>
                <w:vertAlign w:val="superscript"/>
              </w:rPr>
              <w:t>1</w:t>
            </w:r>
          </w:p>
        </w:tc>
        <w:tc>
          <w:tcPr>
            <w:tcW w:w="468" w:type="pct"/>
            <w:tcBorders>
              <w:top w:val="single" w:sz="4" w:space="0" w:color="auto"/>
              <w:left w:val="single" w:sz="4" w:space="0" w:color="auto"/>
              <w:bottom w:val="single" w:sz="4" w:space="0" w:color="auto"/>
              <w:right w:val="single" w:sz="4" w:space="0" w:color="auto"/>
            </w:tcBorders>
            <w:vAlign w:val="center"/>
          </w:tcPr>
          <w:p w14:paraId="72C9BC30" w14:textId="77777777" w:rsidR="005F2BC4" w:rsidRPr="005A6E69" w:rsidRDefault="008426D3" w:rsidP="0085526B">
            <w:pPr>
              <w:keepLines/>
              <w:spacing w:line="240" w:lineRule="auto"/>
              <w:jc w:val="center"/>
            </w:pPr>
            <w:r w:rsidRPr="005A6E69">
              <w:t>45</w:t>
            </w:r>
          </w:p>
        </w:tc>
        <w:tc>
          <w:tcPr>
            <w:tcW w:w="625" w:type="pct"/>
            <w:tcBorders>
              <w:top w:val="single" w:sz="4" w:space="0" w:color="auto"/>
              <w:left w:val="single" w:sz="4" w:space="0" w:color="auto"/>
              <w:bottom w:val="single" w:sz="4" w:space="0" w:color="auto"/>
              <w:right w:val="single" w:sz="4" w:space="0" w:color="auto"/>
            </w:tcBorders>
            <w:vAlign w:val="center"/>
          </w:tcPr>
          <w:p w14:paraId="72C9BC31" w14:textId="77777777" w:rsidR="005F2BC4" w:rsidRPr="005A6E69" w:rsidRDefault="008426D3" w:rsidP="0085526B">
            <w:pPr>
              <w:keepLines/>
              <w:spacing w:line="240" w:lineRule="auto"/>
              <w:jc w:val="center"/>
            </w:pPr>
            <w:r w:rsidRPr="005A6E69">
              <w:t>25,1 %</w:t>
            </w:r>
          </w:p>
        </w:tc>
        <w:tc>
          <w:tcPr>
            <w:tcW w:w="470" w:type="pct"/>
            <w:tcBorders>
              <w:left w:val="single" w:sz="4" w:space="0" w:color="auto"/>
              <w:right w:val="single" w:sz="4" w:space="0" w:color="auto"/>
            </w:tcBorders>
            <w:vAlign w:val="center"/>
          </w:tcPr>
          <w:p w14:paraId="72C9BC32" w14:textId="77777777" w:rsidR="005F2BC4" w:rsidRPr="005A6E69" w:rsidRDefault="008426D3" w:rsidP="0085526B">
            <w:pPr>
              <w:keepLines/>
              <w:spacing w:line="240" w:lineRule="auto"/>
              <w:jc w:val="center"/>
            </w:pPr>
            <w:r w:rsidRPr="005A6E69">
              <w:t>182</w:t>
            </w:r>
          </w:p>
        </w:tc>
        <w:tc>
          <w:tcPr>
            <w:tcW w:w="625" w:type="pct"/>
            <w:tcBorders>
              <w:left w:val="single" w:sz="4" w:space="0" w:color="auto"/>
              <w:right w:val="single" w:sz="4" w:space="0" w:color="auto"/>
            </w:tcBorders>
            <w:vAlign w:val="center"/>
          </w:tcPr>
          <w:p w14:paraId="72C9BC33" w14:textId="77777777" w:rsidR="005F2BC4" w:rsidRPr="005A6E69" w:rsidRDefault="008426D3" w:rsidP="0085526B">
            <w:pPr>
              <w:keepLines/>
              <w:spacing w:line="240" w:lineRule="auto"/>
              <w:jc w:val="center"/>
            </w:pPr>
            <w:r w:rsidRPr="005A6E69">
              <w:t>49,9 %</w:t>
            </w:r>
          </w:p>
        </w:tc>
        <w:tc>
          <w:tcPr>
            <w:tcW w:w="1015" w:type="pct"/>
            <w:tcBorders>
              <w:top w:val="single" w:sz="4" w:space="0" w:color="auto"/>
              <w:left w:val="single" w:sz="4" w:space="0" w:color="auto"/>
              <w:bottom w:val="single" w:sz="4" w:space="0" w:color="auto"/>
              <w:right w:val="single" w:sz="4" w:space="0" w:color="auto"/>
            </w:tcBorders>
            <w:vAlign w:val="center"/>
          </w:tcPr>
          <w:p w14:paraId="72C9BC34" w14:textId="77777777" w:rsidR="005F2BC4" w:rsidRPr="005A6E69" w:rsidRDefault="008426D3" w:rsidP="0085526B">
            <w:pPr>
              <w:pStyle w:val="PLRTableDataCentered"/>
              <w:rPr>
                <w:rFonts w:ascii="Times New Roman" w:hAnsi="Times New Roman" w:cs="Times New Roman"/>
                <w:szCs w:val="20"/>
              </w:rPr>
            </w:pPr>
            <w:r w:rsidRPr="005A6E69">
              <w:rPr>
                <w:rFonts w:ascii="Times New Roman" w:hAnsi="Times New Roman"/>
              </w:rPr>
              <w:t>23,2</w:t>
            </w:r>
            <w:r w:rsidRPr="005A6E69">
              <w:t> </w:t>
            </w:r>
            <w:r w:rsidRPr="005A6E69">
              <w:rPr>
                <w:rFonts w:ascii="Times New Roman" w:hAnsi="Times New Roman"/>
              </w:rPr>
              <w:t>%</w:t>
            </w:r>
          </w:p>
          <w:p w14:paraId="72C9BC35" w14:textId="6F8D0A69" w:rsidR="005F2BC4" w:rsidRPr="005A6E69" w:rsidRDefault="008426D3" w:rsidP="0085526B">
            <w:pPr>
              <w:keepLines/>
              <w:tabs>
                <w:tab w:val="clear" w:pos="567"/>
                <w:tab w:val="left" w:pos="1268"/>
              </w:tabs>
              <w:spacing w:line="240" w:lineRule="auto"/>
              <w:jc w:val="center"/>
              <w:rPr>
                <w:sz w:val="20"/>
              </w:rPr>
            </w:pPr>
            <w:r w:rsidRPr="005A6E69">
              <w:rPr>
                <w:sz w:val="20"/>
              </w:rPr>
              <w:t>(15,2</w:t>
            </w:r>
            <w:r w:rsidRPr="005A6E69">
              <w:t> </w:t>
            </w:r>
            <w:r w:rsidRPr="005A6E69">
              <w:rPr>
                <w:sz w:val="20"/>
              </w:rPr>
              <w:t>%</w:t>
            </w:r>
            <w:r w:rsidR="00337CF7" w:rsidRPr="005A6E69">
              <w:rPr>
                <w:sz w:val="20"/>
              </w:rPr>
              <w:t>;</w:t>
            </w:r>
            <w:r w:rsidRPr="005A6E69">
              <w:rPr>
                <w:sz w:val="20"/>
              </w:rPr>
              <w:t xml:space="preserve"> 31,2</w:t>
            </w:r>
            <w:r w:rsidRPr="005A6E69">
              <w:t> </w:t>
            </w:r>
            <w:r w:rsidRPr="005A6E69">
              <w:rPr>
                <w:sz w:val="20"/>
              </w:rPr>
              <w:t>%)</w:t>
            </w:r>
            <w:r w:rsidRPr="005A6E69">
              <w:rPr>
                <w:sz w:val="20"/>
                <w:vertAlign w:val="superscript"/>
              </w:rPr>
              <w:t>c</w:t>
            </w:r>
          </w:p>
        </w:tc>
      </w:tr>
      <w:tr w:rsidR="002F08E7" w:rsidRPr="005A6E69" w14:paraId="72C9BC3D" w14:textId="77777777" w:rsidTr="00852DEC">
        <w:trPr>
          <w:trHeight w:val="20"/>
        </w:trPr>
        <w:tc>
          <w:tcPr>
            <w:tcW w:w="1796" w:type="pct"/>
            <w:tcBorders>
              <w:top w:val="single" w:sz="4" w:space="0" w:color="auto"/>
              <w:left w:val="single" w:sz="4" w:space="0" w:color="auto"/>
              <w:bottom w:val="single" w:sz="4" w:space="0" w:color="auto"/>
              <w:right w:val="single" w:sz="4" w:space="0" w:color="auto"/>
            </w:tcBorders>
          </w:tcPr>
          <w:p w14:paraId="72C9BC37" w14:textId="77777777" w:rsidR="005F2BC4" w:rsidRPr="005A6E69" w:rsidRDefault="008426D3" w:rsidP="0085526B">
            <w:pPr>
              <w:keepLines/>
              <w:spacing w:line="240" w:lineRule="auto"/>
              <w:ind w:left="286"/>
            </w:pPr>
            <w:r w:rsidRPr="005A6E69">
              <w:rPr>
                <w:rStyle w:val="normaltextrun"/>
              </w:rPr>
              <w:t>Bolniki, ki se še niso zdravili z biološkim zdravilom in zaviralcem JAK</w:t>
            </w:r>
            <w:r w:rsidRPr="005A6E69">
              <w:rPr>
                <w:rStyle w:val="normaltextrun"/>
                <w:color w:val="000000"/>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72C9BC38" w14:textId="77777777" w:rsidR="005F2BC4" w:rsidRPr="005A6E69" w:rsidRDefault="008426D3" w:rsidP="0085526B">
            <w:pPr>
              <w:keepLines/>
              <w:spacing w:line="240" w:lineRule="auto"/>
              <w:jc w:val="center"/>
            </w:pPr>
            <w:r w:rsidRPr="005A6E69">
              <w:t>35/114</w:t>
            </w:r>
          </w:p>
        </w:tc>
        <w:tc>
          <w:tcPr>
            <w:tcW w:w="625" w:type="pct"/>
            <w:tcBorders>
              <w:top w:val="single" w:sz="4" w:space="0" w:color="auto"/>
              <w:left w:val="single" w:sz="4" w:space="0" w:color="auto"/>
              <w:bottom w:val="single" w:sz="4" w:space="0" w:color="auto"/>
              <w:right w:val="single" w:sz="4" w:space="0" w:color="auto"/>
            </w:tcBorders>
            <w:vAlign w:val="center"/>
          </w:tcPr>
          <w:p w14:paraId="72C9BC39" w14:textId="77777777" w:rsidR="005F2BC4" w:rsidRPr="005A6E69" w:rsidRDefault="008426D3" w:rsidP="0085526B">
            <w:pPr>
              <w:keepLines/>
              <w:spacing w:line="240" w:lineRule="auto"/>
              <w:jc w:val="center"/>
            </w:pPr>
            <w:r w:rsidRPr="005A6E69">
              <w:t>30,7 %</w:t>
            </w:r>
          </w:p>
        </w:tc>
        <w:tc>
          <w:tcPr>
            <w:tcW w:w="470" w:type="pct"/>
            <w:tcBorders>
              <w:left w:val="single" w:sz="4" w:space="0" w:color="auto"/>
              <w:right w:val="single" w:sz="4" w:space="0" w:color="auto"/>
            </w:tcBorders>
            <w:vAlign w:val="center"/>
          </w:tcPr>
          <w:p w14:paraId="72C9BC3A" w14:textId="77777777" w:rsidR="005F2BC4" w:rsidRPr="005A6E69" w:rsidRDefault="008426D3" w:rsidP="0085526B">
            <w:pPr>
              <w:keepLines/>
              <w:spacing w:line="240" w:lineRule="auto"/>
              <w:jc w:val="center"/>
            </w:pPr>
            <w:r w:rsidRPr="005A6E69">
              <w:t>118/229</w:t>
            </w:r>
          </w:p>
        </w:tc>
        <w:tc>
          <w:tcPr>
            <w:tcW w:w="625" w:type="pct"/>
            <w:tcBorders>
              <w:left w:val="single" w:sz="4" w:space="0" w:color="auto"/>
              <w:right w:val="single" w:sz="4" w:space="0" w:color="auto"/>
            </w:tcBorders>
            <w:vAlign w:val="center"/>
          </w:tcPr>
          <w:p w14:paraId="72C9BC3B" w14:textId="77777777" w:rsidR="005F2BC4" w:rsidRPr="005A6E69" w:rsidRDefault="008426D3" w:rsidP="0085526B">
            <w:pPr>
              <w:keepLines/>
              <w:spacing w:line="240" w:lineRule="auto"/>
              <w:jc w:val="center"/>
            </w:pPr>
            <w:r w:rsidRPr="005A6E69">
              <w:t>51,5 %</w:t>
            </w:r>
          </w:p>
        </w:tc>
        <w:tc>
          <w:tcPr>
            <w:tcW w:w="1015" w:type="pct"/>
            <w:tcBorders>
              <w:top w:val="single" w:sz="4" w:space="0" w:color="auto"/>
              <w:left w:val="single" w:sz="4" w:space="0" w:color="auto"/>
              <w:bottom w:val="single" w:sz="4" w:space="0" w:color="auto"/>
              <w:right w:val="single" w:sz="4" w:space="0" w:color="auto"/>
            </w:tcBorders>
            <w:vAlign w:val="center"/>
          </w:tcPr>
          <w:p w14:paraId="72C9BC3C" w14:textId="77777777" w:rsidR="005F2BC4" w:rsidRPr="005A6E69" w:rsidRDefault="008426D3" w:rsidP="0085526B">
            <w:pPr>
              <w:keepLines/>
              <w:spacing w:line="240" w:lineRule="auto"/>
              <w:jc w:val="center"/>
            </w:pPr>
            <w:r w:rsidRPr="005A6E69">
              <w:rPr>
                <w:b/>
              </w:rPr>
              <w:t>- - -</w:t>
            </w:r>
          </w:p>
        </w:tc>
      </w:tr>
      <w:tr w:rsidR="002F08E7" w:rsidRPr="005A6E69" w14:paraId="72C9BC44" w14:textId="77777777" w:rsidTr="00852DEC">
        <w:trPr>
          <w:trHeight w:val="20"/>
        </w:trPr>
        <w:tc>
          <w:tcPr>
            <w:tcW w:w="1796" w:type="pct"/>
            <w:tcBorders>
              <w:top w:val="single" w:sz="4" w:space="0" w:color="auto"/>
              <w:left w:val="single" w:sz="4" w:space="0" w:color="auto"/>
              <w:bottom w:val="single" w:sz="4" w:space="0" w:color="auto"/>
              <w:right w:val="single" w:sz="4" w:space="0" w:color="auto"/>
            </w:tcBorders>
          </w:tcPr>
          <w:p w14:paraId="72C9BC3E" w14:textId="77777777" w:rsidR="005F2BC4" w:rsidRPr="005A6E69" w:rsidRDefault="008426D3" w:rsidP="0085526B">
            <w:pPr>
              <w:keepLines/>
              <w:spacing w:line="240" w:lineRule="auto"/>
              <w:ind w:left="286"/>
            </w:pPr>
            <w:r w:rsidRPr="005A6E69">
              <w:rPr>
                <w:rStyle w:val="normaltextrun"/>
              </w:rPr>
              <w:t>Bolniki, ki so se neuspešno</w:t>
            </w:r>
            <w:r w:rsidRPr="005A6E69">
              <w:rPr>
                <w:rStyle w:val="normaltextrun"/>
                <w:vertAlign w:val="superscript"/>
              </w:rPr>
              <w:t>b</w:t>
            </w:r>
            <w:r w:rsidRPr="005A6E69">
              <w:rPr>
                <w:rStyle w:val="normaltextrun"/>
              </w:rPr>
              <w:t xml:space="preserve"> zdravili z vsaj enim biološkim zdravilom ali zaviralcem JAK</w:t>
            </w:r>
            <w:r w:rsidRPr="005A6E69">
              <w:rPr>
                <w:rStyle w:val="normaltextrun"/>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72C9BC3F" w14:textId="77777777" w:rsidR="005F2BC4" w:rsidRPr="005A6E69" w:rsidRDefault="008426D3" w:rsidP="0085526B">
            <w:pPr>
              <w:keepLines/>
              <w:spacing w:line="240" w:lineRule="auto"/>
              <w:jc w:val="center"/>
            </w:pPr>
            <w:r w:rsidRPr="005A6E69">
              <w:t>10/64</w:t>
            </w:r>
          </w:p>
        </w:tc>
        <w:tc>
          <w:tcPr>
            <w:tcW w:w="625" w:type="pct"/>
            <w:tcBorders>
              <w:top w:val="single" w:sz="4" w:space="0" w:color="auto"/>
              <w:left w:val="single" w:sz="4" w:space="0" w:color="auto"/>
              <w:bottom w:val="single" w:sz="4" w:space="0" w:color="auto"/>
              <w:right w:val="single" w:sz="4" w:space="0" w:color="auto"/>
            </w:tcBorders>
            <w:vAlign w:val="center"/>
          </w:tcPr>
          <w:p w14:paraId="72C9BC40" w14:textId="77777777" w:rsidR="005F2BC4" w:rsidRPr="005A6E69" w:rsidRDefault="008426D3" w:rsidP="0085526B">
            <w:pPr>
              <w:keepLines/>
              <w:spacing w:line="240" w:lineRule="auto"/>
              <w:jc w:val="center"/>
            </w:pPr>
            <w:r w:rsidRPr="005A6E69">
              <w:t>15,6 %</w:t>
            </w:r>
          </w:p>
        </w:tc>
        <w:tc>
          <w:tcPr>
            <w:tcW w:w="470" w:type="pct"/>
            <w:tcBorders>
              <w:left w:val="single" w:sz="4" w:space="0" w:color="auto"/>
              <w:right w:val="single" w:sz="4" w:space="0" w:color="auto"/>
            </w:tcBorders>
            <w:vAlign w:val="center"/>
          </w:tcPr>
          <w:p w14:paraId="72C9BC41" w14:textId="77777777" w:rsidR="005F2BC4" w:rsidRPr="005A6E69" w:rsidRDefault="008426D3" w:rsidP="0085526B">
            <w:pPr>
              <w:keepLines/>
              <w:spacing w:line="240" w:lineRule="auto"/>
              <w:jc w:val="center"/>
            </w:pPr>
            <w:r w:rsidRPr="005A6E69">
              <w:t>59/128</w:t>
            </w:r>
          </w:p>
        </w:tc>
        <w:tc>
          <w:tcPr>
            <w:tcW w:w="625" w:type="pct"/>
            <w:tcBorders>
              <w:left w:val="single" w:sz="4" w:space="0" w:color="auto"/>
              <w:right w:val="single" w:sz="4" w:space="0" w:color="auto"/>
            </w:tcBorders>
            <w:vAlign w:val="center"/>
          </w:tcPr>
          <w:p w14:paraId="72C9BC42" w14:textId="77777777" w:rsidR="005F2BC4" w:rsidRPr="005A6E69" w:rsidRDefault="008426D3" w:rsidP="0085526B">
            <w:pPr>
              <w:keepLines/>
              <w:spacing w:line="240" w:lineRule="auto"/>
              <w:jc w:val="center"/>
            </w:pPr>
            <w:r w:rsidRPr="005A6E69">
              <w:t>46,1 %</w:t>
            </w:r>
          </w:p>
        </w:tc>
        <w:tc>
          <w:tcPr>
            <w:tcW w:w="1015" w:type="pct"/>
            <w:tcBorders>
              <w:top w:val="single" w:sz="4" w:space="0" w:color="auto"/>
              <w:left w:val="single" w:sz="4" w:space="0" w:color="auto"/>
              <w:bottom w:val="single" w:sz="4" w:space="0" w:color="auto"/>
              <w:right w:val="single" w:sz="4" w:space="0" w:color="auto"/>
            </w:tcBorders>
            <w:vAlign w:val="center"/>
          </w:tcPr>
          <w:p w14:paraId="72C9BC43" w14:textId="77777777" w:rsidR="005F2BC4" w:rsidRPr="005A6E69" w:rsidRDefault="008426D3" w:rsidP="0085526B">
            <w:pPr>
              <w:keepLines/>
              <w:spacing w:line="240" w:lineRule="auto"/>
              <w:jc w:val="center"/>
            </w:pPr>
            <w:r w:rsidRPr="005A6E69">
              <w:rPr>
                <w:b/>
              </w:rPr>
              <w:t>- - -</w:t>
            </w:r>
          </w:p>
        </w:tc>
      </w:tr>
      <w:tr w:rsidR="002F08E7" w:rsidRPr="005A6E69" w14:paraId="72C9BC4C"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BC45" w14:textId="10D54F4A" w:rsidR="005F2BC4" w:rsidRPr="005A6E69" w:rsidRDefault="00313BFD" w:rsidP="0085526B">
            <w:pPr>
              <w:keepLines/>
              <w:spacing w:line="240" w:lineRule="auto"/>
              <w:rPr>
                <w:b/>
                <w:bCs/>
              </w:rPr>
            </w:pPr>
            <w:r w:rsidRPr="005A6E69">
              <w:rPr>
                <w:b/>
              </w:rPr>
              <w:t xml:space="preserve">Alternativna </w:t>
            </w:r>
            <w:r w:rsidR="008426D3" w:rsidRPr="005A6E69">
              <w:rPr>
                <w:b/>
              </w:rPr>
              <w:t>klinična remisija*</w:t>
            </w:r>
            <w:r w:rsidR="008426D3" w:rsidRPr="005A6E69">
              <w:rPr>
                <w:b/>
                <w:vertAlign w:val="superscript"/>
              </w:rPr>
              <w:t>2</w:t>
            </w:r>
          </w:p>
        </w:tc>
        <w:tc>
          <w:tcPr>
            <w:tcW w:w="468" w:type="pct"/>
            <w:tcBorders>
              <w:top w:val="single" w:sz="4" w:space="0" w:color="auto"/>
              <w:left w:val="single" w:sz="4" w:space="0" w:color="auto"/>
              <w:bottom w:val="single" w:sz="4" w:space="0" w:color="auto"/>
              <w:right w:val="single" w:sz="4" w:space="0" w:color="auto"/>
            </w:tcBorders>
            <w:vAlign w:val="center"/>
          </w:tcPr>
          <w:p w14:paraId="72C9BC46" w14:textId="77777777" w:rsidR="005F2BC4" w:rsidRPr="005A6E69" w:rsidRDefault="008426D3" w:rsidP="0085526B">
            <w:pPr>
              <w:keepLines/>
              <w:spacing w:line="240" w:lineRule="auto"/>
              <w:jc w:val="center"/>
            </w:pPr>
            <w:r w:rsidRPr="005A6E69">
              <w:t>47</w:t>
            </w:r>
          </w:p>
        </w:tc>
        <w:tc>
          <w:tcPr>
            <w:tcW w:w="625" w:type="pct"/>
            <w:tcBorders>
              <w:top w:val="single" w:sz="4" w:space="0" w:color="auto"/>
              <w:left w:val="single" w:sz="4" w:space="0" w:color="auto"/>
              <w:bottom w:val="single" w:sz="4" w:space="0" w:color="auto"/>
              <w:right w:val="single" w:sz="4" w:space="0" w:color="auto"/>
            </w:tcBorders>
            <w:vAlign w:val="center"/>
          </w:tcPr>
          <w:p w14:paraId="72C9BC47" w14:textId="77777777" w:rsidR="005F2BC4" w:rsidRPr="005A6E69" w:rsidRDefault="008426D3" w:rsidP="0085526B">
            <w:pPr>
              <w:keepLines/>
              <w:spacing w:line="240" w:lineRule="auto"/>
              <w:jc w:val="center"/>
            </w:pPr>
            <w:r w:rsidRPr="005A6E69">
              <w:t>26,3 %</w:t>
            </w:r>
          </w:p>
        </w:tc>
        <w:tc>
          <w:tcPr>
            <w:tcW w:w="470" w:type="pct"/>
            <w:tcBorders>
              <w:left w:val="single" w:sz="4" w:space="0" w:color="auto"/>
              <w:right w:val="single" w:sz="4" w:space="0" w:color="auto"/>
            </w:tcBorders>
            <w:vAlign w:val="center"/>
          </w:tcPr>
          <w:p w14:paraId="72C9BC48" w14:textId="77777777" w:rsidR="005F2BC4" w:rsidRPr="005A6E69" w:rsidRDefault="008426D3" w:rsidP="0085526B">
            <w:pPr>
              <w:keepLines/>
              <w:spacing w:line="240" w:lineRule="auto"/>
              <w:jc w:val="center"/>
            </w:pPr>
            <w:r w:rsidRPr="005A6E69">
              <w:t>189</w:t>
            </w:r>
          </w:p>
        </w:tc>
        <w:tc>
          <w:tcPr>
            <w:tcW w:w="625" w:type="pct"/>
            <w:tcBorders>
              <w:left w:val="single" w:sz="4" w:space="0" w:color="auto"/>
              <w:right w:val="single" w:sz="4" w:space="0" w:color="auto"/>
            </w:tcBorders>
            <w:vAlign w:val="center"/>
          </w:tcPr>
          <w:p w14:paraId="72C9BC49" w14:textId="77777777" w:rsidR="005F2BC4" w:rsidRPr="005A6E69" w:rsidRDefault="008426D3" w:rsidP="0085526B">
            <w:pPr>
              <w:keepLines/>
              <w:spacing w:line="240" w:lineRule="auto"/>
              <w:jc w:val="center"/>
            </w:pPr>
            <w:r w:rsidRPr="005A6E69">
              <w:t>51,8 %</w:t>
            </w:r>
          </w:p>
        </w:tc>
        <w:tc>
          <w:tcPr>
            <w:tcW w:w="1015" w:type="pct"/>
            <w:tcBorders>
              <w:top w:val="single" w:sz="4" w:space="0" w:color="auto"/>
              <w:left w:val="single" w:sz="4" w:space="0" w:color="auto"/>
              <w:bottom w:val="single" w:sz="4" w:space="0" w:color="auto"/>
              <w:right w:val="single" w:sz="4" w:space="0" w:color="auto"/>
            </w:tcBorders>
            <w:vAlign w:val="center"/>
          </w:tcPr>
          <w:p w14:paraId="72C9BC4A" w14:textId="77777777" w:rsidR="005F2BC4" w:rsidRPr="005A6E69" w:rsidRDefault="008426D3" w:rsidP="0085526B">
            <w:pPr>
              <w:pStyle w:val="PLRTableDataCentered"/>
              <w:rPr>
                <w:rFonts w:ascii="Times New Roman" w:hAnsi="Times New Roman" w:cs="Times New Roman"/>
                <w:szCs w:val="20"/>
              </w:rPr>
            </w:pPr>
            <w:r w:rsidRPr="005A6E69">
              <w:rPr>
                <w:rFonts w:ascii="Times New Roman" w:hAnsi="Times New Roman"/>
              </w:rPr>
              <w:t>24,1</w:t>
            </w:r>
            <w:r w:rsidRPr="005A6E69">
              <w:t> </w:t>
            </w:r>
            <w:r w:rsidRPr="005A6E69">
              <w:rPr>
                <w:rFonts w:ascii="Times New Roman" w:hAnsi="Times New Roman"/>
              </w:rPr>
              <w:t>%</w:t>
            </w:r>
          </w:p>
          <w:p w14:paraId="72C9BC4B" w14:textId="624F8825" w:rsidR="005F2BC4" w:rsidRPr="005A6E69" w:rsidRDefault="008426D3" w:rsidP="0085526B">
            <w:pPr>
              <w:keepLines/>
              <w:spacing w:line="240" w:lineRule="auto"/>
              <w:jc w:val="center"/>
              <w:rPr>
                <w:sz w:val="20"/>
              </w:rPr>
            </w:pPr>
            <w:r w:rsidRPr="005A6E69">
              <w:rPr>
                <w:sz w:val="20"/>
              </w:rPr>
              <w:t>(16,0</w:t>
            </w:r>
            <w:r w:rsidRPr="005A6E69">
              <w:t> </w:t>
            </w:r>
            <w:r w:rsidRPr="005A6E69">
              <w:rPr>
                <w:sz w:val="20"/>
              </w:rPr>
              <w:t>%</w:t>
            </w:r>
            <w:r w:rsidR="00337CF7" w:rsidRPr="005A6E69">
              <w:rPr>
                <w:sz w:val="20"/>
              </w:rPr>
              <w:t>;</w:t>
            </w:r>
            <w:r w:rsidRPr="005A6E69">
              <w:rPr>
                <w:sz w:val="20"/>
              </w:rPr>
              <w:t xml:space="preserve"> 32,2</w:t>
            </w:r>
            <w:r w:rsidRPr="005A6E69">
              <w:t> </w:t>
            </w:r>
            <w:r w:rsidRPr="005A6E69">
              <w:rPr>
                <w:sz w:val="20"/>
              </w:rPr>
              <w:t>%)</w:t>
            </w:r>
            <w:r w:rsidRPr="005A6E69">
              <w:rPr>
                <w:sz w:val="20"/>
                <w:vertAlign w:val="superscript"/>
              </w:rPr>
              <w:t>c</w:t>
            </w:r>
          </w:p>
        </w:tc>
      </w:tr>
      <w:tr w:rsidR="002F08E7" w:rsidRPr="005A6E69" w14:paraId="72C9BC53" w14:textId="77777777" w:rsidTr="00852DEC">
        <w:trPr>
          <w:trHeight w:val="20"/>
        </w:trPr>
        <w:tc>
          <w:tcPr>
            <w:tcW w:w="1796" w:type="pct"/>
            <w:tcBorders>
              <w:top w:val="single" w:sz="4" w:space="0" w:color="auto"/>
              <w:left w:val="single" w:sz="4" w:space="0" w:color="auto"/>
              <w:bottom w:val="single" w:sz="4" w:space="0" w:color="auto"/>
              <w:right w:val="single" w:sz="4" w:space="0" w:color="auto"/>
            </w:tcBorders>
          </w:tcPr>
          <w:p w14:paraId="72C9BC4D" w14:textId="77777777" w:rsidR="005F2BC4" w:rsidRPr="005A6E69" w:rsidRDefault="008426D3" w:rsidP="0085526B">
            <w:pPr>
              <w:keepLines/>
              <w:spacing w:line="240" w:lineRule="auto"/>
              <w:ind w:left="286"/>
            </w:pPr>
            <w:r w:rsidRPr="005A6E69">
              <w:rPr>
                <w:rStyle w:val="normaltextrun"/>
              </w:rPr>
              <w:t>Bolniki, ki se še niso zdravili z biološkim zdravilom in zaviralcem JAK</w:t>
            </w:r>
            <w:r w:rsidRPr="005A6E69">
              <w:rPr>
                <w:rStyle w:val="normaltextrun"/>
                <w:color w:val="000000"/>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72C9BC4E" w14:textId="77777777" w:rsidR="005F2BC4" w:rsidRPr="005A6E69" w:rsidRDefault="008426D3" w:rsidP="0085526B">
            <w:pPr>
              <w:keepLines/>
              <w:spacing w:line="240" w:lineRule="auto"/>
              <w:jc w:val="center"/>
            </w:pPr>
            <w:r w:rsidRPr="005A6E69">
              <w:t>37/114</w:t>
            </w:r>
          </w:p>
        </w:tc>
        <w:tc>
          <w:tcPr>
            <w:tcW w:w="625" w:type="pct"/>
            <w:tcBorders>
              <w:top w:val="single" w:sz="4" w:space="0" w:color="auto"/>
              <w:left w:val="single" w:sz="4" w:space="0" w:color="auto"/>
              <w:bottom w:val="single" w:sz="4" w:space="0" w:color="auto"/>
              <w:right w:val="single" w:sz="4" w:space="0" w:color="auto"/>
            </w:tcBorders>
            <w:vAlign w:val="center"/>
          </w:tcPr>
          <w:p w14:paraId="72C9BC4F" w14:textId="77777777" w:rsidR="005F2BC4" w:rsidRPr="005A6E69" w:rsidRDefault="008426D3" w:rsidP="0085526B">
            <w:pPr>
              <w:keepLines/>
              <w:spacing w:line="240" w:lineRule="auto"/>
              <w:jc w:val="center"/>
            </w:pPr>
            <w:r w:rsidRPr="005A6E69">
              <w:t>32,5 %</w:t>
            </w:r>
          </w:p>
        </w:tc>
        <w:tc>
          <w:tcPr>
            <w:tcW w:w="470" w:type="pct"/>
            <w:tcBorders>
              <w:left w:val="single" w:sz="4" w:space="0" w:color="auto"/>
              <w:right w:val="single" w:sz="4" w:space="0" w:color="auto"/>
            </w:tcBorders>
            <w:vAlign w:val="center"/>
          </w:tcPr>
          <w:p w14:paraId="72C9BC50" w14:textId="77777777" w:rsidR="005F2BC4" w:rsidRPr="005A6E69" w:rsidRDefault="008426D3" w:rsidP="0085526B">
            <w:pPr>
              <w:keepLines/>
              <w:spacing w:line="240" w:lineRule="auto"/>
              <w:jc w:val="center"/>
            </w:pPr>
            <w:r w:rsidRPr="005A6E69">
              <w:t>124/229</w:t>
            </w:r>
          </w:p>
        </w:tc>
        <w:tc>
          <w:tcPr>
            <w:tcW w:w="625" w:type="pct"/>
            <w:tcBorders>
              <w:left w:val="single" w:sz="4" w:space="0" w:color="auto"/>
              <w:right w:val="single" w:sz="4" w:space="0" w:color="auto"/>
            </w:tcBorders>
            <w:vAlign w:val="center"/>
          </w:tcPr>
          <w:p w14:paraId="72C9BC51" w14:textId="77777777" w:rsidR="005F2BC4" w:rsidRPr="005A6E69" w:rsidRDefault="008426D3" w:rsidP="0085526B">
            <w:pPr>
              <w:keepLines/>
              <w:spacing w:line="240" w:lineRule="auto"/>
              <w:jc w:val="center"/>
            </w:pPr>
            <w:r w:rsidRPr="005A6E69">
              <w:t>54,1 %</w:t>
            </w:r>
          </w:p>
        </w:tc>
        <w:tc>
          <w:tcPr>
            <w:tcW w:w="1015" w:type="pct"/>
            <w:tcBorders>
              <w:top w:val="single" w:sz="4" w:space="0" w:color="auto"/>
              <w:left w:val="single" w:sz="4" w:space="0" w:color="auto"/>
              <w:bottom w:val="single" w:sz="4" w:space="0" w:color="auto"/>
              <w:right w:val="single" w:sz="4" w:space="0" w:color="auto"/>
            </w:tcBorders>
            <w:vAlign w:val="center"/>
          </w:tcPr>
          <w:p w14:paraId="72C9BC52" w14:textId="77777777" w:rsidR="005F2BC4" w:rsidRPr="005A6E69" w:rsidRDefault="008426D3" w:rsidP="0085526B">
            <w:pPr>
              <w:keepLines/>
              <w:spacing w:line="240" w:lineRule="auto"/>
              <w:jc w:val="center"/>
            </w:pPr>
            <w:r w:rsidRPr="005A6E69">
              <w:rPr>
                <w:b/>
              </w:rPr>
              <w:t>- - -</w:t>
            </w:r>
          </w:p>
        </w:tc>
      </w:tr>
      <w:tr w:rsidR="002F08E7" w:rsidRPr="005A6E69" w14:paraId="72C9BC5A" w14:textId="77777777" w:rsidTr="00852DEC">
        <w:trPr>
          <w:trHeight w:val="20"/>
        </w:trPr>
        <w:tc>
          <w:tcPr>
            <w:tcW w:w="1796" w:type="pct"/>
            <w:tcBorders>
              <w:top w:val="single" w:sz="4" w:space="0" w:color="auto"/>
              <w:left w:val="single" w:sz="4" w:space="0" w:color="auto"/>
              <w:bottom w:val="single" w:sz="4" w:space="0" w:color="auto"/>
              <w:right w:val="single" w:sz="4" w:space="0" w:color="auto"/>
            </w:tcBorders>
          </w:tcPr>
          <w:p w14:paraId="72C9BC54" w14:textId="77777777" w:rsidR="005F2BC4" w:rsidRPr="005A6E69" w:rsidRDefault="008426D3" w:rsidP="0085526B">
            <w:pPr>
              <w:keepLines/>
              <w:spacing w:line="240" w:lineRule="auto"/>
              <w:ind w:left="286"/>
            </w:pPr>
            <w:r w:rsidRPr="005A6E69">
              <w:rPr>
                <w:rStyle w:val="normaltextrun"/>
              </w:rPr>
              <w:t>Bolniki, ki so se neuspešno</w:t>
            </w:r>
            <w:r w:rsidRPr="005A6E69">
              <w:rPr>
                <w:rStyle w:val="normaltextrun"/>
                <w:vertAlign w:val="superscript"/>
              </w:rPr>
              <w:t>b</w:t>
            </w:r>
            <w:r w:rsidRPr="005A6E69">
              <w:rPr>
                <w:rStyle w:val="normaltextrun"/>
              </w:rPr>
              <w:t xml:space="preserve"> zdravili z vsaj enim biološkim zdravilom ali zaviralcem JAK</w:t>
            </w:r>
            <w:r w:rsidRPr="005A6E69">
              <w:rPr>
                <w:rStyle w:val="normaltextrun"/>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72C9BC55" w14:textId="77777777" w:rsidR="005F2BC4" w:rsidRPr="005A6E69" w:rsidRDefault="008426D3" w:rsidP="0085526B">
            <w:pPr>
              <w:keepLines/>
              <w:spacing w:line="240" w:lineRule="auto"/>
              <w:jc w:val="center"/>
            </w:pPr>
            <w:r w:rsidRPr="005A6E69">
              <w:t>10/64</w:t>
            </w:r>
          </w:p>
        </w:tc>
        <w:tc>
          <w:tcPr>
            <w:tcW w:w="625" w:type="pct"/>
            <w:tcBorders>
              <w:top w:val="single" w:sz="4" w:space="0" w:color="auto"/>
              <w:left w:val="single" w:sz="4" w:space="0" w:color="auto"/>
              <w:bottom w:val="single" w:sz="4" w:space="0" w:color="auto"/>
              <w:right w:val="single" w:sz="4" w:space="0" w:color="auto"/>
            </w:tcBorders>
            <w:vAlign w:val="center"/>
          </w:tcPr>
          <w:p w14:paraId="72C9BC56" w14:textId="77777777" w:rsidR="005F2BC4" w:rsidRPr="005A6E69" w:rsidRDefault="008426D3" w:rsidP="0085526B">
            <w:pPr>
              <w:keepLines/>
              <w:spacing w:line="240" w:lineRule="auto"/>
              <w:jc w:val="center"/>
            </w:pPr>
            <w:r w:rsidRPr="005A6E69">
              <w:t>15,6 %</w:t>
            </w:r>
          </w:p>
        </w:tc>
        <w:tc>
          <w:tcPr>
            <w:tcW w:w="470" w:type="pct"/>
            <w:tcBorders>
              <w:left w:val="single" w:sz="4" w:space="0" w:color="auto"/>
              <w:right w:val="single" w:sz="4" w:space="0" w:color="auto"/>
            </w:tcBorders>
            <w:vAlign w:val="center"/>
          </w:tcPr>
          <w:p w14:paraId="72C9BC57" w14:textId="77777777" w:rsidR="005F2BC4" w:rsidRPr="005A6E69" w:rsidRDefault="008426D3" w:rsidP="0085526B">
            <w:pPr>
              <w:keepLines/>
              <w:spacing w:line="240" w:lineRule="auto"/>
              <w:jc w:val="center"/>
            </w:pPr>
            <w:r w:rsidRPr="005A6E69">
              <w:t>60/128</w:t>
            </w:r>
          </w:p>
        </w:tc>
        <w:tc>
          <w:tcPr>
            <w:tcW w:w="625" w:type="pct"/>
            <w:tcBorders>
              <w:left w:val="single" w:sz="4" w:space="0" w:color="auto"/>
              <w:right w:val="single" w:sz="4" w:space="0" w:color="auto"/>
            </w:tcBorders>
            <w:vAlign w:val="center"/>
          </w:tcPr>
          <w:p w14:paraId="72C9BC58" w14:textId="77777777" w:rsidR="005F2BC4" w:rsidRPr="005A6E69" w:rsidRDefault="008426D3" w:rsidP="0085526B">
            <w:pPr>
              <w:keepLines/>
              <w:spacing w:line="240" w:lineRule="auto"/>
              <w:jc w:val="center"/>
            </w:pPr>
            <w:r w:rsidRPr="005A6E69">
              <w:t>46,9 %</w:t>
            </w:r>
          </w:p>
        </w:tc>
        <w:tc>
          <w:tcPr>
            <w:tcW w:w="1015" w:type="pct"/>
            <w:tcBorders>
              <w:top w:val="single" w:sz="4" w:space="0" w:color="auto"/>
              <w:left w:val="single" w:sz="4" w:space="0" w:color="auto"/>
              <w:bottom w:val="single" w:sz="4" w:space="0" w:color="auto"/>
              <w:right w:val="single" w:sz="4" w:space="0" w:color="auto"/>
            </w:tcBorders>
            <w:vAlign w:val="center"/>
          </w:tcPr>
          <w:p w14:paraId="72C9BC59" w14:textId="77777777" w:rsidR="005F2BC4" w:rsidRPr="005A6E69" w:rsidRDefault="008426D3" w:rsidP="0085526B">
            <w:pPr>
              <w:keepLines/>
              <w:spacing w:line="240" w:lineRule="auto"/>
              <w:jc w:val="center"/>
            </w:pPr>
            <w:r w:rsidRPr="005A6E69">
              <w:rPr>
                <w:b/>
              </w:rPr>
              <w:t>- - -</w:t>
            </w:r>
          </w:p>
        </w:tc>
      </w:tr>
      <w:tr w:rsidR="002F08E7" w:rsidRPr="005A6E69" w14:paraId="72C9BC62"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BC5B" w14:textId="77777777" w:rsidR="005F2BC4" w:rsidRPr="005A6E69" w:rsidRDefault="008426D3" w:rsidP="0085526B">
            <w:pPr>
              <w:keepLines/>
              <w:spacing w:line="240" w:lineRule="auto"/>
              <w:rPr>
                <w:b/>
                <w:bCs/>
              </w:rPr>
            </w:pPr>
            <w:r w:rsidRPr="005A6E69">
              <w:rPr>
                <w:b/>
              </w:rPr>
              <w:t>Vzdrževanje klinične remisije do 40. tedna*</w:t>
            </w:r>
            <w:r w:rsidRPr="005A6E69">
              <w:rPr>
                <w:b/>
                <w:vertAlign w:val="superscript"/>
              </w:rPr>
              <w:t>3</w:t>
            </w:r>
          </w:p>
        </w:tc>
        <w:tc>
          <w:tcPr>
            <w:tcW w:w="468" w:type="pct"/>
            <w:tcBorders>
              <w:top w:val="single" w:sz="4" w:space="0" w:color="auto"/>
              <w:left w:val="single" w:sz="4" w:space="0" w:color="auto"/>
              <w:bottom w:val="single" w:sz="4" w:space="0" w:color="auto"/>
              <w:right w:val="single" w:sz="4" w:space="0" w:color="auto"/>
            </w:tcBorders>
            <w:vAlign w:val="center"/>
          </w:tcPr>
          <w:p w14:paraId="72C9BC5C" w14:textId="77777777" w:rsidR="005F2BC4" w:rsidRPr="005A6E69" w:rsidRDefault="008426D3" w:rsidP="0085526B">
            <w:pPr>
              <w:keepLines/>
              <w:spacing w:line="240" w:lineRule="auto"/>
              <w:jc w:val="center"/>
            </w:pPr>
            <w:r w:rsidRPr="005A6E69">
              <w:t>24/65</w:t>
            </w:r>
          </w:p>
        </w:tc>
        <w:tc>
          <w:tcPr>
            <w:tcW w:w="625" w:type="pct"/>
            <w:tcBorders>
              <w:top w:val="single" w:sz="4" w:space="0" w:color="auto"/>
              <w:left w:val="single" w:sz="4" w:space="0" w:color="auto"/>
              <w:bottom w:val="single" w:sz="4" w:space="0" w:color="auto"/>
              <w:right w:val="single" w:sz="4" w:space="0" w:color="auto"/>
            </w:tcBorders>
            <w:vAlign w:val="center"/>
          </w:tcPr>
          <w:p w14:paraId="72C9BC5D" w14:textId="77777777" w:rsidR="005F2BC4" w:rsidRPr="005A6E69" w:rsidRDefault="008426D3" w:rsidP="0085526B">
            <w:pPr>
              <w:keepLines/>
              <w:spacing w:line="240" w:lineRule="auto"/>
              <w:jc w:val="center"/>
            </w:pPr>
            <w:r w:rsidRPr="005A6E69">
              <w:t>36,9 %</w:t>
            </w:r>
          </w:p>
        </w:tc>
        <w:tc>
          <w:tcPr>
            <w:tcW w:w="470" w:type="pct"/>
            <w:tcBorders>
              <w:left w:val="single" w:sz="4" w:space="0" w:color="auto"/>
              <w:right w:val="single" w:sz="4" w:space="0" w:color="auto"/>
            </w:tcBorders>
            <w:vAlign w:val="center"/>
          </w:tcPr>
          <w:p w14:paraId="72C9BC5E" w14:textId="77777777" w:rsidR="005F2BC4" w:rsidRPr="005A6E69" w:rsidRDefault="008426D3" w:rsidP="0085526B">
            <w:pPr>
              <w:keepLines/>
              <w:spacing w:line="240" w:lineRule="auto"/>
              <w:jc w:val="center"/>
            </w:pPr>
            <w:r w:rsidRPr="005A6E69">
              <w:t>91/143</w:t>
            </w:r>
          </w:p>
        </w:tc>
        <w:tc>
          <w:tcPr>
            <w:tcW w:w="625" w:type="pct"/>
            <w:tcBorders>
              <w:left w:val="single" w:sz="4" w:space="0" w:color="auto"/>
              <w:right w:val="single" w:sz="4" w:space="0" w:color="auto"/>
            </w:tcBorders>
            <w:vAlign w:val="center"/>
          </w:tcPr>
          <w:p w14:paraId="72C9BC5F" w14:textId="77777777" w:rsidR="005F2BC4" w:rsidRPr="005A6E69" w:rsidRDefault="008426D3" w:rsidP="0085526B">
            <w:pPr>
              <w:keepLines/>
              <w:spacing w:line="240" w:lineRule="auto"/>
              <w:jc w:val="center"/>
            </w:pPr>
            <w:r w:rsidRPr="005A6E69">
              <w:t>63,6 %</w:t>
            </w:r>
          </w:p>
        </w:tc>
        <w:tc>
          <w:tcPr>
            <w:tcW w:w="1015" w:type="pct"/>
            <w:tcBorders>
              <w:top w:val="single" w:sz="4" w:space="0" w:color="auto"/>
              <w:left w:val="single" w:sz="4" w:space="0" w:color="auto"/>
              <w:bottom w:val="single" w:sz="4" w:space="0" w:color="auto"/>
              <w:right w:val="single" w:sz="4" w:space="0" w:color="auto"/>
            </w:tcBorders>
            <w:vAlign w:val="center"/>
          </w:tcPr>
          <w:p w14:paraId="72C9BC60" w14:textId="77777777" w:rsidR="005F2BC4" w:rsidRPr="005A6E69" w:rsidRDefault="008426D3" w:rsidP="0085526B">
            <w:pPr>
              <w:pStyle w:val="PLRTableDataCentered"/>
              <w:rPr>
                <w:rFonts w:ascii="Times New Roman" w:hAnsi="Times New Roman" w:cs="Times New Roman"/>
                <w:szCs w:val="20"/>
              </w:rPr>
            </w:pPr>
            <w:r w:rsidRPr="005A6E69">
              <w:rPr>
                <w:rFonts w:ascii="Times New Roman" w:hAnsi="Times New Roman"/>
              </w:rPr>
              <w:t>24,8</w:t>
            </w:r>
            <w:r w:rsidRPr="005A6E69">
              <w:t> </w:t>
            </w:r>
            <w:r w:rsidRPr="005A6E69">
              <w:rPr>
                <w:rFonts w:ascii="Times New Roman" w:hAnsi="Times New Roman"/>
              </w:rPr>
              <w:t>%</w:t>
            </w:r>
          </w:p>
          <w:p w14:paraId="72C9BC61" w14:textId="2026F179" w:rsidR="005F2BC4" w:rsidRPr="005A6E69" w:rsidRDefault="008426D3" w:rsidP="0085526B">
            <w:pPr>
              <w:keepLines/>
              <w:spacing w:line="240" w:lineRule="auto"/>
              <w:jc w:val="center"/>
              <w:rPr>
                <w:sz w:val="20"/>
              </w:rPr>
            </w:pPr>
            <w:r w:rsidRPr="005A6E69">
              <w:rPr>
                <w:sz w:val="20"/>
              </w:rPr>
              <w:t>(10,4</w:t>
            </w:r>
            <w:r w:rsidRPr="005A6E69">
              <w:t> </w:t>
            </w:r>
            <w:r w:rsidRPr="005A6E69">
              <w:rPr>
                <w:sz w:val="20"/>
              </w:rPr>
              <w:t>%</w:t>
            </w:r>
            <w:r w:rsidR="00337CF7" w:rsidRPr="005A6E69">
              <w:rPr>
                <w:sz w:val="20"/>
              </w:rPr>
              <w:t>;</w:t>
            </w:r>
            <w:r w:rsidRPr="005A6E69">
              <w:rPr>
                <w:sz w:val="20"/>
              </w:rPr>
              <w:t xml:space="preserve"> 39,2</w:t>
            </w:r>
            <w:r w:rsidRPr="005A6E69">
              <w:t> </w:t>
            </w:r>
            <w:r w:rsidRPr="005A6E69">
              <w:rPr>
                <w:sz w:val="20"/>
              </w:rPr>
              <w:t>%)</w:t>
            </w:r>
            <w:r w:rsidRPr="005A6E69">
              <w:rPr>
                <w:sz w:val="20"/>
                <w:vertAlign w:val="superscript"/>
              </w:rPr>
              <w:t>c</w:t>
            </w:r>
          </w:p>
        </w:tc>
      </w:tr>
      <w:tr w:rsidR="002F08E7" w:rsidRPr="005A6E69" w14:paraId="72C9BC69"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63" w14:textId="77777777" w:rsidR="005F2BC4" w:rsidRPr="005A6E69" w:rsidRDefault="008426D3" w:rsidP="0085526B">
            <w:pPr>
              <w:keepLines/>
              <w:spacing w:line="240" w:lineRule="auto"/>
              <w:ind w:left="286"/>
            </w:pPr>
            <w:r w:rsidRPr="005A6E69">
              <w:rPr>
                <w:rStyle w:val="normaltextrun"/>
              </w:rPr>
              <w:t>Bolniki, ki se še niso zdravili z biološkim zdravilom in zaviralcem JAK</w:t>
            </w:r>
            <w:r w:rsidRPr="005A6E69">
              <w:rPr>
                <w:rStyle w:val="normaltextrun"/>
                <w:color w:val="000000"/>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72C9BC64" w14:textId="77777777" w:rsidR="005F2BC4" w:rsidRPr="005A6E69" w:rsidRDefault="008426D3" w:rsidP="0085526B">
            <w:pPr>
              <w:keepLines/>
              <w:spacing w:line="240" w:lineRule="auto"/>
              <w:jc w:val="center"/>
            </w:pPr>
            <w:r w:rsidRPr="005A6E69">
              <w:t>22/47</w:t>
            </w:r>
          </w:p>
        </w:tc>
        <w:tc>
          <w:tcPr>
            <w:tcW w:w="625" w:type="pct"/>
            <w:tcBorders>
              <w:top w:val="single" w:sz="4" w:space="0" w:color="auto"/>
              <w:left w:val="single" w:sz="4" w:space="0" w:color="auto"/>
              <w:bottom w:val="single" w:sz="4" w:space="0" w:color="auto"/>
              <w:right w:val="single" w:sz="4" w:space="0" w:color="auto"/>
            </w:tcBorders>
            <w:vAlign w:val="center"/>
          </w:tcPr>
          <w:p w14:paraId="72C9BC65" w14:textId="77777777" w:rsidR="005F2BC4" w:rsidRPr="005A6E69" w:rsidRDefault="008426D3" w:rsidP="0085526B">
            <w:pPr>
              <w:keepLines/>
              <w:spacing w:line="240" w:lineRule="auto"/>
              <w:jc w:val="center"/>
            </w:pPr>
            <w:r w:rsidRPr="005A6E69">
              <w:t>46,8 %</w:t>
            </w:r>
          </w:p>
        </w:tc>
        <w:tc>
          <w:tcPr>
            <w:tcW w:w="470" w:type="pct"/>
            <w:tcBorders>
              <w:left w:val="single" w:sz="4" w:space="0" w:color="auto"/>
              <w:right w:val="single" w:sz="4" w:space="0" w:color="auto"/>
            </w:tcBorders>
            <w:vAlign w:val="center"/>
          </w:tcPr>
          <w:p w14:paraId="72C9BC66" w14:textId="77777777" w:rsidR="005F2BC4" w:rsidRPr="005A6E69" w:rsidRDefault="008426D3" w:rsidP="0085526B">
            <w:pPr>
              <w:keepLines/>
              <w:spacing w:line="240" w:lineRule="auto"/>
              <w:jc w:val="center"/>
            </w:pPr>
            <w:r w:rsidRPr="005A6E69">
              <w:t>65/104</w:t>
            </w:r>
          </w:p>
        </w:tc>
        <w:tc>
          <w:tcPr>
            <w:tcW w:w="625" w:type="pct"/>
            <w:tcBorders>
              <w:left w:val="single" w:sz="4" w:space="0" w:color="auto"/>
              <w:right w:val="single" w:sz="4" w:space="0" w:color="auto"/>
            </w:tcBorders>
            <w:vAlign w:val="center"/>
          </w:tcPr>
          <w:p w14:paraId="72C9BC67" w14:textId="77777777" w:rsidR="005F2BC4" w:rsidRPr="005A6E69" w:rsidRDefault="008426D3" w:rsidP="0085526B">
            <w:pPr>
              <w:keepLines/>
              <w:spacing w:line="240" w:lineRule="auto"/>
              <w:jc w:val="center"/>
            </w:pPr>
            <w:r w:rsidRPr="005A6E69">
              <w:t>62,5 %</w:t>
            </w:r>
          </w:p>
        </w:tc>
        <w:tc>
          <w:tcPr>
            <w:tcW w:w="1015" w:type="pct"/>
            <w:tcBorders>
              <w:top w:val="single" w:sz="4" w:space="0" w:color="auto"/>
              <w:left w:val="single" w:sz="4" w:space="0" w:color="auto"/>
              <w:bottom w:val="single" w:sz="4" w:space="0" w:color="auto"/>
              <w:right w:val="single" w:sz="4" w:space="0" w:color="auto"/>
            </w:tcBorders>
            <w:vAlign w:val="center"/>
          </w:tcPr>
          <w:p w14:paraId="72C9BC68" w14:textId="77777777" w:rsidR="005F2BC4" w:rsidRPr="005A6E69" w:rsidRDefault="008426D3" w:rsidP="0085526B">
            <w:pPr>
              <w:keepLines/>
              <w:spacing w:line="240" w:lineRule="auto"/>
              <w:jc w:val="center"/>
            </w:pPr>
            <w:r w:rsidRPr="005A6E69">
              <w:rPr>
                <w:b/>
              </w:rPr>
              <w:t>- - -</w:t>
            </w:r>
          </w:p>
        </w:tc>
      </w:tr>
      <w:tr w:rsidR="002F08E7" w:rsidRPr="005A6E69" w14:paraId="72C9BC70"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6A" w14:textId="77777777" w:rsidR="005F2BC4" w:rsidRPr="005A6E69" w:rsidRDefault="008426D3" w:rsidP="0085526B">
            <w:pPr>
              <w:keepLines/>
              <w:spacing w:line="240" w:lineRule="auto"/>
              <w:ind w:left="286"/>
            </w:pPr>
            <w:r w:rsidRPr="005A6E69">
              <w:rPr>
                <w:rStyle w:val="normaltextrun"/>
              </w:rPr>
              <w:t>Bolniki, ki so se neuspešno</w:t>
            </w:r>
            <w:r w:rsidRPr="005A6E69">
              <w:rPr>
                <w:rStyle w:val="normaltextrun"/>
                <w:vertAlign w:val="superscript"/>
              </w:rPr>
              <w:t>b</w:t>
            </w:r>
            <w:r w:rsidRPr="005A6E69">
              <w:rPr>
                <w:rStyle w:val="normaltextrun"/>
              </w:rPr>
              <w:t xml:space="preserve"> zdravili z vsaj enim biološkim zdravilom ali zaviralcem JAK</w:t>
            </w:r>
            <w:r w:rsidRPr="005A6E69">
              <w:rPr>
                <w:rStyle w:val="normaltextrun"/>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72C9BC6B" w14:textId="77777777" w:rsidR="005F2BC4" w:rsidRPr="005A6E69" w:rsidRDefault="008426D3" w:rsidP="0085526B">
            <w:pPr>
              <w:keepLines/>
              <w:spacing w:line="240" w:lineRule="auto"/>
              <w:jc w:val="center"/>
            </w:pPr>
            <w:r w:rsidRPr="005A6E69">
              <w:t>2/18</w:t>
            </w:r>
          </w:p>
        </w:tc>
        <w:tc>
          <w:tcPr>
            <w:tcW w:w="625" w:type="pct"/>
            <w:tcBorders>
              <w:top w:val="single" w:sz="4" w:space="0" w:color="auto"/>
              <w:left w:val="single" w:sz="4" w:space="0" w:color="auto"/>
              <w:bottom w:val="single" w:sz="4" w:space="0" w:color="auto"/>
              <w:right w:val="single" w:sz="4" w:space="0" w:color="auto"/>
            </w:tcBorders>
            <w:vAlign w:val="center"/>
          </w:tcPr>
          <w:p w14:paraId="72C9BC6C" w14:textId="77777777" w:rsidR="005F2BC4" w:rsidRPr="005A6E69" w:rsidRDefault="008426D3" w:rsidP="0085526B">
            <w:pPr>
              <w:keepLines/>
              <w:spacing w:line="240" w:lineRule="auto"/>
              <w:jc w:val="center"/>
            </w:pPr>
            <w:r w:rsidRPr="005A6E69">
              <w:t>11,1 %</w:t>
            </w:r>
          </w:p>
        </w:tc>
        <w:tc>
          <w:tcPr>
            <w:tcW w:w="470" w:type="pct"/>
            <w:tcBorders>
              <w:left w:val="single" w:sz="4" w:space="0" w:color="auto"/>
              <w:right w:val="single" w:sz="4" w:space="0" w:color="auto"/>
            </w:tcBorders>
            <w:vAlign w:val="center"/>
          </w:tcPr>
          <w:p w14:paraId="72C9BC6D" w14:textId="77777777" w:rsidR="005F2BC4" w:rsidRPr="005A6E69" w:rsidRDefault="008426D3" w:rsidP="0085526B">
            <w:pPr>
              <w:keepLines/>
              <w:spacing w:line="240" w:lineRule="auto"/>
              <w:jc w:val="center"/>
            </w:pPr>
            <w:r w:rsidRPr="005A6E69">
              <w:t>24/36</w:t>
            </w:r>
          </w:p>
        </w:tc>
        <w:tc>
          <w:tcPr>
            <w:tcW w:w="625" w:type="pct"/>
            <w:tcBorders>
              <w:left w:val="single" w:sz="4" w:space="0" w:color="auto"/>
              <w:right w:val="single" w:sz="4" w:space="0" w:color="auto"/>
            </w:tcBorders>
            <w:vAlign w:val="center"/>
          </w:tcPr>
          <w:p w14:paraId="72C9BC6E" w14:textId="77777777" w:rsidR="005F2BC4" w:rsidRPr="005A6E69" w:rsidRDefault="008426D3" w:rsidP="0085526B">
            <w:pPr>
              <w:keepLines/>
              <w:spacing w:line="240" w:lineRule="auto"/>
              <w:jc w:val="center"/>
            </w:pPr>
            <w:r w:rsidRPr="005A6E69">
              <w:t>66,7 %</w:t>
            </w:r>
          </w:p>
        </w:tc>
        <w:tc>
          <w:tcPr>
            <w:tcW w:w="1015" w:type="pct"/>
            <w:tcBorders>
              <w:top w:val="single" w:sz="4" w:space="0" w:color="auto"/>
              <w:left w:val="single" w:sz="4" w:space="0" w:color="auto"/>
              <w:bottom w:val="single" w:sz="4" w:space="0" w:color="auto"/>
              <w:right w:val="single" w:sz="4" w:space="0" w:color="auto"/>
            </w:tcBorders>
            <w:vAlign w:val="center"/>
          </w:tcPr>
          <w:p w14:paraId="72C9BC6F" w14:textId="77777777" w:rsidR="005F2BC4" w:rsidRPr="005A6E69" w:rsidRDefault="008426D3" w:rsidP="0085526B">
            <w:pPr>
              <w:keepLines/>
              <w:spacing w:line="240" w:lineRule="auto"/>
              <w:jc w:val="center"/>
            </w:pPr>
            <w:r w:rsidRPr="005A6E69">
              <w:rPr>
                <w:b/>
              </w:rPr>
              <w:t>- - -</w:t>
            </w:r>
          </w:p>
        </w:tc>
      </w:tr>
      <w:tr w:rsidR="002F08E7" w:rsidRPr="005A6E69" w14:paraId="72C9BC78"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BC71" w14:textId="77777777" w:rsidR="005F2BC4" w:rsidRPr="005A6E69" w:rsidRDefault="008426D3" w:rsidP="0085526B">
            <w:pPr>
              <w:keepLines/>
              <w:spacing w:line="240" w:lineRule="auto"/>
              <w:rPr>
                <w:b/>
                <w:bCs/>
                <w:szCs w:val="22"/>
              </w:rPr>
            </w:pPr>
            <w:r w:rsidRPr="005A6E69">
              <w:rPr>
                <w:b/>
              </w:rPr>
              <w:t>Remisija brez kortikosteroidov*</w:t>
            </w:r>
            <w:r w:rsidRPr="005A6E69">
              <w:rPr>
                <w:b/>
                <w:vertAlign w:val="superscript"/>
              </w:rPr>
              <w:t>4</w:t>
            </w:r>
          </w:p>
        </w:tc>
        <w:tc>
          <w:tcPr>
            <w:tcW w:w="468" w:type="pct"/>
            <w:tcBorders>
              <w:top w:val="single" w:sz="4" w:space="0" w:color="auto"/>
              <w:left w:val="single" w:sz="4" w:space="0" w:color="auto"/>
              <w:bottom w:val="single" w:sz="4" w:space="0" w:color="auto"/>
              <w:right w:val="single" w:sz="4" w:space="0" w:color="auto"/>
            </w:tcBorders>
            <w:vAlign w:val="center"/>
          </w:tcPr>
          <w:p w14:paraId="72C9BC72" w14:textId="77777777" w:rsidR="005F2BC4" w:rsidRPr="005A6E69" w:rsidRDefault="008426D3" w:rsidP="0085526B">
            <w:pPr>
              <w:keepLines/>
              <w:spacing w:line="240" w:lineRule="auto"/>
              <w:jc w:val="center"/>
            </w:pPr>
            <w:r w:rsidRPr="005A6E69">
              <w:t>39</w:t>
            </w:r>
          </w:p>
        </w:tc>
        <w:tc>
          <w:tcPr>
            <w:tcW w:w="625" w:type="pct"/>
            <w:tcBorders>
              <w:top w:val="single" w:sz="4" w:space="0" w:color="auto"/>
              <w:left w:val="single" w:sz="4" w:space="0" w:color="auto"/>
              <w:bottom w:val="single" w:sz="4" w:space="0" w:color="auto"/>
              <w:right w:val="single" w:sz="4" w:space="0" w:color="auto"/>
            </w:tcBorders>
            <w:vAlign w:val="center"/>
          </w:tcPr>
          <w:p w14:paraId="72C9BC73" w14:textId="77777777" w:rsidR="005F2BC4" w:rsidRPr="005A6E69" w:rsidRDefault="008426D3" w:rsidP="0085526B">
            <w:pPr>
              <w:keepLines/>
              <w:spacing w:line="240" w:lineRule="auto"/>
              <w:jc w:val="center"/>
            </w:pPr>
            <w:r w:rsidRPr="005A6E69">
              <w:t>21,8 %</w:t>
            </w:r>
          </w:p>
        </w:tc>
        <w:tc>
          <w:tcPr>
            <w:tcW w:w="470" w:type="pct"/>
            <w:tcBorders>
              <w:left w:val="single" w:sz="4" w:space="0" w:color="auto"/>
              <w:right w:val="single" w:sz="4" w:space="0" w:color="auto"/>
            </w:tcBorders>
            <w:vAlign w:val="center"/>
          </w:tcPr>
          <w:p w14:paraId="72C9BC74" w14:textId="77777777" w:rsidR="005F2BC4" w:rsidRPr="005A6E69" w:rsidRDefault="008426D3" w:rsidP="0085526B">
            <w:pPr>
              <w:keepLines/>
              <w:spacing w:line="240" w:lineRule="auto"/>
              <w:jc w:val="center"/>
            </w:pPr>
            <w:r w:rsidRPr="005A6E69">
              <w:t>164</w:t>
            </w:r>
          </w:p>
        </w:tc>
        <w:tc>
          <w:tcPr>
            <w:tcW w:w="625" w:type="pct"/>
            <w:tcBorders>
              <w:left w:val="single" w:sz="4" w:space="0" w:color="auto"/>
              <w:right w:val="single" w:sz="4" w:space="0" w:color="auto"/>
            </w:tcBorders>
            <w:vAlign w:val="center"/>
          </w:tcPr>
          <w:p w14:paraId="72C9BC75" w14:textId="77777777" w:rsidR="005F2BC4" w:rsidRPr="005A6E69" w:rsidRDefault="008426D3" w:rsidP="0085526B">
            <w:pPr>
              <w:keepLines/>
              <w:spacing w:line="240" w:lineRule="auto"/>
              <w:jc w:val="center"/>
            </w:pPr>
            <w:r w:rsidRPr="005A6E69">
              <w:t>44,9 %</w:t>
            </w:r>
          </w:p>
        </w:tc>
        <w:tc>
          <w:tcPr>
            <w:tcW w:w="1015" w:type="pct"/>
            <w:tcBorders>
              <w:top w:val="single" w:sz="4" w:space="0" w:color="auto"/>
              <w:left w:val="single" w:sz="4" w:space="0" w:color="auto"/>
              <w:bottom w:val="single" w:sz="4" w:space="0" w:color="auto"/>
              <w:right w:val="single" w:sz="4" w:space="0" w:color="auto"/>
            </w:tcBorders>
            <w:vAlign w:val="center"/>
          </w:tcPr>
          <w:p w14:paraId="72C9BC76" w14:textId="77777777" w:rsidR="005F2BC4" w:rsidRPr="005A6E69" w:rsidRDefault="008426D3" w:rsidP="0085526B">
            <w:pPr>
              <w:pStyle w:val="PLRTableDataCentered"/>
              <w:rPr>
                <w:rFonts w:ascii="Times New Roman" w:hAnsi="Times New Roman" w:cs="Times New Roman"/>
                <w:szCs w:val="20"/>
              </w:rPr>
            </w:pPr>
            <w:r w:rsidRPr="005A6E69">
              <w:rPr>
                <w:rFonts w:ascii="Times New Roman" w:hAnsi="Times New Roman"/>
              </w:rPr>
              <w:t>21,3</w:t>
            </w:r>
            <w:r w:rsidRPr="005A6E69">
              <w:t> </w:t>
            </w:r>
            <w:r w:rsidRPr="005A6E69">
              <w:rPr>
                <w:rFonts w:ascii="Times New Roman" w:hAnsi="Times New Roman"/>
              </w:rPr>
              <w:t>%</w:t>
            </w:r>
          </w:p>
          <w:p w14:paraId="72C9BC77" w14:textId="110A765E" w:rsidR="005F2BC4" w:rsidRPr="005A6E69" w:rsidRDefault="008426D3" w:rsidP="0085526B">
            <w:pPr>
              <w:keepLines/>
              <w:spacing w:line="240" w:lineRule="auto"/>
              <w:jc w:val="center"/>
              <w:rPr>
                <w:sz w:val="20"/>
              </w:rPr>
            </w:pPr>
            <w:r w:rsidRPr="005A6E69">
              <w:rPr>
                <w:sz w:val="20"/>
              </w:rPr>
              <w:t>(13,5</w:t>
            </w:r>
            <w:r w:rsidRPr="005A6E69">
              <w:t> </w:t>
            </w:r>
            <w:r w:rsidRPr="005A6E69">
              <w:rPr>
                <w:sz w:val="20"/>
              </w:rPr>
              <w:t>%</w:t>
            </w:r>
            <w:r w:rsidR="00337CF7" w:rsidRPr="005A6E69">
              <w:rPr>
                <w:sz w:val="20"/>
              </w:rPr>
              <w:t>;</w:t>
            </w:r>
            <w:r w:rsidRPr="005A6E69">
              <w:rPr>
                <w:sz w:val="20"/>
              </w:rPr>
              <w:t xml:space="preserve"> 29,1</w:t>
            </w:r>
            <w:r w:rsidRPr="005A6E69">
              <w:t> </w:t>
            </w:r>
            <w:r w:rsidRPr="005A6E69">
              <w:rPr>
                <w:sz w:val="20"/>
              </w:rPr>
              <w:t>%)</w:t>
            </w:r>
            <w:r w:rsidRPr="005A6E69">
              <w:rPr>
                <w:sz w:val="20"/>
                <w:vertAlign w:val="superscript"/>
              </w:rPr>
              <w:t>c</w:t>
            </w:r>
          </w:p>
        </w:tc>
      </w:tr>
      <w:tr w:rsidR="002F08E7" w:rsidRPr="005A6E69" w14:paraId="72C9BC7F"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79" w14:textId="77777777" w:rsidR="005F2BC4" w:rsidRPr="005A6E69" w:rsidRDefault="008426D3" w:rsidP="0085526B">
            <w:pPr>
              <w:keepLines/>
              <w:spacing w:line="240" w:lineRule="auto"/>
              <w:ind w:left="286"/>
            </w:pPr>
            <w:r w:rsidRPr="005A6E69">
              <w:rPr>
                <w:rStyle w:val="normaltextrun"/>
              </w:rPr>
              <w:t>Bolniki, ki se še niso zdravili z biološkim zdravilom in zaviralcem JAK</w:t>
            </w:r>
            <w:r w:rsidRPr="005A6E69">
              <w:rPr>
                <w:rStyle w:val="normaltextrun"/>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72C9BC7A" w14:textId="77777777" w:rsidR="005F2BC4" w:rsidRPr="005A6E69" w:rsidRDefault="008426D3" w:rsidP="0085526B">
            <w:pPr>
              <w:keepLines/>
              <w:spacing w:line="240" w:lineRule="auto"/>
              <w:jc w:val="center"/>
            </w:pPr>
            <w:r w:rsidRPr="005A6E69">
              <w:t>30/114</w:t>
            </w:r>
          </w:p>
        </w:tc>
        <w:tc>
          <w:tcPr>
            <w:tcW w:w="625" w:type="pct"/>
            <w:tcBorders>
              <w:top w:val="single" w:sz="4" w:space="0" w:color="auto"/>
              <w:left w:val="single" w:sz="4" w:space="0" w:color="auto"/>
              <w:bottom w:val="single" w:sz="4" w:space="0" w:color="auto"/>
              <w:right w:val="single" w:sz="4" w:space="0" w:color="auto"/>
            </w:tcBorders>
            <w:vAlign w:val="center"/>
          </w:tcPr>
          <w:p w14:paraId="72C9BC7B" w14:textId="77777777" w:rsidR="005F2BC4" w:rsidRPr="005A6E69" w:rsidRDefault="008426D3" w:rsidP="0085526B">
            <w:pPr>
              <w:keepLines/>
              <w:spacing w:line="240" w:lineRule="auto"/>
              <w:jc w:val="center"/>
            </w:pPr>
            <w:r w:rsidRPr="005A6E69">
              <w:t>26,3 %</w:t>
            </w:r>
          </w:p>
        </w:tc>
        <w:tc>
          <w:tcPr>
            <w:tcW w:w="470" w:type="pct"/>
            <w:tcBorders>
              <w:left w:val="single" w:sz="4" w:space="0" w:color="auto"/>
              <w:right w:val="single" w:sz="4" w:space="0" w:color="auto"/>
            </w:tcBorders>
            <w:vAlign w:val="center"/>
          </w:tcPr>
          <w:p w14:paraId="72C9BC7C" w14:textId="77777777" w:rsidR="005F2BC4" w:rsidRPr="005A6E69" w:rsidRDefault="008426D3" w:rsidP="0085526B">
            <w:pPr>
              <w:keepLines/>
              <w:spacing w:line="240" w:lineRule="auto"/>
              <w:jc w:val="center"/>
            </w:pPr>
            <w:r w:rsidRPr="005A6E69">
              <w:t>107/229</w:t>
            </w:r>
          </w:p>
        </w:tc>
        <w:tc>
          <w:tcPr>
            <w:tcW w:w="625" w:type="pct"/>
            <w:tcBorders>
              <w:left w:val="single" w:sz="4" w:space="0" w:color="auto"/>
              <w:right w:val="single" w:sz="4" w:space="0" w:color="auto"/>
            </w:tcBorders>
            <w:vAlign w:val="center"/>
          </w:tcPr>
          <w:p w14:paraId="72C9BC7D" w14:textId="77777777" w:rsidR="005F2BC4" w:rsidRPr="005A6E69" w:rsidRDefault="008426D3" w:rsidP="0085526B">
            <w:pPr>
              <w:keepLines/>
              <w:spacing w:line="240" w:lineRule="auto"/>
              <w:jc w:val="center"/>
            </w:pPr>
            <w:r w:rsidRPr="005A6E69">
              <w:t>46,7 %</w:t>
            </w:r>
          </w:p>
        </w:tc>
        <w:tc>
          <w:tcPr>
            <w:tcW w:w="1015" w:type="pct"/>
            <w:tcBorders>
              <w:top w:val="single" w:sz="4" w:space="0" w:color="auto"/>
              <w:left w:val="single" w:sz="4" w:space="0" w:color="auto"/>
              <w:bottom w:val="single" w:sz="4" w:space="0" w:color="auto"/>
              <w:right w:val="single" w:sz="4" w:space="0" w:color="auto"/>
            </w:tcBorders>
            <w:vAlign w:val="center"/>
          </w:tcPr>
          <w:p w14:paraId="72C9BC7E" w14:textId="77777777" w:rsidR="005F2BC4" w:rsidRPr="005A6E69" w:rsidRDefault="008426D3" w:rsidP="0085526B">
            <w:pPr>
              <w:keepLines/>
              <w:spacing w:line="240" w:lineRule="auto"/>
              <w:jc w:val="center"/>
            </w:pPr>
            <w:r w:rsidRPr="005A6E69">
              <w:rPr>
                <w:b/>
              </w:rPr>
              <w:t>- - -</w:t>
            </w:r>
          </w:p>
        </w:tc>
      </w:tr>
      <w:tr w:rsidR="002F08E7" w:rsidRPr="005A6E69" w14:paraId="72C9BC86"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80" w14:textId="77777777" w:rsidR="005F2BC4" w:rsidRPr="005A6E69" w:rsidRDefault="008426D3" w:rsidP="0085526B">
            <w:pPr>
              <w:keepLines/>
              <w:spacing w:line="240" w:lineRule="auto"/>
              <w:ind w:left="286"/>
            </w:pPr>
            <w:r w:rsidRPr="005A6E69">
              <w:rPr>
                <w:rStyle w:val="normaltextrun"/>
              </w:rPr>
              <w:t>Bolniki, ki so se neuspešno</w:t>
            </w:r>
            <w:r w:rsidRPr="005A6E69">
              <w:rPr>
                <w:rStyle w:val="normaltextrun"/>
                <w:vertAlign w:val="superscript"/>
              </w:rPr>
              <w:t>b</w:t>
            </w:r>
            <w:r w:rsidRPr="005A6E69">
              <w:rPr>
                <w:rStyle w:val="normaltextrun"/>
              </w:rPr>
              <w:t xml:space="preserve"> zdravili z vsaj enim biološkim zdravilom ali zaviralcem JAK</w:t>
            </w:r>
            <w:r w:rsidRPr="005A6E69">
              <w:rPr>
                <w:rStyle w:val="normaltextrun"/>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72C9BC81" w14:textId="77777777" w:rsidR="005F2BC4" w:rsidRPr="005A6E69" w:rsidRDefault="008426D3" w:rsidP="0085526B">
            <w:pPr>
              <w:keepLines/>
              <w:spacing w:line="240" w:lineRule="auto"/>
              <w:jc w:val="center"/>
            </w:pPr>
            <w:r w:rsidRPr="005A6E69">
              <w:t>9/64</w:t>
            </w:r>
          </w:p>
        </w:tc>
        <w:tc>
          <w:tcPr>
            <w:tcW w:w="625" w:type="pct"/>
            <w:tcBorders>
              <w:top w:val="single" w:sz="4" w:space="0" w:color="auto"/>
              <w:left w:val="single" w:sz="4" w:space="0" w:color="auto"/>
              <w:bottom w:val="single" w:sz="4" w:space="0" w:color="auto"/>
              <w:right w:val="single" w:sz="4" w:space="0" w:color="auto"/>
            </w:tcBorders>
            <w:vAlign w:val="center"/>
          </w:tcPr>
          <w:p w14:paraId="72C9BC82" w14:textId="77777777" w:rsidR="005F2BC4" w:rsidRPr="005A6E69" w:rsidRDefault="008426D3" w:rsidP="0085526B">
            <w:pPr>
              <w:keepLines/>
              <w:spacing w:line="240" w:lineRule="auto"/>
              <w:jc w:val="center"/>
            </w:pPr>
            <w:r w:rsidRPr="005A6E69">
              <w:t>14,1 %</w:t>
            </w:r>
          </w:p>
        </w:tc>
        <w:tc>
          <w:tcPr>
            <w:tcW w:w="470" w:type="pct"/>
            <w:tcBorders>
              <w:left w:val="single" w:sz="4" w:space="0" w:color="auto"/>
              <w:right w:val="single" w:sz="4" w:space="0" w:color="auto"/>
            </w:tcBorders>
            <w:vAlign w:val="center"/>
          </w:tcPr>
          <w:p w14:paraId="72C9BC83" w14:textId="77777777" w:rsidR="005F2BC4" w:rsidRPr="005A6E69" w:rsidRDefault="008426D3" w:rsidP="0085526B">
            <w:pPr>
              <w:keepLines/>
              <w:spacing w:line="240" w:lineRule="auto"/>
              <w:jc w:val="center"/>
            </w:pPr>
            <w:r w:rsidRPr="005A6E69">
              <w:t>52/128</w:t>
            </w:r>
          </w:p>
        </w:tc>
        <w:tc>
          <w:tcPr>
            <w:tcW w:w="625" w:type="pct"/>
            <w:tcBorders>
              <w:left w:val="single" w:sz="4" w:space="0" w:color="auto"/>
              <w:right w:val="single" w:sz="4" w:space="0" w:color="auto"/>
            </w:tcBorders>
            <w:vAlign w:val="center"/>
          </w:tcPr>
          <w:p w14:paraId="72C9BC84" w14:textId="77777777" w:rsidR="005F2BC4" w:rsidRPr="005A6E69" w:rsidRDefault="008426D3" w:rsidP="0085526B">
            <w:pPr>
              <w:keepLines/>
              <w:spacing w:line="240" w:lineRule="auto"/>
              <w:jc w:val="center"/>
            </w:pPr>
            <w:r w:rsidRPr="005A6E69">
              <w:t>40,6 %</w:t>
            </w:r>
          </w:p>
        </w:tc>
        <w:tc>
          <w:tcPr>
            <w:tcW w:w="1015" w:type="pct"/>
            <w:tcBorders>
              <w:top w:val="single" w:sz="4" w:space="0" w:color="auto"/>
              <w:left w:val="single" w:sz="4" w:space="0" w:color="auto"/>
              <w:bottom w:val="single" w:sz="4" w:space="0" w:color="auto"/>
              <w:right w:val="single" w:sz="4" w:space="0" w:color="auto"/>
            </w:tcBorders>
            <w:vAlign w:val="center"/>
          </w:tcPr>
          <w:p w14:paraId="72C9BC85" w14:textId="77777777" w:rsidR="005F2BC4" w:rsidRPr="005A6E69" w:rsidRDefault="008426D3" w:rsidP="0085526B">
            <w:pPr>
              <w:keepLines/>
              <w:spacing w:line="240" w:lineRule="auto"/>
              <w:jc w:val="center"/>
            </w:pPr>
            <w:r w:rsidRPr="005A6E69">
              <w:rPr>
                <w:b/>
              </w:rPr>
              <w:t>- - -</w:t>
            </w:r>
          </w:p>
        </w:tc>
      </w:tr>
      <w:tr w:rsidR="002F08E7" w:rsidRPr="005A6E69" w14:paraId="72C9BC8E"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BC87" w14:textId="77777777" w:rsidR="005F2BC4" w:rsidRPr="005A6E69" w:rsidRDefault="008426D3" w:rsidP="0085526B">
            <w:pPr>
              <w:keepLines/>
              <w:spacing w:line="240" w:lineRule="auto"/>
              <w:rPr>
                <w:b/>
                <w:bCs/>
                <w:szCs w:val="22"/>
              </w:rPr>
            </w:pPr>
            <w:r w:rsidRPr="005A6E69">
              <w:rPr>
                <w:b/>
              </w:rPr>
              <w:t>Endoskopsko izboljšanje*</w:t>
            </w:r>
            <w:r w:rsidRPr="005A6E69">
              <w:rPr>
                <w:b/>
                <w:vertAlign w:val="superscript"/>
              </w:rPr>
              <w:t>5</w:t>
            </w:r>
          </w:p>
        </w:tc>
        <w:tc>
          <w:tcPr>
            <w:tcW w:w="468" w:type="pct"/>
            <w:tcBorders>
              <w:top w:val="single" w:sz="4" w:space="0" w:color="auto"/>
              <w:left w:val="single" w:sz="4" w:space="0" w:color="auto"/>
              <w:bottom w:val="single" w:sz="4" w:space="0" w:color="auto"/>
              <w:right w:val="single" w:sz="4" w:space="0" w:color="auto"/>
            </w:tcBorders>
            <w:vAlign w:val="center"/>
          </w:tcPr>
          <w:p w14:paraId="72C9BC88" w14:textId="77777777" w:rsidR="005F2BC4" w:rsidRPr="005A6E69" w:rsidRDefault="008426D3" w:rsidP="0085526B">
            <w:pPr>
              <w:keepLines/>
              <w:spacing w:line="240" w:lineRule="auto"/>
              <w:jc w:val="center"/>
            </w:pPr>
            <w:r w:rsidRPr="005A6E69">
              <w:t>52</w:t>
            </w:r>
          </w:p>
        </w:tc>
        <w:tc>
          <w:tcPr>
            <w:tcW w:w="625" w:type="pct"/>
            <w:tcBorders>
              <w:top w:val="single" w:sz="4" w:space="0" w:color="auto"/>
              <w:left w:val="single" w:sz="4" w:space="0" w:color="auto"/>
              <w:bottom w:val="single" w:sz="4" w:space="0" w:color="auto"/>
              <w:right w:val="single" w:sz="4" w:space="0" w:color="auto"/>
            </w:tcBorders>
            <w:vAlign w:val="center"/>
          </w:tcPr>
          <w:p w14:paraId="72C9BC89" w14:textId="77777777" w:rsidR="005F2BC4" w:rsidRPr="005A6E69" w:rsidRDefault="008426D3" w:rsidP="0085526B">
            <w:pPr>
              <w:keepLines/>
              <w:spacing w:line="240" w:lineRule="auto"/>
              <w:jc w:val="center"/>
            </w:pPr>
            <w:r w:rsidRPr="005A6E69">
              <w:t>29,1 %</w:t>
            </w:r>
          </w:p>
        </w:tc>
        <w:tc>
          <w:tcPr>
            <w:tcW w:w="470" w:type="pct"/>
            <w:tcBorders>
              <w:left w:val="single" w:sz="4" w:space="0" w:color="auto"/>
              <w:right w:val="single" w:sz="4" w:space="0" w:color="auto"/>
            </w:tcBorders>
            <w:vAlign w:val="center"/>
          </w:tcPr>
          <w:p w14:paraId="72C9BC8A" w14:textId="77777777" w:rsidR="005F2BC4" w:rsidRPr="005A6E69" w:rsidRDefault="008426D3" w:rsidP="0085526B">
            <w:pPr>
              <w:keepLines/>
              <w:spacing w:line="240" w:lineRule="auto"/>
              <w:jc w:val="center"/>
            </w:pPr>
            <w:r w:rsidRPr="005A6E69">
              <w:t>214</w:t>
            </w:r>
          </w:p>
        </w:tc>
        <w:tc>
          <w:tcPr>
            <w:tcW w:w="625" w:type="pct"/>
            <w:tcBorders>
              <w:left w:val="single" w:sz="4" w:space="0" w:color="auto"/>
              <w:right w:val="single" w:sz="4" w:space="0" w:color="auto"/>
            </w:tcBorders>
            <w:vAlign w:val="center"/>
          </w:tcPr>
          <w:p w14:paraId="72C9BC8B" w14:textId="77777777" w:rsidR="005F2BC4" w:rsidRPr="005A6E69" w:rsidRDefault="008426D3" w:rsidP="0085526B">
            <w:pPr>
              <w:keepLines/>
              <w:spacing w:line="240" w:lineRule="auto"/>
              <w:jc w:val="center"/>
            </w:pPr>
            <w:r w:rsidRPr="005A6E69">
              <w:t>58,6 %</w:t>
            </w:r>
          </w:p>
        </w:tc>
        <w:tc>
          <w:tcPr>
            <w:tcW w:w="1015" w:type="pct"/>
            <w:tcBorders>
              <w:top w:val="single" w:sz="4" w:space="0" w:color="auto"/>
              <w:left w:val="single" w:sz="4" w:space="0" w:color="auto"/>
              <w:bottom w:val="single" w:sz="4" w:space="0" w:color="auto"/>
              <w:right w:val="single" w:sz="4" w:space="0" w:color="auto"/>
            </w:tcBorders>
            <w:vAlign w:val="center"/>
          </w:tcPr>
          <w:p w14:paraId="72C9BC8C" w14:textId="77777777" w:rsidR="005F2BC4" w:rsidRPr="005A6E69" w:rsidRDefault="008426D3" w:rsidP="0085526B">
            <w:pPr>
              <w:pStyle w:val="PLRTableDataCentered"/>
              <w:rPr>
                <w:rFonts w:ascii="Times New Roman" w:hAnsi="Times New Roman" w:cs="Times New Roman"/>
                <w:szCs w:val="20"/>
              </w:rPr>
            </w:pPr>
            <w:r w:rsidRPr="005A6E69">
              <w:rPr>
                <w:rFonts w:ascii="Times New Roman" w:hAnsi="Times New Roman"/>
              </w:rPr>
              <w:t>28,5</w:t>
            </w:r>
            <w:r w:rsidRPr="005A6E69">
              <w:t> </w:t>
            </w:r>
            <w:r w:rsidRPr="005A6E69">
              <w:rPr>
                <w:rFonts w:ascii="Times New Roman" w:hAnsi="Times New Roman"/>
              </w:rPr>
              <w:t>%</w:t>
            </w:r>
          </w:p>
          <w:p w14:paraId="72C9BC8D" w14:textId="596BAB98" w:rsidR="005F2BC4" w:rsidRPr="005A6E69" w:rsidRDefault="008426D3" w:rsidP="0085526B">
            <w:pPr>
              <w:keepLines/>
              <w:spacing w:line="240" w:lineRule="auto"/>
              <w:jc w:val="center"/>
              <w:rPr>
                <w:sz w:val="20"/>
              </w:rPr>
            </w:pPr>
            <w:r w:rsidRPr="005A6E69">
              <w:rPr>
                <w:sz w:val="20"/>
              </w:rPr>
              <w:t>(20,2</w:t>
            </w:r>
            <w:r w:rsidRPr="005A6E69">
              <w:t> </w:t>
            </w:r>
            <w:r w:rsidRPr="005A6E69">
              <w:rPr>
                <w:sz w:val="20"/>
              </w:rPr>
              <w:t>%</w:t>
            </w:r>
            <w:r w:rsidR="00337CF7" w:rsidRPr="005A6E69">
              <w:rPr>
                <w:sz w:val="20"/>
              </w:rPr>
              <w:t>;</w:t>
            </w:r>
            <w:r w:rsidRPr="005A6E69">
              <w:rPr>
                <w:sz w:val="20"/>
              </w:rPr>
              <w:t xml:space="preserve"> 36,8</w:t>
            </w:r>
            <w:r w:rsidRPr="005A6E69">
              <w:t> </w:t>
            </w:r>
            <w:r w:rsidRPr="005A6E69">
              <w:rPr>
                <w:sz w:val="20"/>
              </w:rPr>
              <w:t>%)</w:t>
            </w:r>
            <w:r w:rsidRPr="005A6E69">
              <w:rPr>
                <w:sz w:val="20"/>
                <w:vertAlign w:val="superscript"/>
              </w:rPr>
              <w:t>c</w:t>
            </w:r>
          </w:p>
        </w:tc>
      </w:tr>
      <w:tr w:rsidR="002F08E7" w:rsidRPr="005A6E69" w14:paraId="72C9BC95"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8F" w14:textId="77777777" w:rsidR="005F2BC4" w:rsidRPr="005A6E69" w:rsidRDefault="008426D3" w:rsidP="0085526B">
            <w:pPr>
              <w:keepLines/>
              <w:spacing w:line="240" w:lineRule="auto"/>
              <w:ind w:left="284" w:firstLine="2"/>
            </w:pPr>
            <w:r w:rsidRPr="005A6E69">
              <w:rPr>
                <w:rStyle w:val="normaltextrun"/>
              </w:rPr>
              <w:t>Bolniki, ki se še niso zdravili z biološkim zdravilom in zaviralcem JAK</w:t>
            </w:r>
            <w:r w:rsidRPr="005A6E69">
              <w:rPr>
                <w:rStyle w:val="normaltextrun"/>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72C9BC90" w14:textId="77777777" w:rsidR="005F2BC4" w:rsidRPr="005A6E69" w:rsidRDefault="008426D3" w:rsidP="0085526B">
            <w:pPr>
              <w:keepLines/>
              <w:spacing w:line="240" w:lineRule="auto"/>
              <w:jc w:val="center"/>
            </w:pPr>
            <w:r w:rsidRPr="005A6E69">
              <w:t>39/114</w:t>
            </w:r>
          </w:p>
        </w:tc>
        <w:tc>
          <w:tcPr>
            <w:tcW w:w="625" w:type="pct"/>
            <w:tcBorders>
              <w:top w:val="single" w:sz="4" w:space="0" w:color="auto"/>
              <w:left w:val="single" w:sz="4" w:space="0" w:color="auto"/>
              <w:bottom w:val="single" w:sz="4" w:space="0" w:color="auto"/>
              <w:right w:val="single" w:sz="4" w:space="0" w:color="auto"/>
            </w:tcBorders>
            <w:vAlign w:val="center"/>
          </w:tcPr>
          <w:p w14:paraId="72C9BC91" w14:textId="77777777" w:rsidR="005F2BC4" w:rsidRPr="005A6E69" w:rsidRDefault="008426D3" w:rsidP="0085526B">
            <w:pPr>
              <w:keepLines/>
              <w:spacing w:line="240" w:lineRule="auto"/>
              <w:jc w:val="center"/>
            </w:pPr>
            <w:r w:rsidRPr="005A6E69">
              <w:t>34,2 %</w:t>
            </w:r>
          </w:p>
        </w:tc>
        <w:tc>
          <w:tcPr>
            <w:tcW w:w="470" w:type="pct"/>
            <w:tcBorders>
              <w:left w:val="single" w:sz="4" w:space="0" w:color="auto"/>
              <w:right w:val="single" w:sz="4" w:space="0" w:color="auto"/>
            </w:tcBorders>
            <w:vAlign w:val="center"/>
          </w:tcPr>
          <w:p w14:paraId="72C9BC92" w14:textId="77777777" w:rsidR="005F2BC4" w:rsidRPr="005A6E69" w:rsidRDefault="008426D3" w:rsidP="0085526B">
            <w:pPr>
              <w:keepLines/>
              <w:spacing w:line="240" w:lineRule="auto"/>
              <w:jc w:val="center"/>
            </w:pPr>
            <w:r w:rsidRPr="005A6E69">
              <w:t>143/229</w:t>
            </w:r>
          </w:p>
        </w:tc>
        <w:tc>
          <w:tcPr>
            <w:tcW w:w="625" w:type="pct"/>
            <w:tcBorders>
              <w:left w:val="single" w:sz="4" w:space="0" w:color="auto"/>
              <w:right w:val="single" w:sz="4" w:space="0" w:color="auto"/>
            </w:tcBorders>
            <w:vAlign w:val="center"/>
          </w:tcPr>
          <w:p w14:paraId="72C9BC93" w14:textId="77777777" w:rsidR="005F2BC4" w:rsidRPr="005A6E69" w:rsidRDefault="008426D3" w:rsidP="0085526B">
            <w:pPr>
              <w:keepLines/>
              <w:spacing w:line="240" w:lineRule="auto"/>
              <w:jc w:val="center"/>
            </w:pPr>
            <w:r w:rsidRPr="005A6E69">
              <w:t>62,4 %</w:t>
            </w:r>
          </w:p>
        </w:tc>
        <w:tc>
          <w:tcPr>
            <w:tcW w:w="1015" w:type="pct"/>
            <w:tcBorders>
              <w:top w:val="single" w:sz="4" w:space="0" w:color="auto"/>
              <w:left w:val="single" w:sz="4" w:space="0" w:color="auto"/>
              <w:bottom w:val="single" w:sz="4" w:space="0" w:color="auto"/>
              <w:right w:val="single" w:sz="4" w:space="0" w:color="auto"/>
            </w:tcBorders>
            <w:vAlign w:val="center"/>
          </w:tcPr>
          <w:p w14:paraId="72C9BC94" w14:textId="77777777" w:rsidR="005F2BC4" w:rsidRPr="005A6E69" w:rsidRDefault="008426D3" w:rsidP="0085526B">
            <w:pPr>
              <w:keepLines/>
              <w:spacing w:line="240" w:lineRule="auto"/>
              <w:jc w:val="center"/>
            </w:pPr>
            <w:r w:rsidRPr="005A6E69">
              <w:rPr>
                <w:b/>
              </w:rPr>
              <w:t>- - -</w:t>
            </w:r>
          </w:p>
        </w:tc>
      </w:tr>
      <w:tr w:rsidR="002F08E7" w:rsidRPr="005A6E69" w14:paraId="72C9BC9C"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96" w14:textId="77777777" w:rsidR="005F2BC4" w:rsidRPr="005A6E69" w:rsidRDefault="008426D3" w:rsidP="0085526B">
            <w:pPr>
              <w:keepLines/>
              <w:spacing w:line="240" w:lineRule="auto"/>
              <w:ind w:left="284" w:firstLine="2"/>
            </w:pPr>
            <w:r w:rsidRPr="005A6E69">
              <w:rPr>
                <w:rStyle w:val="normaltextrun"/>
              </w:rPr>
              <w:t>Bolniki, ki so se neuspešno</w:t>
            </w:r>
            <w:r w:rsidRPr="005A6E69">
              <w:rPr>
                <w:rStyle w:val="normaltextrun"/>
                <w:vertAlign w:val="superscript"/>
              </w:rPr>
              <w:t>b</w:t>
            </w:r>
            <w:r w:rsidRPr="005A6E69">
              <w:rPr>
                <w:rStyle w:val="normaltextrun"/>
              </w:rPr>
              <w:t xml:space="preserve"> zdravili z vsaj enim biološkim zdravilom ali zaviralcem JAK</w:t>
            </w:r>
            <w:r w:rsidRPr="005A6E69">
              <w:rPr>
                <w:rStyle w:val="normaltextrun"/>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72C9BC97" w14:textId="77777777" w:rsidR="005F2BC4" w:rsidRPr="005A6E69" w:rsidRDefault="008426D3" w:rsidP="0085526B">
            <w:pPr>
              <w:keepLines/>
              <w:spacing w:line="240" w:lineRule="auto"/>
              <w:jc w:val="center"/>
            </w:pPr>
            <w:r w:rsidRPr="005A6E69">
              <w:t>13/64</w:t>
            </w:r>
          </w:p>
        </w:tc>
        <w:tc>
          <w:tcPr>
            <w:tcW w:w="625" w:type="pct"/>
            <w:tcBorders>
              <w:top w:val="single" w:sz="4" w:space="0" w:color="auto"/>
              <w:left w:val="single" w:sz="4" w:space="0" w:color="auto"/>
              <w:bottom w:val="single" w:sz="4" w:space="0" w:color="auto"/>
              <w:right w:val="single" w:sz="4" w:space="0" w:color="auto"/>
            </w:tcBorders>
            <w:vAlign w:val="center"/>
          </w:tcPr>
          <w:p w14:paraId="72C9BC98" w14:textId="77777777" w:rsidR="005F2BC4" w:rsidRPr="005A6E69" w:rsidRDefault="008426D3" w:rsidP="0085526B">
            <w:pPr>
              <w:keepLines/>
              <w:spacing w:line="240" w:lineRule="auto"/>
              <w:jc w:val="center"/>
            </w:pPr>
            <w:r w:rsidRPr="005A6E69">
              <w:t>20,3 %</w:t>
            </w:r>
          </w:p>
        </w:tc>
        <w:tc>
          <w:tcPr>
            <w:tcW w:w="470" w:type="pct"/>
            <w:tcBorders>
              <w:left w:val="single" w:sz="4" w:space="0" w:color="auto"/>
              <w:right w:val="single" w:sz="4" w:space="0" w:color="auto"/>
            </w:tcBorders>
            <w:vAlign w:val="center"/>
          </w:tcPr>
          <w:p w14:paraId="72C9BC99" w14:textId="77777777" w:rsidR="005F2BC4" w:rsidRPr="005A6E69" w:rsidRDefault="008426D3" w:rsidP="0085526B">
            <w:pPr>
              <w:keepLines/>
              <w:spacing w:line="240" w:lineRule="auto"/>
              <w:jc w:val="center"/>
            </w:pPr>
            <w:r w:rsidRPr="005A6E69">
              <w:t>65/128</w:t>
            </w:r>
          </w:p>
        </w:tc>
        <w:tc>
          <w:tcPr>
            <w:tcW w:w="625" w:type="pct"/>
            <w:tcBorders>
              <w:left w:val="single" w:sz="4" w:space="0" w:color="auto"/>
              <w:right w:val="single" w:sz="4" w:space="0" w:color="auto"/>
            </w:tcBorders>
            <w:vAlign w:val="center"/>
          </w:tcPr>
          <w:p w14:paraId="72C9BC9A" w14:textId="77777777" w:rsidR="005F2BC4" w:rsidRPr="005A6E69" w:rsidRDefault="008426D3" w:rsidP="0085526B">
            <w:pPr>
              <w:keepLines/>
              <w:spacing w:line="240" w:lineRule="auto"/>
              <w:jc w:val="center"/>
            </w:pPr>
            <w:r w:rsidRPr="005A6E69">
              <w:t>50,8 %</w:t>
            </w:r>
          </w:p>
        </w:tc>
        <w:tc>
          <w:tcPr>
            <w:tcW w:w="1015" w:type="pct"/>
            <w:tcBorders>
              <w:top w:val="single" w:sz="4" w:space="0" w:color="auto"/>
              <w:left w:val="single" w:sz="4" w:space="0" w:color="auto"/>
              <w:bottom w:val="single" w:sz="4" w:space="0" w:color="auto"/>
              <w:right w:val="single" w:sz="4" w:space="0" w:color="auto"/>
            </w:tcBorders>
            <w:vAlign w:val="center"/>
          </w:tcPr>
          <w:p w14:paraId="72C9BC9B" w14:textId="77777777" w:rsidR="005F2BC4" w:rsidRPr="005A6E69" w:rsidRDefault="008426D3" w:rsidP="0085526B">
            <w:pPr>
              <w:keepLines/>
              <w:spacing w:line="240" w:lineRule="auto"/>
              <w:jc w:val="center"/>
            </w:pPr>
            <w:r w:rsidRPr="005A6E69">
              <w:rPr>
                <w:b/>
              </w:rPr>
              <w:t>- - -</w:t>
            </w:r>
          </w:p>
        </w:tc>
      </w:tr>
      <w:tr w:rsidR="002F08E7" w:rsidRPr="005A6E69" w14:paraId="72C9BCA4"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BC9D" w14:textId="77777777" w:rsidR="005F2BC4" w:rsidRPr="005A6E69" w:rsidRDefault="008426D3" w:rsidP="0085526B">
            <w:pPr>
              <w:keepLines/>
              <w:spacing w:line="240" w:lineRule="auto"/>
              <w:ind w:right="-147"/>
              <w:rPr>
                <w:b/>
                <w:bCs/>
                <w:szCs w:val="22"/>
              </w:rPr>
            </w:pPr>
            <w:r w:rsidRPr="005A6E69">
              <w:rPr>
                <w:b/>
              </w:rPr>
              <w:t>Histoendoskopska remisija sluznice*</w:t>
            </w:r>
            <w:r w:rsidRPr="005A6E69">
              <w:rPr>
                <w:b/>
                <w:vertAlign w:val="superscript"/>
              </w:rPr>
              <w:t>6</w:t>
            </w:r>
          </w:p>
        </w:tc>
        <w:tc>
          <w:tcPr>
            <w:tcW w:w="468" w:type="pct"/>
            <w:tcBorders>
              <w:top w:val="single" w:sz="4" w:space="0" w:color="auto"/>
              <w:left w:val="single" w:sz="4" w:space="0" w:color="auto"/>
              <w:bottom w:val="single" w:sz="4" w:space="0" w:color="auto"/>
              <w:right w:val="single" w:sz="4" w:space="0" w:color="auto"/>
            </w:tcBorders>
            <w:vAlign w:val="center"/>
          </w:tcPr>
          <w:p w14:paraId="72C9BC9E" w14:textId="77777777" w:rsidR="005F2BC4" w:rsidRPr="005A6E69" w:rsidRDefault="008426D3" w:rsidP="0085526B">
            <w:pPr>
              <w:keepLines/>
              <w:spacing w:line="240" w:lineRule="auto"/>
              <w:jc w:val="center"/>
            </w:pPr>
            <w:r w:rsidRPr="005A6E69">
              <w:t>39</w:t>
            </w:r>
          </w:p>
        </w:tc>
        <w:tc>
          <w:tcPr>
            <w:tcW w:w="625" w:type="pct"/>
            <w:tcBorders>
              <w:top w:val="single" w:sz="4" w:space="0" w:color="auto"/>
              <w:left w:val="single" w:sz="4" w:space="0" w:color="auto"/>
              <w:bottom w:val="single" w:sz="4" w:space="0" w:color="auto"/>
              <w:right w:val="single" w:sz="4" w:space="0" w:color="auto"/>
            </w:tcBorders>
            <w:vAlign w:val="center"/>
          </w:tcPr>
          <w:p w14:paraId="72C9BC9F" w14:textId="77777777" w:rsidR="005F2BC4" w:rsidRPr="005A6E69" w:rsidRDefault="008426D3" w:rsidP="0085526B">
            <w:pPr>
              <w:keepLines/>
              <w:spacing w:line="240" w:lineRule="auto"/>
              <w:jc w:val="center"/>
            </w:pPr>
            <w:r w:rsidRPr="005A6E69">
              <w:t>21,8 %</w:t>
            </w:r>
          </w:p>
        </w:tc>
        <w:tc>
          <w:tcPr>
            <w:tcW w:w="470" w:type="pct"/>
            <w:tcBorders>
              <w:left w:val="single" w:sz="4" w:space="0" w:color="auto"/>
              <w:right w:val="single" w:sz="4" w:space="0" w:color="auto"/>
            </w:tcBorders>
            <w:vAlign w:val="center"/>
          </w:tcPr>
          <w:p w14:paraId="72C9BCA0" w14:textId="77777777" w:rsidR="005F2BC4" w:rsidRPr="005A6E69" w:rsidRDefault="008426D3" w:rsidP="0085526B">
            <w:pPr>
              <w:keepLines/>
              <w:spacing w:line="240" w:lineRule="auto"/>
              <w:jc w:val="center"/>
            </w:pPr>
            <w:r w:rsidRPr="005A6E69">
              <w:t>158</w:t>
            </w:r>
          </w:p>
        </w:tc>
        <w:tc>
          <w:tcPr>
            <w:tcW w:w="625" w:type="pct"/>
            <w:tcBorders>
              <w:left w:val="single" w:sz="4" w:space="0" w:color="auto"/>
              <w:right w:val="single" w:sz="4" w:space="0" w:color="auto"/>
            </w:tcBorders>
            <w:vAlign w:val="center"/>
          </w:tcPr>
          <w:p w14:paraId="72C9BCA1" w14:textId="77777777" w:rsidR="005F2BC4" w:rsidRPr="005A6E69" w:rsidRDefault="008426D3" w:rsidP="0085526B">
            <w:pPr>
              <w:keepLines/>
              <w:spacing w:line="240" w:lineRule="auto"/>
              <w:jc w:val="center"/>
            </w:pPr>
            <w:r w:rsidRPr="005A6E69">
              <w:t>43,3 %</w:t>
            </w:r>
          </w:p>
        </w:tc>
        <w:tc>
          <w:tcPr>
            <w:tcW w:w="1015" w:type="pct"/>
            <w:tcBorders>
              <w:top w:val="single" w:sz="4" w:space="0" w:color="auto"/>
              <w:left w:val="single" w:sz="4" w:space="0" w:color="auto"/>
              <w:bottom w:val="single" w:sz="4" w:space="0" w:color="auto"/>
              <w:right w:val="single" w:sz="4" w:space="0" w:color="auto"/>
            </w:tcBorders>
            <w:vAlign w:val="center"/>
          </w:tcPr>
          <w:p w14:paraId="72C9BCA2" w14:textId="77777777" w:rsidR="005F2BC4" w:rsidRPr="005A6E69" w:rsidRDefault="008426D3" w:rsidP="0085526B">
            <w:pPr>
              <w:pStyle w:val="PLRTableDataCentered"/>
              <w:rPr>
                <w:rFonts w:ascii="Times New Roman" w:hAnsi="Times New Roman" w:cs="Times New Roman"/>
                <w:szCs w:val="20"/>
              </w:rPr>
            </w:pPr>
            <w:r w:rsidRPr="005A6E69">
              <w:rPr>
                <w:rFonts w:ascii="Times New Roman" w:hAnsi="Times New Roman"/>
              </w:rPr>
              <w:t>19,9</w:t>
            </w:r>
            <w:r w:rsidRPr="005A6E69">
              <w:t> </w:t>
            </w:r>
            <w:r w:rsidRPr="005A6E69">
              <w:rPr>
                <w:rFonts w:ascii="Times New Roman" w:hAnsi="Times New Roman"/>
              </w:rPr>
              <w:t>%</w:t>
            </w:r>
          </w:p>
          <w:p w14:paraId="72C9BCA3" w14:textId="12A2CFF2" w:rsidR="005F2BC4" w:rsidRPr="005A6E69" w:rsidRDefault="008426D3" w:rsidP="0085526B">
            <w:pPr>
              <w:keepLines/>
              <w:spacing w:line="240" w:lineRule="auto"/>
              <w:jc w:val="center"/>
              <w:rPr>
                <w:sz w:val="20"/>
              </w:rPr>
            </w:pPr>
            <w:r w:rsidRPr="005A6E69">
              <w:rPr>
                <w:sz w:val="20"/>
              </w:rPr>
              <w:t>(12,1</w:t>
            </w:r>
            <w:r w:rsidRPr="005A6E69">
              <w:t> </w:t>
            </w:r>
            <w:r w:rsidRPr="005A6E69">
              <w:rPr>
                <w:sz w:val="20"/>
              </w:rPr>
              <w:t>%</w:t>
            </w:r>
            <w:r w:rsidR="00337CF7" w:rsidRPr="005A6E69">
              <w:rPr>
                <w:sz w:val="20"/>
              </w:rPr>
              <w:t>;</w:t>
            </w:r>
            <w:r w:rsidRPr="005A6E69">
              <w:rPr>
                <w:sz w:val="20"/>
              </w:rPr>
              <w:t xml:space="preserve"> 27,6</w:t>
            </w:r>
            <w:r w:rsidRPr="005A6E69">
              <w:t> </w:t>
            </w:r>
            <w:r w:rsidRPr="005A6E69">
              <w:rPr>
                <w:sz w:val="20"/>
              </w:rPr>
              <w:t>%)</w:t>
            </w:r>
            <w:r w:rsidRPr="005A6E69">
              <w:rPr>
                <w:sz w:val="20"/>
                <w:vertAlign w:val="superscript"/>
              </w:rPr>
              <w:t>c</w:t>
            </w:r>
          </w:p>
        </w:tc>
      </w:tr>
      <w:tr w:rsidR="002F08E7" w:rsidRPr="005A6E69" w14:paraId="72C9BCAB"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A5" w14:textId="77777777" w:rsidR="005F2BC4" w:rsidRPr="005A6E69" w:rsidRDefault="008426D3" w:rsidP="0085526B">
            <w:pPr>
              <w:keepLines/>
              <w:spacing w:line="240" w:lineRule="auto"/>
              <w:ind w:left="286"/>
            </w:pPr>
            <w:r w:rsidRPr="005A6E69">
              <w:rPr>
                <w:rStyle w:val="normaltextrun"/>
              </w:rPr>
              <w:t>Bolniki, ki se še niso zdravili z biološkim zdravilom in zaviralcem JAK</w:t>
            </w:r>
            <w:r w:rsidRPr="005A6E69">
              <w:rPr>
                <w:rStyle w:val="normaltextrun"/>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72C9BCA6" w14:textId="77777777" w:rsidR="005F2BC4" w:rsidRPr="005A6E69" w:rsidRDefault="008426D3" w:rsidP="0085526B">
            <w:pPr>
              <w:keepLines/>
              <w:spacing w:line="240" w:lineRule="auto"/>
              <w:jc w:val="center"/>
            </w:pPr>
            <w:r w:rsidRPr="005A6E69">
              <w:t>30/114</w:t>
            </w:r>
          </w:p>
        </w:tc>
        <w:tc>
          <w:tcPr>
            <w:tcW w:w="625" w:type="pct"/>
            <w:tcBorders>
              <w:top w:val="single" w:sz="4" w:space="0" w:color="auto"/>
              <w:left w:val="single" w:sz="4" w:space="0" w:color="auto"/>
              <w:bottom w:val="single" w:sz="4" w:space="0" w:color="auto"/>
              <w:right w:val="single" w:sz="4" w:space="0" w:color="auto"/>
            </w:tcBorders>
            <w:vAlign w:val="center"/>
          </w:tcPr>
          <w:p w14:paraId="72C9BCA7" w14:textId="77777777" w:rsidR="005F2BC4" w:rsidRPr="005A6E69" w:rsidRDefault="008426D3" w:rsidP="0085526B">
            <w:pPr>
              <w:keepLines/>
              <w:spacing w:line="240" w:lineRule="auto"/>
              <w:jc w:val="center"/>
            </w:pPr>
            <w:r w:rsidRPr="005A6E69">
              <w:t>26,3 %</w:t>
            </w:r>
          </w:p>
        </w:tc>
        <w:tc>
          <w:tcPr>
            <w:tcW w:w="470" w:type="pct"/>
            <w:tcBorders>
              <w:left w:val="single" w:sz="4" w:space="0" w:color="auto"/>
              <w:right w:val="single" w:sz="4" w:space="0" w:color="auto"/>
            </w:tcBorders>
            <w:vAlign w:val="center"/>
          </w:tcPr>
          <w:p w14:paraId="72C9BCA8" w14:textId="77777777" w:rsidR="005F2BC4" w:rsidRPr="005A6E69" w:rsidRDefault="008426D3" w:rsidP="0085526B">
            <w:pPr>
              <w:keepLines/>
              <w:spacing w:line="240" w:lineRule="auto"/>
              <w:jc w:val="center"/>
            </w:pPr>
            <w:r w:rsidRPr="005A6E69">
              <w:t>108/229</w:t>
            </w:r>
          </w:p>
        </w:tc>
        <w:tc>
          <w:tcPr>
            <w:tcW w:w="625" w:type="pct"/>
            <w:tcBorders>
              <w:left w:val="single" w:sz="4" w:space="0" w:color="auto"/>
              <w:right w:val="single" w:sz="4" w:space="0" w:color="auto"/>
            </w:tcBorders>
            <w:vAlign w:val="center"/>
          </w:tcPr>
          <w:p w14:paraId="72C9BCA9" w14:textId="77777777" w:rsidR="005F2BC4" w:rsidRPr="005A6E69" w:rsidRDefault="008426D3" w:rsidP="0085526B">
            <w:pPr>
              <w:keepLines/>
              <w:spacing w:line="240" w:lineRule="auto"/>
              <w:jc w:val="center"/>
            </w:pPr>
            <w:r w:rsidRPr="005A6E69">
              <w:t>47,2 %</w:t>
            </w:r>
          </w:p>
        </w:tc>
        <w:tc>
          <w:tcPr>
            <w:tcW w:w="1015" w:type="pct"/>
            <w:tcBorders>
              <w:top w:val="single" w:sz="4" w:space="0" w:color="auto"/>
              <w:left w:val="single" w:sz="4" w:space="0" w:color="auto"/>
              <w:bottom w:val="single" w:sz="4" w:space="0" w:color="auto"/>
              <w:right w:val="single" w:sz="4" w:space="0" w:color="auto"/>
            </w:tcBorders>
            <w:vAlign w:val="center"/>
          </w:tcPr>
          <w:p w14:paraId="72C9BCAA" w14:textId="77777777" w:rsidR="005F2BC4" w:rsidRPr="005A6E69" w:rsidRDefault="008426D3" w:rsidP="0085526B">
            <w:pPr>
              <w:keepLines/>
              <w:spacing w:line="240" w:lineRule="auto"/>
              <w:jc w:val="center"/>
            </w:pPr>
            <w:r w:rsidRPr="005A6E69">
              <w:rPr>
                <w:b/>
              </w:rPr>
              <w:t>- - -</w:t>
            </w:r>
          </w:p>
        </w:tc>
      </w:tr>
      <w:tr w:rsidR="002F08E7" w:rsidRPr="005A6E69" w14:paraId="72C9BCB2"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AC" w14:textId="77777777" w:rsidR="005F2BC4" w:rsidRPr="005A6E69" w:rsidRDefault="008426D3" w:rsidP="0085526B">
            <w:pPr>
              <w:keepLines/>
              <w:spacing w:line="240" w:lineRule="auto"/>
              <w:ind w:left="286"/>
            </w:pPr>
            <w:r w:rsidRPr="005A6E69">
              <w:rPr>
                <w:rStyle w:val="normaltextrun"/>
              </w:rPr>
              <w:t>Bolniki, ki so se neuspešno</w:t>
            </w:r>
            <w:r w:rsidRPr="005A6E69">
              <w:rPr>
                <w:rStyle w:val="normaltextrun"/>
                <w:vertAlign w:val="superscript"/>
              </w:rPr>
              <w:t>b</w:t>
            </w:r>
            <w:r w:rsidRPr="005A6E69">
              <w:rPr>
                <w:rStyle w:val="normaltextrun"/>
              </w:rPr>
              <w:t xml:space="preserve"> zdravili z vsaj enim biološkim zdravilom ali zaviralcem JAK</w:t>
            </w:r>
            <w:r w:rsidRPr="005A6E69">
              <w:rPr>
                <w:rStyle w:val="normaltextrun"/>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72C9BCAD" w14:textId="77777777" w:rsidR="005F2BC4" w:rsidRPr="005A6E69" w:rsidRDefault="008426D3" w:rsidP="0085526B">
            <w:pPr>
              <w:keepLines/>
              <w:spacing w:line="240" w:lineRule="auto"/>
              <w:jc w:val="center"/>
            </w:pPr>
            <w:r w:rsidRPr="005A6E69">
              <w:t>9/64</w:t>
            </w:r>
          </w:p>
        </w:tc>
        <w:tc>
          <w:tcPr>
            <w:tcW w:w="625" w:type="pct"/>
            <w:tcBorders>
              <w:top w:val="single" w:sz="4" w:space="0" w:color="auto"/>
              <w:left w:val="single" w:sz="4" w:space="0" w:color="auto"/>
              <w:bottom w:val="single" w:sz="4" w:space="0" w:color="auto"/>
              <w:right w:val="single" w:sz="4" w:space="0" w:color="auto"/>
            </w:tcBorders>
            <w:vAlign w:val="center"/>
          </w:tcPr>
          <w:p w14:paraId="72C9BCAE" w14:textId="77777777" w:rsidR="005F2BC4" w:rsidRPr="005A6E69" w:rsidRDefault="008426D3" w:rsidP="0085526B">
            <w:pPr>
              <w:keepLines/>
              <w:spacing w:line="240" w:lineRule="auto"/>
              <w:jc w:val="center"/>
            </w:pPr>
            <w:r w:rsidRPr="005A6E69">
              <w:t>14,1 %</w:t>
            </w:r>
          </w:p>
        </w:tc>
        <w:tc>
          <w:tcPr>
            <w:tcW w:w="470" w:type="pct"/>
            <w:tcBorders>
              <w:left w:val="single" w:sz="4" w:space="0" w:color="auto"/>
              <w:right w:val="single" w:sz="4" w:space="0" w:color="auto"/>
            </w:tcBorders>
            <w:vAlign w:val="center"/>
          </w:tcPr>
          <w:p w14:paraId="72C9BCAF" w14:textId="77777777" w:rsidR="005F2BC4" w:rsidRPr="005A6E69" w:rsidRDefault="008426D3" w:rsidP="0085526B">
            <w:pPr>
              <w:keepLines/>
              <w:spacing w:line="240" w:lineRule="auto"/>
              <w:jc w:val="center"/>
            </w:pPr>
            <w:r w:rsidRPr="005A6E69">
              <w:t>46/128</w:t>
            </w:r>
          </w:p>
        </w:tc>
        <w:tc>
          <w:tcPr>
            <w:tcW w:w="625" w:type="pct"/>
            <w:tcBorders>
              <w:left w:val="single" w:sz="4" w:space="0" w:color="auto"/>
              <w:right w:val="single" w:sz="4" w:space="0" w:color="auto"/>
            </w:tcBorders>
            <w:vAlign w:val="center"/>
          </w:tcPr>
          <w:p w14:paraId="72C9BCB0" w14:textId="77777777" w:rsidR="005F2BC4" w:rsidRPr="005A6E69" w:rsidRDefault="008426D3" w:rsidP="0085526B">
            <w:pPr>
              <w:keepLines/>
              <w:spacing w:line="240" w:lineRule="auto"/>
              <w:jc w:val="center"/>
            </w:pPr>
            <w:r w:rsidRPr="005A6E69">
              <w:t>35,9 %</w:t>
            </w:r>
          </w:p>
        </w:tc>
        <w:tc>
          <w:tcPr>
            <w:tcW w:w="1015" w:type="pct"/>
            <w:tcBorders>
              <w:top w:val="single" w:sz="4" w:space="0" w:color="auto"/>
              <w:left w:val="single" w:sz="4" w:space="0" w:color="auto"/>
              <w:bottom w:val="single" w:sz="4" w:space="0" w:color="auto"/>
              <w:right w:val="single" w:sz="4" w:space="0" w:color="auto"/>
            </w:tcBorders>
            <w:vAlign w:val="center"/>
          </w:tcPr>
          <w:p w14:paraId="72C9BCB1" w14:textId="77777777" w:rsidR="005F2BC4" w:rsidRPr="005A6E69" w:rsidRDefault="008426D3" w:rsidP="0085526B">
            <w:pPr>
              <w:keepLines/>
              <w:spacing w:line="240" w:lineRule="auto"/>
              <w:jc w:val="center"/>
            </w:pPr>
            <w:r w:rsidRPr="005A6E69">
              <w:rPr>
                <w:b/>
              </w:rPr>
              <w:t>- - -</w:t>
            </w:r>
          </w:p>
        </w:tc>
      </w:tr>
      <w:tr w:rsidR="002F08E7" w:rsidRPr="005A6E69" w14:paraId="72C9BCBA"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BCB3" w14:textId="77777777" w:rsidR="005F2BC4" w:rsidRPr="005A6E69" w:rsidRDefault="008426D3" w:rsidP="0085526B">
            <w:pPr>
              <w:keepLines/>
              <w:spacing w:line="240" w:lineRule="auto"/>
              <w:rPr>
                <w:b/>
                <w:bCs/>
                <w:szCs w:val="22"/>
              </w:rPr>
            </w:pPr>
            <w:r w:rsidRPr="005A6E69">
              <w:rPr>
                <w:b/>
              </w:rPr>
              <w:t>Remisija nuje po odvajanju blata</w:t>
            </w:r>
            <w:r w:rsidRPr="005A6E69">
              <w:rPr>
                <w:b/>
                <w:vertAlign w:val="superscript"/>
              </w:rPr>
              <w:t>*7</w:t>
            </w:r>
          </w:p>
        </w:tc>
        <w:tc>
          <w:tcPr>
            <w:tcW w:w="468" w:type="pct"/>
            <w:tcBorders>
              <w:top w:val="single" w:sz="4" w:space="0" w:color="auto"/>
              <w:left w:val="single" w:sz="4" w:space="0" w:color="auto"/>
              <w:bottom w:val="single" w:sz="4" w:space="0" w:color="auto"/>
              <w:right w:val="single" w:sz="4" w:space="0" w:color="auto"/>
            </w:tcBorders>
            <w:vAlign w:val="center"/>
          </w:tcPr>
          <w:p w14:paraId="72C9BCB4" w14:textId="77777777" w:rsidR="005F2BC4" w:rsidRPr="005A6E69" w:rsidRDefault="008426D3" w:rsidP="0085526B">
            <w:pPr>
              <w:keepLines/>
              <w:spacing w:line="240" w:lineRule="auto"/>
              <w:jc w:val="center"/>
            </w:pPr>
            <w:r w:rsidRPr="005A6E69">
              <w:t>43/172</w:t>
            </w:r>
          </w:p>
        </w:tc>
        <w:tc>
          <w:tcPr>
            <w:tcW w:w="625" w:type="pct"/>
            <w:tcBorders>
              <w:top w:val="single" w:sz="4" w:space="0" w:color="auto"/>
              <w:left w:val="single" w:sz="4" w:space="0" w:color="auto"/>
              <w:bottom w:val="single" w:sz="4" w:space="0" w:color="auto"/>
              <w:right w:val="single" w:sz="4" w:space="0" w:color="auto"/>
            </w:tcBorders>
            <w:vAlign w:val="center"/>
          </w:tcPr>
          <w:p w14:paraId="72C9BCB5" w14:textId="77777777" w:rsidR="005F2BC4" w:rsidRPr="005A6E69" w:rsidRDefault="008426D3" w:rsidP="0085526B">
            <w:pPr>
              <w:keepLines/>
              <w:spacing w:line="240" w:lineRule="auto"/>
              <w:jc w:val="center"/>
            </w:pPr>
            <w:r w:rsidRPr="005A6E69">
              <w:t>25,0 %</w:t>
            </w:r>
          </w:p>
        </w:tc>
        <w:tc>
          <w:tcPr>
            <w:tcW w:w="470" w:type="pct"/>
            <w:tcBorders>
              <w:left w:val="single" w:sz="4" w:space="0" w:color="auto"/>
              <w:right w:val="single" w:sz="4" w:space="0" w:color="auto"/>
            </w:tcBorders>
            <w:vAlign w:val="center"/>
          </w:tcPr>
          <w:p w14:paraId="72C9BCB6" w14:textId="77777777" w:rsidR="005F2BC4" w:rsidRPr="005A6E69" w:rsidRDefault="008426D3" w:rsidP="0085526B">
            <w:pPr>
              <w:keepLines/>
              <w:spacing w:line="240" w:lineRule="auto"/>
              <w:jc w:val="center"/>
            </w:pPr>
            <w:r w:rsidRPr="005A6E69">
              <w:t>144/336</w:t>
            </w:r>
          </w:p>
        </w:tc>
        <w:tc>
          <w:tcPr>
            <w:tcW w:w="625" w:type="pct"/>
            <w:tcBorders>
              <w:left w:val="single" w:sz="4" w:space="0" w:color="auto"/>
              <w:right w:val="single" w:sz="4" w:space="0" w:color="auto"/>
            </w:tcBorders>
            <w:vAlign w:val="center"/>
          </w:tcPr>
          <w:p w14:paraId="72C9BCB7" w14:textId="77777777" w:rsidR="005F2BC4" w:rsidRPr="005A6E69" w:rsidRDefault="008426D3" w:rsidP="0085526B">
            <w:pPr>
              <w:keepLines/>
              <w:spacing w:line="240" w:lineRule="auto"/>
              <w:jc w:val="center"/>
            </w:pPr>
            <w:r w:rsidRPr="005A6E69">
              <w:t>42,9 %</w:t>
            </w:r>
          </w:p>
        </w:tc>
        <w:tc>
          <w:tcPr>
            <w:tcW w:w="1015" w:type="pct"/>
            <w:tcBorders>
              <w:top w:val="single" w:sz="4" w:space="0" w:color="auto"/>
              <w:left w:val="single" w:sz="4" w:space="0" w:color="auto"/>
              <w:bottom w:val="single" w:sz="4" w:space="0" w:color="auto"/>
              <w:right w:val="single" w:sz="4" w:space="0" w:color="auto"/>
            </w:tcBorders>
            <w:vAlign w:val="center"/>
          </w:tcPr>
          <w:p w14:paraId="72C9BCB8" w14:textId="77777777" w:rsidR="005F2BC4" w:rsidRPr="005A6E69" w:rsidRDefault="008426D3" w:rsidP="0085526B">
            <w:pPr>
              <w:keepLines/>
              <w:spacing w:line="240" w:lineRule="auto"/>
              <w:jc w:val="center"/>
              <w:rPr>
                <w:sz w:val="20"/>
              </w:rPr>
            </w:pPr>
            <w:r w:rsidRPr="005A6E69">
              <w:rPr>
                <w:sz w:val="20"/>
              </w:rPr>
              <w:t>18,1 %</w:t>
            </w:r>
          </w:p>
          <w:p w14:paraId="72C9BCB9" w14:textId="0B1035B5" w:rsidR="005F2BC4" w:rsidRPr="005A6E69" w:rsidRDefault="008426D3" w:rsidP="0085526B">
            <w:pPr>
              <w:keepLines/>
              <w:spacing w:line="240" w:lineRule="auto"/>
              <w:jc w:val="center"/>
              <w:rPr>
                <w:sz w:val="20"/>
              </w:rPr>
            </w:pPr>
            <w:r w:rsidRPr="005A6E69">
              <w:rPr>
                <w:sz w:val="20"/>
              </w:rPr>
              <w:t>(9,8</w:t>
            </w:r>
            <w:r w:rsidRPr="005A6E69">
              <w:t> </w:t>
            </w:r>
            <w:r w:rsidRPr="005A6E69">
              <w:rPr>
                <w:sz w:val="20"/>
              </w:rPr>
              <w:t>%</w:t>
            </w:r>
            <w:r w:rsidR="00337CF7" w:rsidRPr="005A6E69">
              <w:rPr>
                <w:sz w:val="20"/>
              </w:rPr>
              <w:t>;</w:t>
            </w:r>
            <w:r w:rsidRPr="005A6E69">
              <w:rPr>
                <w:sz w:val="20"/>
              </w:rPr>
              <w:t xml:space="preserve"> 26,4</w:t>
            </w:r>
            <w:r w:rsidRPr="005A6E69">
              <w:t> </w:t>
            </w:r>
            <w:r w:rsidRPr="005A6E69">
              <w:rPr>
                <w:sz w:val="20"/>
              </w:rPr>
              <w:t>%)</w:t>
            </w:r>
            <w:r w:rsidRPr="005A6E69">
              <w:rPr>
                <w:sz w:val="20"/>
                <w:vertAlign w:val="superscript"/>
              </w:rPr>
              <w:t>c</w:t>
            </w:r>
          </w:p>
        </w:tc>
      </w:tr>
      <w:tr w:rsidR="002F08E7" w:rsidRPr="005A6E69" w14:paraId="72C9BCC1"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BB" w14:textId="77777777" w:rsidR="005F2BC4" w:rsidRPr="005A6E69" w:rsidRDefault="008426D3" w:rsidP="0085526B">
            <w:pPr>
              <w:keepLines/>
              <w:spacing w:line="240" w:lineRule="auto"/>
              <w:ind w:left="286"/>
            </w:pPr>
            <w:r w:rsidRPr="005A6E69">
              <w:rPr>
                <w:rStyle w:val="normaltextrun"/>
              </w:rPr>
              <w:t>Bolniki, ki se še niso zdravili z biološkim zdravilom in zaviralcem JAK</w:t>
            </w:r>
            <w:r w:rsidRPr="005A6E69">
              <w:rPr>
                <w:rStyle w:val="normaltextrun"/>
                <w:color w:val="000000"/>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72C9BCBC" w14:textId="77777777" w:rsidR="005F2BC4" w:rsidRPr="005A6E69" w:rsidRDefault="008426D3" w:rsidP="0085526B">
            <w:pPr>
              <w:keepLines/>
              <w:spacing w:line="240" w:lineRule="auto"/>
              <w:jc w:val="center"/>
            </w:pPr>
            <w:r w:rsidRPr="005A6E69">
              <w:t>31/108</w:t>
            </w:r>
          </w:p>
        </w:tc>
        <w:tc>
          <w:tcPr>
            <w:tcW w:w="625" w:type="pct"/>
            <w:tcBorders>
              <w:top w:val="single" w:sz="4" w:space="0" w:color="auto"/>
              <w:left w:val="single" w:sz="4" w:space="0" w:color="auto"/>
              <w:bottom w:val="single" w:sz="4" w:space="0" w:color="auto"/>
              <w:right w:val="single" w:sz="4" w:space="0" w:color="auto"/>
            </w:tcBorders>
            <w:vAlign w:val="center"/>
          </w:tcPr>
          <w:p w14:paraId="72C9BCBD" w14:textId="77777777" w:rsidR="005F2BC4" w:rsidRPr="005A6E69" w:rsidRDefault="008426D3" w:rsidP="0085526B">
            <w:pPr>
              <w:keepLines/>
              <w:spacing w:line="240" w:lineRule="auto"/>
              <w:jc w:val="center"/>
            </w:pPr>
            <w:r w:rsidRPr="005A6E69">
              <w:t>28,7 %</w:t>
            </w:r>
          </w:p>
        </w:tc>
        <w:tc>
          <w:tcPr>
            <w:tcW w:w="470" w:type="pct"/>
            <w:tcBorders>
              <w:left w:val="single" w:sz="4" w:space="0" w:color="auto"/>
              <w:right w:val="single" w:sz="4" w:space="0" w:color="auto"/>
            </w:tcBorders>
            <w:vAlign w:val="center"/>
          </w:tcPr>
          <w:p w14:paraId="72C9BCBE" w14:textId="77777777" w:rsidR="005F2BC4" w:rsidRPr="005A6E69" w:rsidRDefault="008426D3" w:rsidP="0085526B">
            <w:pPr>
              <w:keepLines/>
              <w:spacing w:line="240" w:lineRule="auto"/>
              <w:jc w:val="center"/>
            </w:pPr>
            <w:r w:rsidRPr="005A6E69">
              <w:t>96/206</w:t>
            </w:r>
          </w:p>
        </w:tc>
        <w:tc>
          <w:tcPr>
            <w:tcW w:w="625" w:type="pct"/>
            <w:tcBorders>
              <w:left w:val="single" w:sz="4" w:space="0" w:color="auto"/>
              <w:right w:val="single" w:sz="4" w:space="0" w:color="auto"/>
            </w:tcBorders>
            <w:vAlign w:val="center"/>
          </w:tcPr>
          <w:p w14:paraId="72C9BCBF" w14:textId="77777777" w:rsidR="005F2BC4" w:rsidRPr="005A6E69" w:rsidRDefault="008426D3" w:rsidP="0085526B">
            <w:pPr>
              <w:keepLines/>
              <w:spacing w:line="240" w:lineRule="auto"/>
              <w:jc w:val="center"/>
            </w:pPr>
            <w:r w:rsidRPr="005A6E69">
              <w:t>46,6 %</w:t>
            </w:r>
          </w:p>
        </w:tc>
        <w:tc>
          <w:tcPr>
            <w:tcW w:w="1015" w:type="pct"/>
            <w:tcBorders>
              <w:top w:val="single" w:sz="4" w:space="0" w:color="auto"/>
              <w:left w:val="single" w:sz="4" w:space="0" w:color="auto"/>
              <w:bottom w:val="single" w:sz="4" w:space="0" w:color="auto"/>
              <w:right w:val="single" w:sz="4" w:space="0" w:color="auto"/>
            </w:tcBorders>
            <w:vAlign w:val="center"/>
          </w:tcPr>
          <w:p w14:paraId="72C9BCC0" w14:textId="77777777" w:rsidR="005F2BC4" w:rsidRPr="005A6E69" w:rsidRDefault="008426D3" w:rsidP="0085526B">
            <w:pPr>
              <w:keepLines/>
              <w:spacing w:line="240" w:lineRule="auto"/>
              <w:jc w:val="center"/>
            </w:pPr>
            <w:r w:rsidRPr="005A6E69">
              <w:rPr>
                <w:b/>
              </w:rPr>
              <w:t>- - -</w:t>
            </w:r>
          </w:p>
        </w:tc>
      </w:tr>
      <w:tr w:rsidR="002F08E7" w:rsidRPr="005A6E69" w14:paraId="72C9BCC8"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C2" w14:textId="77777777" w:rsidR="005F2BC4" w:rsidRPr="005A6E69" w:rsidRDefault="008426D3" w:rsidP="0085526B">
            <w:pPr>
              <w:keepLines/>
              <w:spacing w:line="240" w:lineRule="auto"/>
              <w:ind w:left="286"/>
            </w:pPr>
            <w:r w:rsidRPr="005A6E69">
              <w:rPr>
                <w:rStyle w:val="normaltextrun"/>
              </w:rPr>
              <w:t>Bolniki, ki so se neuspešno</w:t>
            </w:r>
            <w:r w:rsidRPr="005A6E69">
              <w:rPr>
                <w:rStyle w:val="normaltextrun"/>
                <w:vertAlign w:val="superscript"/>
              </w:rPr>
              <w:t>b</w:t>
            </w:r>
            <w:r w:rsidRPr="005A6E69">
              <w:rPr>
                <w:rStyle w:val="normaltextrun"/>
              </w:rPr>
              <w:t xml:space="preserve"> zdravili z vsaj enim biološkim zdravilom ali zaviralcem JAK</w:t>
            </w:r>
            <w:r w:rsidRPr="005A6E69">
              <w:rPr>
                <w:rStyle w:val="normaltextrun"/>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72C9BCC3" w14:textId="77777777" w:rsidR="005F2BC4" w:rsidRPr="005A6E69" w:rsidRDefault="008426D3" w:rsidP="0085526B">
            <w:pPr>
              <w:keepLines/>
              <w:spacing w:line="240" w:lineRule="auto"/>
              <w:jc w:val="center"/>
            </w:pPr>
            <w:r w:rsidRPr="005A6E69">
              <w:t>12/63</w:t>
            </w:r>
          </w:p>
        </w:tc>
        <w:tc>
          <w:tcPr>
            <w:tcW w:w="625" w:type="pct"/>
            <w:tcBorders>
              <w:top w:val="single" w:sz="4" w:space="0" w:color="auto"/>
              <w:left w:val="single" w:sz="4" w:space="0" w:color="auto"/>
              <w:bottom w:val="single" w:sz="4" w:space="0" w:color="auto"/>
              <w:right w:val="single" w:sz="4" w:space="0" w:color="auto"/>
            </w:tcBorders>
            <w:vAlign w:val="center"/>
          </w:tcPr>
          <w:p w14:paraId="72C9BCC4" w14:textId="77777777" w:rsidR="005F2BC4" w:rsidRPr="005A6E69" w:rsidRDefault="008426D3" w:rsidP="0085526B">
            <w:pPr>
              <w:keepLines/>
              <w:spacing w:line="240" w:lineRule="auto"/>
              <w:jc w:val="center"/>
            </w:pPr>
            <w:r w:rsidRPr="005A6E69">
              <w:t>19,0 %</w:t>
            </w:r>
          </w:p>
        </w:tc>
        <w:tc>
          <w:tcPr>
            <w:tcW w:w="470" w:type="pct"/>
            <w:tcBorders>
              <w:left w:val="single" w:sz="4" w:space="0" w:color="auto"/>
              <w:right w:val="single" w:sz="4" w:space="0" w:color="auto"/>
            </w:tcBorders>
            <w:vAlign w:val="center"/>
          </w:tcPr>
          <w:p w14:paraId="72C9BCC5" w14:textId="77777777" w:rsidR="005F2BC4" w:rsidRPr="005A6E69" w:rsidRDefault="008426D3" w:rsidP="0085526B">
            <w:pPr>
              <w:keepLines/>
              <w:spacing w:line="240" w:lineRule="auto"/>
              <w:jc w:val="center"/>
            </w:pPr>
            <w:r w:rsidRPr="005A6E69">
              <w:t>43/122</w:t>
            </w:r>
          </w:p>
        </w:tc>
        <w:tc>
          <w:tcPr>
            <w:tcW w:w="625" w:type="pct"/>
            <w:tcBorders>
              <w:left w:val="single" w:sz="4" w:space="0" w:color="auto"/>
              <w:right w:val="single" w:sz="4" w:space="0" w:color="auto"/>
            </w:tcBorders>
            <w:vAlign w:val="center"/>
          </w:tcPr>
          <w:p w14:paraId="72C9BCC6" w14:textId="77777777" w:rsidR="005F2BC4" w:rsidRPr="005A6E69" w:rsidRDefault="008426D3" w:rsidP="0085526B">
            <w:pPr>
              <w:keepLines/>
              <w:spacing w:line="240" w:lineRule="auto"/>
              <w:jc w:val="center"/>
            </w:pPr>
            <w:r w:rsidRPr="005A6E69">
              <w:t>35,2 %</w:t>
            </w:r>
          </w:p>
        </w:tc>
        <w:tc>
          <w:tcPr>
            <w:tcW w:w="1015" w:type="pct"/>
            <w:tcBorders>
              <w:top w:val="single" w:sz="4" w:space="0" w:color="auto"/>
              <w:left w:val="single" w:sz="4" w:space="0" w:color="auto"/>
              <w:bottom w:val="single" w:sz="4" w:space="0" w:color="auto"/>
              <w:right w:val="single" w:sz="4" w:space="0" w:color="auto"/>
            </w:tcBorders>
            <w:vAlign w:val="center"/>
          </w:tcPr>
          <w:p w14:paraId="72C9BCC7" w14:textId="77777777" w:rsidR="005F2BC4" w:rsidRPr="005A6E69" w:rsidRDefault="008426D3" w:rsidP="0085526B">
            <w:pPr>
              <w:keepLines/>
              <w:spacing w:line="240" w:lineRule="auto"/>
              <w:jc w:val="center"/>
            </w:pPr>
            <w:r w:rsidRPr="005A6E69">
              <w:rPr>
                <w:b/>
              </w:rPr>
              <w:t>- - -</w:t>
            </w:r>
          </w:p>
        </w:tc>
      </w:tr>
      <w:tr w:rsidR="002F08E7" w:rsidRPr="005A6E69" w14:paraId="72C9BCCA" w14:textId="77777777" w:rsidTr="00201219">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2C9BCC9" w14:textId="77777777" w:rsidR="005F2BC4" w:rsidRPr="005A6E69" w:rsidRDefault="005F2BC4" w:rsidP="0085526B">
            <w:pPr>
              <w:keepLines/>
              <w:spacing w:line="240" w:lineRule="auto"/>
            </w:pPr>
          </w:p>
        </w:tc>
      </w:tr>
      <w:tr w:rsidR="002F08E7" w:rsidRPr="005A6E69" w14:paraId="72C9BCD1" w14:textId="77777777" w:rsidTr="00852DEC">
        <w:trPr>
          <w:trHeight w:val="553"/>
        </w:trPr>
        <w:tc>
          <w:tcPr>
            <w:tcW w:w="1796" w:type="pct"/>
            <w:vMerge w:val="restart"/>
            <w:tcBorders>
              <w:top w:val="single" w:sz="4" w:space="0" w:color="auto"/>
              <w:left w:val="single" w:sz="4" w:space="0" w:color="auto"/>
              <w:right w:val="single" w:sz="4" w:space="0" w:color="auto"/>
            </w:tcBorders>
            <w:vAlign w:val="center"/>
          </w:tcPr>
          <w:p w14:paraId="72C9BCCB" w14:textId="77777777" w:rsidR="005F2BC4" w:rsidRPr="005A6E69" w:rsidRDefault="005F2BC4" w:rsidP="006620D8">
            <w:pPr>
              <w:keepNext/>
              <w:keepLines/>
              <w:spacing w:line="240" w:lineRule="auto"/>
              <w:jc w:val="center"/>
            </w:pPr>
          </w:p>
        </w:tc>
        <w:tc>
          <w:tcPr>
            <w:tcW w:w="1094" w:type="pct"/>
            <w:gridSpan w:val="2"/>
            <w:tcBorders>
              <w:top w:val="single" w:sz="4" w:space="0" w:color="auto"/>
              <w:left w:val="single" w:sz="4" w:space="0" w:color="auto"/>
              <w:bottom w:val="single" w:sz="4" w:space="0" w:color="auto"/>
              <w:right w:val="single" w:sz="4" w:space="0" w:color="auto"/>
            </w:tcBorders>
            <w:vAlign w:val="center"/>
            <w:hideMark/>
          </w:tcPr>
          <w:p w14:paraId="72C9BCCC" w14:textId="77777777" w:rsidR="005F2BC4" w:rsidRPr="005A6E69" w:rsidRDefault="008426D3" w:rsidP="006620D8">
            <w:pPr>
              <w:keepNext/>
              <w:keepLines/>
              <w:spacing w:line="240" w:lineRule="auto"/>
              <w:jc w:val="center"/>
              <w:rPr>
                <w:b/>
              </w:rPr>
            </w:pPr>
            <w:r w:rsidRPr="005A6E69">
              <w:rPr>
                <w:b/>
              </w:rPr>
              <w:t>Placebo</w:t>
            </w:r>
          </w:p>
          <w:p w14:paraId="72C9BCCD" w14:textId="4B053C6D" w:rsidR="005F2BC4" w:rsidRPr="005A6E69" w:rsidRDefault="00B579A0" w:rsidP="006620D8">
            <w:pPr>
              <w:keepNext/>
              <w:keepLines/>
              <w:spacing w:line="240" w:lineRule="auto"/>
              <w:jc w:val="center"/>
              <w:rPr>
                <w:b/>
              </w:rPr>
            </w:pPr>
            <w:r>
              <w:rPr>
                <w:b/>
              </w:rPr>
              <w:t>n</w:t>
            </w:r>
            <w:r w:rsidR="008426D3" w:rsidRPr="005A6E69">
              <w:rPr>
                <w:b/>
              </w:rPr>
              <w:t> = 179</w:t>
            </w:r>
          </w:p>
        </w:tc>
        <w:tc>
          <w:tcPr>
            <w:tcW w:w="1095" w:type="pct"/>
            <w:gridSpan w:val="2"/>
            <w:tcBorders>
              <w:top w:val="single" w:sz="4" w:space="0" w:color="auto"/>
              <w:left w:val="single" w:sz="4" w:space="0" w:color="auto"/>
              <w:bottom w:val="single" w:sz="4" w:space="0" w:color="auto"/>
              <w:right w:val="single" w:sz="4" w:space="0" w:color="auto"/>
            </w:tcBorders>
            <w:vAlign w:val="center"/>
            <w:hideMark/>
          </w:tcPr>
          <w:p w14:paraId="72C9BCCE" w14:textId="77777777" w:rsidR="005F2BC4" w:rsidRPr="005A6E69" w:rsidRDefault="008426D3" w:rsidP="006620D8">
            <w:pPr>
              <w:keepNext/>
              <w:keepLines/>
              <w:spacing w:line="240" w:lineRule="auto"/>
              <w:ind w:right="-46"/>
              <w:jc w:val="center"/>
              <w:rPr>
                <w:b/>
              </w:rPr>
            </w:pPr>
            <w:r w:rsidRPr="005A6E69">
              <w:rPr>
                <w:b/>
              </w:rPr>
              <w:t>Mirikizumab s.c.</w:t>
            </w:r>
          </w:p>
          <w:p w14:paraId="72C9BCCF" w14:textId="22EBF36C" w:rsidR="005F2BC4" w:rsidRPr="005A6E69" w:rsidRDefault="00B579A0" w:rsidP="006620D8">
            <w:pPr>
              <w:keepNext/>
              <w:keepLines/>
              <w:spacing w:line="240" w:lineRule="auto"/>
              <w:jc w:val="center"/>
              <w:rPr>
                <w:b/>
              </w:rPr>
            </w:pPr>
            <w:r>
              <w:rPr>
                <w:b/>
              </w:rPr>
              <w:t>n</w:t>
            </w:r>
            <w:r w:rsidR="008426D3" w:rsidRPr="005A6E69">
              <w:rPr>
                <w:b/>
              </w:rPr>
              <w:t> = 365</w:t>
            </w:r>
          </w:p>
        </w:tc>
        <w:tc>
          <w:tcPr>
            <w:tcW w:w="1015" w:type="pct"/>
            <w:vMerge w:val="restart"/>
            <w:tcBorders>
              <w:top w:val="single" w:sz="4" w:space="0" w:color="auto"/>
              <w:left w:val="single" w:sz="4" w:space="0" w:color="auto"/>
              <w:right w:val="single" w:sz="4" w:space="0" w:color="auto"/>
            </w:tcBorders>
            <w:vAlign w:val="center"/>
            <w:hideMark/>
          </w:tcPr>
          <w:p w14:paraId="72C9BCD0" w14:textId="77777777" w:rsidR="005F2BC4" w:rsidRPr="005A6E69" w:rsidRDefault="008426D3" w:rsidP="006620D8">
            <w:pPr>
              <w:keepNext/>
              <w:keepLines/>
              <w:spacing w:line="240" w:lineRule="auto"/>
              <w:jc w:val="center"/>
              <w:rPr>
                <w:b/>
              </w:rPr>
            </w:pPr>
            <w:r w:rsidRPr="005A6E69">
              <w:rPr>
                <w:b/>
              </w:rPr>
              <w:t>Razlika med zdravljenjema in 95-% IZ</w:t>
            </w:r>
          </w:p>
        </w:tc>
      </w:tr>
      <w:tr w:rsidR="002F08E7" w:rsidRPr="005A6E69" w14:paraId="72C9BCD8" w14:textId="77777777" w:rsidTr="00852DEC">
        <w:trPr>
          <w:trHeight w:val="553"/>
        </w:trPr>
        <w:tc>
          <w:tcPr>
            <w:tcW w:w="1796" w:type="pct"/>
            <w:vMerge/>
            <w:vAlign w:val="center"/>
          </w:tcPr>
          <w:p w14:paraId="72C9BCD2" w14:textId="77777777" w:rsidR="005F2BC4" w:rsidRPr="005A6E69" w:rsidRDefault="005F2BC4" w:rsidP="006620D8">
            <w:pPr>
              <w:keepNext/>
              <w:keepLines/>
              <w:spacing w:line="240" w:lineRule="auto"/>
              <w:jc w:val="center"/>
            </w:pPr>
          </w:p>
        </w:tc>
        <w:tc>
          <w:tcPr>
            <w:tcW w:w="468" w:type="pct"/>
            <w:tcBorders>
              <w:top w:val="single" w:sz="4" w:space="0" w:color="auto"/>
              <w:left w:val="single" w:sz="4" w:space="0" w:color="auto"/>
              <w:bottom w:val="single" w:sz="4" w:space="0" w:color="auto"/>
              <w:right w:val="single" w:sz="4" w:space="0" w:color="auto"/>
            </w:tcBorders>
            <w:vAlign w:val="center"/>
          </w:tcPr>
          <w:p w14:paraId="72C9BCD3" w14:textId="450C5AD0" w:rsidR="005F2BC4" w:rsidRPr="005A6E69" w:rsidRDefault="002306EF" w:rsidP="006620D8">
            <w:pPr>
              <w:keepNext/>
              <w:keepLines/>
              <w:spacing w:line="240" w:lineRule="auto"/>
              <w:jc w:val="center"/>
              <w:rPr>
                <w:b/>
              </w:rPr>
            </w:pPr>
            <w:r w:rsidRPr="005A6E69">
              <w:rPr>
                <w:b/>
              </w:rPr>
              <w:t>Povprečje LS</w:t>
            </w:r>
          </w:p>
        </w:tc>
        <w:tc>
          <w:tcPr>
            <w:tcW w:w="625" w:type="pct"/>
            <w:tcBorders>
              <w:top w:val="single" w:sz="4" w:space="0" w:color="auto"/>
              <w:left w:val="single" w:sz="4" w:space="0" w:color="auto"/>
              <w:bottom w:val="single" w:sz="4" w:space="0" w:color="auto"/>
              <w:right w:val="single" w:sz="4" w:space="0" w:color="auto"/>
            </w:tcBorders>
            <w:vAlign w:val="center"/>
          </w:tcPr>
          <w:p w14:paraId="72C9BCD4" w14:textId="77777777" w:rsidR="005F2BC4" w:rsidRPr="005A6E69" w:rsidRDefault="008426D3" w:rsidP="006620D8">
            <w:pPr>
              <w:keepNext/>
              <w:keepLines/>
              <w:spacing w:line="240" w:lineRule="auto"/>
              <w:jc w:val="center"/>
              <w:rPr>
                <w:b/>
              </w:rPr>
            </w:pPr>
            <w:r w:rsidRPr="005A6E69">
              <w:rPr>
                <w:b/>
              </w:rPr>
              <w:t>Standardna napaka</w:t>
            </w:r>
          </w:p>
        </w:tc>
        <w:tc>
          <w:tcPr>
            <w:tcW w:w="470" w:type="pct"/>
            <w:tcBorders>
              <w:top w:val="single" w:sz="4" w:space="0" w:color="auto"/>
              <w:left w:val="single" w:sz="4" w:space="0" w:color="auto"/>
              <w:right w:val="single" w:sz="4" w:space="0" w:color="auto"/>
            </w:tcBorders>
            <w:vAlign w:val="center"/>
          </w:tcPr>
          <w:p w14:paraId="72C9BCD5" w14:textId="56FCA603" w:rsidR="005F2BC4" w:rsidRPr="005A6E69" w:rsidRDefault="002306EF" w:rsidP="006620D8">
            <w:pPr>
              <w:keepNext/>
              <w:keepLines/>
              <w:spacing w:line="240" w:lineRule="auto"/>
              <w:jc w:val="center"/>
              <w:rPr>
                <w:b/>
              </w:rPr>
            </w:pPr>
            <w:r w:rsidRPr="005A6E69">
              <w:rPr>
                <w:b/>
              </w:rPr>
              <w:t>Povprečje LS</w:t>
            </w:r>
          </w:p>
        </w:tc>
        <w:tc>
          <w:tcPr>
            <w:tcW w:w="625" w:type="pct"/>
            <w:tcBorders>
              <w:top w:val="single" w:sz="4" w:space="0" w:color="auto"/>
              <w:left w:val="single" w:sz="4" w:space="0" w:color="auto"/>
              <w:right w:val="single" w:sz="4" w:space="0" w:color="auto"/>
            </w:tcBorders>
            <w:vAlign w:val="center"/>
          </w:tcPr>
          <w:p w14:paraId="72C9BCD6" w14:textId="77777777" w:rsidR="005F2BC4" w:rsidRPr="005A6E69" w:rsidRDefault="008426D3" w:rsidP="006620D8">
            <w:pPr>
              <w:keepNext/>
              <w:keepLines/>
              <w:spacing w:line="240" w:lineRule="auto"/>
              <w:jc w:val="center"/>
              <w:rPr>
                <w:b/>
              </w:rPr>
            </w:pPr>
            <w:r w:rsidRPr="005A6E69">
              <w:rPr>
                <w:b/>
              </w:rPr>
              <w:t>Standardna napaka</w:t>
            </w:r>
          </w:p>
        </w:tc>
        <w:tc>
          <w:tcPr>
            <w:tcW w:w="1015" w:type="pct"/>
            <w:vMerge/>
            <w:vAlign w:val="center"/>
          </w:tcPr>
          <w:p w14:paraId="72C9BCD7" w14:textId="77777777" w:rsidR="005F2BC4" w:rsidRPr="005A6E69" w:rsidRDefault="005F2BC4" w:rsidP="006620D8">
            <w:pPr>
              <w:keepNext/>
              <w:keepLines/>
              <w:spacing w:line="240" w:lineRule="auto"/>
              <w:jc w:val="center"/>
              <w:rPr>
                <w:b/>
              </w:rPr>
            </w:pPr>
          </w:p>
        </w:tc>
      </w:tr>
      <w:tr w:rsidR="002F08E7" w:rsidRPr="005A6E69" w14:paraId="72C9BCDA" w14:textId="77777777" w:rsidTr="00201219">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2C9BCD9" w14:textId="77777777" w:rsidR="005F2BC4" w:rsidRPr="005A6E69" w:rsidRDefault="005F2BC4" w:rsidP="006620D8">
            <w:pPr>
              <w:keepNext/>
              <w:keepLines/>
              <w:spacing w:line="240" w:lineRule="auto"/>
              <w:rPr>
                <w:b/>
                <w:szCs w:val="22"/>
              </w:rPr>
            </w:pPr>
          </w:p>
        </w:tc>
      </w:tr>
      <w:tr w:rsidR="002F08E7" w:rsidRPr="005A6E69" w14:paraId="72C9BCE2"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DB" w14:textId="77777777" w:rsidR="005F2BC4" w:rsidRPr="005A6E69" w:rsidRDefault="008426D3" w:rsidP="006620D8">
            <w:pPr>
              <w:keepNext/>
              <w:keepLines/>
              <w:spacing w:line="240" w:lineRule="auto"/>
            </w:pPr>
            <w:r w:rsidRPr="005A6E69">
              <w:rPr>
                <w:b/>
              </w:rPr>
              <w:t>Izrazitost nuje po odvajanju blata</w:t>
            </w:r>
            <w:r w:rsidRPr="005A6E69">
              <w:rPr>
                <w:b/>
                <w:vertAlign w:val="superscript"/>
              </w:rPr>
              <w:t>*8</w:t>
            </w:r>
          </w:p>
        </w:tc>
        <w:tc>
          <w:tcPr>
            <w:tcW w:w="468" w:type="pct"/>
            <w:tcBorders>
              <w:top w:val="single" w:sz="4" w:space="0" w:color="auto"/>
              <w:left w:val="single" w:sz="4" w:space="0" w:color="auto"/>
              <w:bottom w:val="single" w:sz="4" w:space="0" w:color="auto"/>
              <w:right w:val="single" w:sz="4" w:space="0" w:color="auto"/>
            </w:tcBorders>
            <w:vAlign w:val="center"/>
          </w:tcPr>
          <w:p w14:paraId="72C9BCDC" w14:textId="77777777" w:rsidR="005F2BC4" w:rsidRPr="005A6E69" w:rsidRDefault="008426D3" w:rsidP="006620D8">
            <w:pPr>
              <w:keepNext/>
              <w:keepLines/>
              <w:spacing w:line="240" w:lineRule="auto"/>
              <w:jc w:val="center"/>
            </w:pPr>
            <w:r w:rsidRPr="005A6E69">
              <w:t>–2,74</w:t>
            </w:r>
          </w:p>
        </w:tc>
        <w:tc>
          <w:tcPr>
            <w:tcW w:w="625" w:type="pct"/>
            <w:tcBorders>
              <w:top w:val="single" w:sz="4" w:space="0" w:color="auto"/>
              <w:left w:val="single" w:sz="4" w:space="0" w:color="auto"/>
              <w:bottom w:val="single" w:sz="4" w:space="0" w:color="auto"/>
              <w:right w:val="single" w:sz="4" w:space="0" w:color="auto"/>
            </w:tcBorders>
            <w:vAlign w:val="center"/>
          </w:tcPr>
          <w:p w14:paraId="72C9BCDD" w14:textId="77777777" w:rsidR="005F2BC4" w:rsidRPr="005A6E69" w:rsidRDefault="008426D3" w:rsidP="006620D8">
            <w:pPr>
              <w:keepNext/>
              <w:keepLines/>
              <w:spacing w:line="240" w:lineRule="auto"/>
              <w:jc w:val="center"/>
            </w:pPr>
            <w:r w:rsidRPr="005A6E69">
              <w:t>0,202</w:t>
            </w:r>
          </w:p>
        </w:tc>
        <w:tc>
          <w:tcPr>
            <w:tcW w:w="470" w:type="pct"/>
            <w:tcBorders>
              <w:left w:val="single" w:sz="4" w:space="0" w:color="auto"/>
              <w:right w:val="single" w:sz="4" w:space="0" w:color="auto"/>
            </w:tcBorders>
            <w:vAlign w:val="center"/>
          </w:tcPr>
          <w:p w14:paraId="72C9BCDE" w14:textId="77777777" w:rsidR="005F2BC4" w:rsidRPr="005A6E69" w:rsidRDefault="008426D3" w:rsidP="006620D8">
            <w:pPr>
              <w:keepNext/>
              <w:keepLines/>
              <w:spacing w:line="240" w:lineRule="auto"/>
              <w:jc w:val="center"/>
            </w:pPr>
            <w:r w:rsidRPr="005A6E69">
              <w:t>–3,80</w:t>
            </w:r>
          </w:p>
        </w:tc>
        <w:tc>
          <w:tcPr>
            <w:tcW w:w="625" w:type="pct"/>
            <w:tcBorders>
              <w:left w:val="single" w:sz="4" w:space="0" w:color="auto"/>
              <w:right w:val="single" w:sz="4" w:space="0" w:color="auto"/>
            </w:tcBorders>
            <w:vAlign w:val="center"/>
          </w:tcPr>
          <w:p w14:paraId="72C9BCDF" w14:textId="77777777" w:rsidR="005F2BC4" w:rsidRPr="005A6E69" w:rsidRDefault="008426D3" w:rsidP="006620D8">
            <w:pPr>
              <w:keepNext/>
              <w:keepLines/>
              <w:spacing w:line="240" w:lineRule="auto"/>
              <w:jc w:val="center"/>
            </w:pPr>
            <w:r w:rsidRPr="005A6E69">
              <w:t>0,139</w:t>
            </w:r>
          </w:p>
        </w:tc>
        <w:tc>
          <w:tcPr>
            <w:tcW w:w="1015" w:type="pct"/>
            <w:tcBorders>
              <w:top w:val="single" w:sz="4" w:space="0" w:color="auto"/>
              <w:left w:val="single" w:sz="4" w:space="0" w:color="auto"/>
              <w:bottom w:val="single" w:sz="4" w:space="0" w:color="auto"/>
              <w:right w:val="single" w:sz="4" w:space="0" w:color="auto"/>
            </w:tcBorders>
            <w:vAlign w:val="center"/>
          </w:tcPr>
          <w:p w14:paraId="72C9BCE0" w14:textId="77777777" w:rsidR="005F2BC4" w:rsidRPr="005A6E69" w:rsidRDefault="008426D3" w:rsidP="006620D8">
            <w:pPr>
              <w:pStyle w:val="PLRTableDataCentered"/>
              <w:keepNext/>
              <w:rPr>
                <w:rFonts w:ascii="Times New Roman" w:hAnsi="Times New Roman" w:cs="Times New Roman"/>
                <w:szCs w:val="20"/>
              </w:rPr>
            </w:pPr>
            <w:r w:rsidRPr="005A6E69">
              <w:rPr>
                <w:rFonts w:ascii="Times New Roman" w:hAnsi="Times New Roman"/>
              </w:rPr>
              <w:t>–1,06</w:t>
            </w:r>
          </w:p>
          <w:p w14:paraId="72C9BCE1" w14:textId="07E91C7A" w:rsidR="005F2BC4" w:rsidRPr="005A6E69" w:rsidRDefault="008426D3" w:rsidP="006620D8">
            <w:pPr>
              <w:keepNext/>
              <w:keepLines/>
              <w:spacing w:line="240" w:lineRule="auto"/>
              <w:jc w:val="center"/>
              <w:rPr>
                <w:sz w:val="20"/>
              </w:rPr>
            </w:pPr>
            <w:r w:rsidRPr="005A6E69">
              <w:rPr>
                <w:sz w:val="20"/>
              </w:rPr>
              <w:t>(–1,51</w:t>
            </w:r>
            <w:r w:rsidR="00337CF7" w:rsidRPr="005A6E69">
              <w:rPr>
                <w:sz w:val="20"/>
              </w:rPr>
              <w:t>;</w:t>
            </w:r>
            <w:r w:rsidRPr="005A6E69">
              <w:rPr>
                <w:sz w:val="20"/>
              </w:rPr>
              <w:t xml:space="preserve"> –0,61)</w:t>
            </w:r>
            <w:r w:rsidRPr="005A6E69">
              <w:rPr>
                <w:sz w:val="20"/>
                <w:vertAlign w:val="superscript"/>
              </w:rPr>
              <w:t>c</w:t>
            </w:r>
          </w:p>
        </w:tc>
      </w:tr>
      <w:tr w:rsidR="002F08E7" w:rsidRPr="005A6E69" w14:paraId="72C9BCE9"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E3" w14:textId="77777777" w:rsidR="005F2BC4" w:rsidRPr="005A6E69" w:rsidRDefault="008426D3" w:rsidP="0085526B">
            <w:pPr>
              <w:keepLines/>
              <w:spacing w:line="240" w:lineRule="auto"/>
              <w:ind w:left="286"/>
              <w:rPr>
                <w:rStyle w:val="normaltextrun"/>
                <w:color w:val="000000"/>
              </w:rPr>
            </w:pPr>
            <w:r w:rsidRPr="005A6E69">
              <w:rPr>
                <w:rStyle w:val="normaltextrun"/>
              </w:rPr>
              <w:t>Bolniki, ki se še niso zdravili z biološkim zdravilom in zaviralcem JAK</w:t>
            </w:r>
            <w:r w:rsidRPr="005A6E69">
              <w:rPr>
                <w:rStyle w:val="normaltextrun"/>
                <w:color w:val="000000"/>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72C9BCE4" w14:textId="77777777" w:rsidR="005F2BC4" w:rsidRPr="005A6E69" w:rsidRDefault="008426D3" w:rsidP="0085526B">
            <w:pPr>
              <w:keepLines/>
              <w:spacing w:line="240" w:lineRule="auto"/>
              <w:jc w:val="center"/>
            </w:pPr>
            <w:r w:rsidRPr="005A6E69">
              <w:t>–2,69</w:t>
            </w:r>
          </w:p>
        </w:tc>
        <w:tc>
          <w:tcPr>
            <w:tcW w:w="625" w:type="pct"/>
            <w:tcBorders>
              <w:top w:val="single" w:sz="4" w:space="0" w:color="auto"/>
              <w:left w:val="single" w:sz="4" w:space="0" w:color="auto"/>
              <w:bottom w:val="single" w:sz="4" w:space="0" w:color="auto"/>
              <w:right w:val="single" w:sz="4" w:space="0" w:color="auto"/>
            </w:tcBorders>
            <w:vAlign w:val="center"/>
          </w:tcPr>
          <w:p w14:paraId="72C9BCE5" w14:textId="77777777" w:rsidR="005F2BC4" w:rsidRPr="005A6E69" w:rsidRDefault="008426D3" w:rsidP="0085526B">
            <w:pPr>
              <w:keepLines/>
              <w:spacing w:line="240" w:lineRule="auto"/>
              <w:jc w:val="center"/>
            </w:pPr>
            <w:r w:rsidRPr="005A6E69">
              <w:t>0,233</w:t>
            </w:r>
          </w:p>
        </w:tc>
        <w:tc>
          <w:tcPr>
            <w:tcW w:w="470" w:type="pct"/>
            <w:tcBorders>
              <w:left w:val="single" w:sz="4" w:space="0" w:color="auto"/>
              <w:right w:val="single" w:sz="4" w:space="0" w:color="auto"/>
            </w:tcBorders>
            <w:vAlign w:val="center"/>
          </w:tcPr>
          <w:p w14:paraId="72C9BCE6" w14:textId="77777777" w:rsidR="005F2BC4" w:rsidRPr="005A6E69" w:rsidRDefault="008426D3" w:rsidP="0085526B">
            <w:pPr>
              <w:keepLines/>
              <w:spacing w:line="240" w:lineRule="auto"/>
              <w:jc w:val="center"/>
            </w:pPr>
            <w:r w:rsidRPr="005A6E69">
              <w:t>–3,82</w:t>
            </w:r>
          </w:p>
        </w:tc>
        <w:tc>
          <w:tcPr>
            <w:tcW w:w="625" w:type="pct"/>
            <w:tcBorders>
              <w:left w:val="single" w:sz="4" w:space="0" w:color="auto"/>
              <w:right w:val="single" w:sz="4" w:space="0" w:color="auto"/>
            </w:tcBorders>
            <w:vAlign w:val="center"/>
          </w:tcPr>
          <w:p w14:paraId="72C9BCE7" w14:textId="77777777" w:rsidR="005F2BC4" w:rsidRPr="005A6E69" w:rsidRDefault="008426D3" w:rsidP="0085526B">
            <w:pPr>
              <w:keepLines/>
              <w:spacing w:line="240" w:lineRule="auto"/>
              <w:jc w:val="center"/>
            </w:pPr>
            <w:r w:rsidRPr="005A6E69">
              <w:t>0,153</w:t>
            </w:r>
          </w:p>
        </w:tc>
        <w:tc>
          <w:tcPr>
            <w:tcW w:w="1015" w:type="pct"/>
            <w:tcBorders>
              <w:top w:val="single" w:sz="4" w:space="0" w:color="auto"/>
              <w:left w:val="single" w:sz="4" w:space="0" w:color="auto"/>
              <w:bottom w:val="single" w:sz="4" w:space="0" w:color="auto"/>
              <w:right w:val="single" w:sz="4" w:space="0" w:color="auto"/>
            </w:tcBorders>
            <w:vAlign w:val="center"/>
          </w:tcPr>
          <w:p w14:paraId="72C9BCE8" w14:textId="77777777" w:rsidR="005F2BC4" w:rsidRPr="005A6E69" w:rsidRDefault="008426D3" w:rsidP="0085526B">
            <w:pPr>
              <w:pStyle w:val="PLRTableDataCentered"/>
              <w:rPr>
                <w:rFonts w:ascii="Times New Roman" w:hAnsi="Times New Roman" w:cs="Times New Roman"/>
              </w:rPr>
            </w:pPr>
            <w:r w:rsidRPr="005A6E69">
              <w:rPr>
                <w:b/>
              </w:rPr>
              <w:t>- - -</w:t>
            </w:r>
          </w:p>
        </w:tc>
      </w:tr>
      <w:tr w:rsidR="002F08E7" w:rsidRPr="005A6E69" w14:paraId="72C9BCF0"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EA" w14:textId="77777777" w:rsidR="005F2BC4" w:rsidRPr="005A6E69" w:rsidRDefault="008426D3" w:rsidP="0085526B">
            <w:pPr>
              <w:keepLines/>
              <w:spacing w:line="240" w:lineRule="auto"/>
              <w:ind w:left="286"/>
            </w:pPr>
            <w:r w:rsidRPr="005A6E69">
              <w:rPr>
                <w:rStyle w:val="normaltextrun"/>
              </w:rPr>
              <w:t>Bolniki, ki so se neuspešno</w:t>
            </w:r>
            <w:r w:rsidRPr="005A6E69">
              <w:rPr>
                <w:rStyle w:val="normaltextrun"/>
                <w:vertAlign w:val="superscript"/>
              </w:rPr>
              <w:t>b</w:t>
            </w:r>
            <w:r w:rsidRPr="005A6E69">
              <w:rPr>
                <w:rStyle w:val="normaltextrun"/>
              </w:rPr>
              <w:t xml:space="preserve"> zdravili z vsaj enim biološkim zdravilom ali zaviralcem JAK</w:t>
            </w:r>
            <w:r w:rsidRPr="005A6E69">
              <w:rPr>
                <w:rStyle w:val="normaltextrun"/>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72C9BCEB" w14:textId="77777777" w:rsidR="005F2BC4" w:rsidRPr="005A6E69" w:rsidRDefault="008426D3" w:rsidP="0085526B">
            <w:pPr>
              <w:keepLines/>
              <w:spacing w:line="240" w:lineRule="auto"/>
              <w:jc w:val="center"/>
            </w:pPr>
            <w:r w:rsidRPr="005A6E69">
              <w:t>–2,66</w:t>
            </w:r>
          </w:p>
        </w:tc>
        <w:tc>
          <w:tcPr>
            <w:tcW w:w="625" w:type="pct"/>
            <w:tcBorders>
              <w:top w:val="single" w:sz="4" w:space="0" w:color="auto"/>
              <w:left w:val="single" w:sz="4" w:space="0" w:color="auto"/>
              <w:bottom w:val="single" w:sz="4" w:space="0" w:color="auto"/>
              <w:right w:val="single" w:sz="4" w:space="0" w:color="auto"/>
            </w:tcBorders>
            <w:vAlign w:val="center"/>
          </w:tcPr>
          <w:p w14:paraId="72C9BCEC" w14:textId="77777777" w:rsidR="005F2BC4" w:rsidRPr="005A6E69" w:rsidRDefault="008426D3" w:rsidP="0085526B">
            <w:pPr>
              <w:keepLines/>
              <w:spacing w:line="240" w:lineRule="auto"/>
              <w:jc w:val="center"/>
            </w:pPr>
            <w:r w:rsidRPr="005A6E69">
              <w:t>0,346</w:t>
            </w:r>
          </w:p>
        </w:tc>
        <w:tc>
          <w:tcPr>
            <w:tcW w:w="470" w:type="pct"/>
            <w:tcBorders>
              <w:left w:val="single" w:sz="4" w:space="0" w:color="auto"/>
              <w:right w:val="single" w:sz="4" w:space="0" w:color="auto"/>
            </w:tcBorders>
            <w:vAlign w:val="center"/>
          </w:tcPr>
          <w:p w14:paraId="72C9BCED" w14:textId="77777777" w:rsidR="005F2BC4" w:rsidRPr="005A6E69" w:rsidRDefault="008426D3" w:rsidP="0085526B">
            <w:pPr>
              <w:keepLines/>
              <w:spacing w:line="240" w:lineRule="auto"/>
              <w:jc w:val="center"/>
            </w:pPr>
            <w:r w:rsidRPr="005A6E69">
              <w:t>–3,60</w:t>
            </w:r>
          </w:p>
        </w:tc>
        <w:tc>
          <w:tcPr>
            <w:tcW w:w="625" w:type="pct"/>
            <w:tcBorders>
              <w:left w:val="single" w:sz="4" w:space="0" w:color="auto"/>
              <w:right w:val="single" w:sz="4" w:space="0" w:color="auto"/>
            </w:tcBorders>
            <w:vAlign w:val="center"/>
          </w:tcPr>
          <w:p w14:paraId="72C9BCEE" w14:textId="77777777" w:rsidR="005F2BC4" w:rsidRPr="005A6E69" w:rsidRDefault="008426D3" w:rsidP="0085526B">
            <w:pPr>
              <w:keepLines/>
              <w:spacing w:line="240" w:lineRule="auto"/>
              <w:jc w:val="center"/>
            </w:pPr>
            <w:r w:rsidRPr="005A6E69">
              <w:t>0,228</w:t>
            </w:r>
          </w:p>
        </w:tc>
        <w:tc>
          <w:tcPr>
            <w:tcW w:w="1015" w:type="pct"/>
            <w:tcBorders>
              <w:top w:val="single" w:sz="4" w:space="0" w:color="auto"/>
              <w:left w:val="single" w:sz="4" w:space="0" w:color="auto"/>
              <w:bottom w:val="single" w:sz="4" w:space="0" w:color="auto"/>
              <w:right w:val="single" w:sz="4" w:space="0" w:color="auto"/>
            </w:tcBorders>
            <w:vAlign w:val="center"/>
          </w:tcPr>
          <w:p w14:paraId="72C9BCEF" w14:textId="77777777" w:rsidR="005F2BC4" w:rsidRPr="005A6E69" w:rsidRDefault="008426D3" w:rsidP="0085526B">
            <w:pPr>
              <w:keepLines/>
              <w:spacing w:line="240" w:lineRule="auto"/>
              <w:jc w:val="center"/>
            </w:pPr>
            <w:r w:rsidRPr="005A6E69">
              <w:rPr>
                <w:b/>
              </w:rPr>
              <w:t>- - -</w:t>
            </w:r>
          </w:p>
        </w:tc>
      </w:tr>
    </w:tbl>
    <w:p w14:paraId="72C9BCF1" w14:textId="77777777" w:rsidR="00ED094A" w:rsidRPr="005A6E69" w:rsidRDefault="008426D3" w:rsidP="00ED094A">
      <w:pPr>
        <w:spacing w:line="240" w:lineRule="auto"/>
        <w:rPr>
          <w:sz w:val="20"/>
        </w:rPr>
      </w:pPr>
      <w:r w:rsidRPr="005A6E69">
        <w:rPr>
          <w:sz w:val="20"/>
        </w:rPr>
        <w:t>Okrajšave:  IZ = interval zaupanja; s.c. = subkutano; LS = metoda najmanjših kvadratov (</w:t>
      </w:r>
      <w:r w:rsidRPr="005A6E69">
        <w:rPr>
          <w:i/>
          <w:iCs/>
          <w:sz w:val="20"/>
        </w:rPr>
        <w:t>Least Square</w:t>
      </w:r>
      <w:r w:rsidRPr="005A6E69">
        <w:rPr>
          <w:sz w:val="20"/>
        </w:rPr>
        <w:t>)</w:t>
      </w:r>
    </w:p>
    <w:p w14:paraId="72C9BCF2" w14:textId="77777777" w:rsidR="00ED094A" w:rsidRPr="005A6E69" w:rsidRDefault="00ED094A" w:rsidP="00416B76">
      <w:pPr>
        <w:tabs>
          <w:tab w:val="clear" w:pos="567"/>
        </w:tabs>
        <w:autoSpaceDE w:val="0"/>
        <w:autoSpaceDN w:val="0"/>
        <w:adjustRightInd w:val="0"/>
        <w:spacing w:line="240" w:lineRule="auto"/>
        <w:rPr>
          <w:szCs w:val="22"/>
        </w:rPr>
      </w:pPr>
    </w:p>
    <w:p w14:paraId="72C9BCF3" w14:textId="77777777" w:rsidR="00416B76" w:rsidRPr="005A6E69" w:rsidRDefault="008426D3" w:rsidP="00416B76">
      <w:pPr>
        <w:tabs>
          <w:tab w:val="clear" w:pos="567"/>
        </w:tabs>
        <w:autoSpaceDE w:val="0"/>
        <w:autoSpaceDN w:val="0"/>
        <w:adjustRightInd w:val="0"/>
        <w:spacing w:line="240" w:lineRule="auto"/>
        <w:rPr>
          <w:rFonts w:eastAsia="TimesNewRoman"/>
          <w:i/>
          <w:iCs/>
          <w:szCs w:val="22"/>
        </w:rPr>
      </w:pPr>
      <w:r w:rsidRPr="005A6E69">
        <w:rPr>
          <w:i/>
        </w:rPr>
        <w:t>*</w:t>
      </w:r>
      <w:r w:rsidRPr="005A6E69">
        <w:rPr>
          <w:i/>
          <w:vertAlign w:val="superscript"/>
        </w:rPr>
        <w:t>1, 2</w:t>
      </w:r>
      <w:r w:rsidRPr="005A6E69">
        <w:rPr>
          <w:i/>
        </w:rPr>
        <w:t xml:space="preserve"> Glejte opombe pod preglednico 2.</w:t>
      </w:r>
    </w:p>
    <w:p w14:paraId="72C9BCF4" w14:textId="410B7E2C" w:rsidR="00416B76" w:rsidRPr="005A6E69" w:rsidRDefault="008426D3" w:rsidP="00BF43B9">
      <w:pPr>
        <w:tabs>
          <w:tab w:val="clear" w:pos="567"/>
        </w:tabs>
        <w:autoSpaceDE w:val="0"/>
        <w:autoSpaceDN w:val="0"/>
        <w:adjustRightInd w:val="0"/>
        <w:spacing w:line="240" w:lineRule="auto"/>
        <w:ind w:left="284" w:hanging="284"/>
        <w:rPr>
          <w:i/>
          <w:iCs/>
          <w:szCs w:val="22"/>
        </w:rPr>
      </w:pPr>
      <w:r w:rsidRPr="005A6E69">
        <w:rPr>
          <w:i/>
        </w:rPr>
        <w:t>*</w:t>
      </w:r>
      <w:r w:rsidRPr="005A6E69">
        <w:rPr>
          <w:i/>
          <w:vertAlign w:val="superscript"/>
        </w:rPr>
        <w:t>3</w:t>
      </w:r>
      <w:r w:rsidRPr="005A6E69">
        <w:rPr>
          <w:i/>
        </w:rPr>
        <w:tab/>
        <w:t xml:space="preserve">Delež bolnikov, ki so bili v klinični remisiji po 40 tednih, med bolniki, ki so bili v klinični remisiji po 12 tednih, pri čemer je bila klinična remisija opredeljena kot: podocena pogostnosti odvajanja blata (SF) = 0 ali SF = z znižanjem od izhodišča </w:t>
      </w:r>
      <w:r w:rsidR="003C1C2D" w:rsidRPr="005A6E69">
        <w:rPr>
          <w:i/>
        </w:rPr>
        <w:t xml:space="preserve">indukcije </w:t>
      </w:r>
      <w:r w:rsidRPr="005A6E69">
        <w:rPr>
          <w:i/>
        </w:rPr>
        <w:t>za ≥ 1 točko, podocena krvavitev iz danke (RB) = 0 in endoskopska podocena (ES) = 0 ali 1 (razen krhkosti)</w:t>
      </w:r>
    </w:p>
    <w:p w14:paraId="72C9BCF5" w14:textId="77777777" w:rsidR="00416B76" w:rsidRPr="005A6E69" w:rsidRDefault="008426D3" w:rsidP="00BF43B9">
      <w:pPr>
        <w:tabs>
          <w:tab w:val="clear" w:pos="567"/>
        </w:tabs>
        <w:autoSpaceDE w:val="0"/>
        <w:autoSpaceDN w:val="0"/>
        <w:adjustRightInd w:val="0"/>
        <w:spacing w:line="240" w:lineRule="auto"/>
        <w:ind w:left="284" w:hanging="284"/>
        <w:rPr>
          <w:rFonts w:eastAsia="TimesNewRoman"/>
          <w:i/>
          <w:iCs/>
          <w:szCs w:val="22"/>
        </w:rPr>
      </w:pPr>
      <w:r w:rsidRPr="005A6E69">
        <w:rPr>
          <w:i/>
        </w:rPr>
        <w:t>*</w:t>
      </w:r>
      <w:r w:rsidRPr="005A6E69">
        <w:rPr>
          <w:i/>
          <w:vertAlign w:val="superscript"/>
        </w:rPr>
        <w:t>4</w:t>
      </w:r>
      <w:r w:rsidRPr="005A6E69">
        <w:rPr>
          <w:i/>
        </w:rPr>
        <w:tab/>
        <w:t>Remisija brez kortikosteroidov in brez kirurškega posega, opredeljena kot: klinična remisija po 40 tednih in simptomatska remisija po 28 tednih ter neuporaba kortikosteroidov ≥ 12 tednov pred 40. tednom</w:t>
      </w:r>
    </w:p>
    <w:p w14:paraId="72C9BCF6" w14:textId="77777777" w:rsidR="00E255C7" w:rsidRPr="005A6E69" w:rsidRDefault="008426D3" w:rsidP="00E255C7">
      <w:pPr>
        <w:pStyle w:val="mdTblEntry"/>
        <w:spacing w:before="20" w:after="20" w:line="240" w:lineRule="auto"/>
        <w:ind w:left="284" w:hanging="284"/>
        <w:rPr>
          <w:i/>
          <w:iCs/>
          <w:sz w:val="22"/>
          <w:szCs w:val="22"/>
        </w:rPr>
      </w:pPr>
      <w:r w:rsidRPr="005A6E69">
        <w:rPr>
          <w:i/>
          <w:sz w:val="22"/>
        </w:rPr>
        <w:t>*</w:t>
      </w:r>
      <w:r w:rsidRPr="005A6E69">
        <w:rPr>
          <w:i/>
          <w:sz w:val="22"/>
          <w:vertAlign w:val="superscript"/>
        </w:rPr>
        <w:t>5</w:t>
      </w:r>
      <w:r w:rsidRPr="005A6E69">
        <w:rPr>
          <w:i/>
          <w:sz w:val="22"/>
        </w:rPr>
        <w:tab/>
        <w:t>Endoskopsko izboljšanje je opredeljeno kot: ES = 0 ali 1 (razen krhkosti)</w:t>
      </w:r>
    </w:p>
    <w:p w14:paraId="72C9BCF7" w14:textId="77777777" w:rsidR="00416B76" w:rsidRPr="005A6E69" w:rsidRDefault="008426D3" w:rsidP="00BF43B9">
      <w:pPr>
        <w:tabs>
          <w:tab w:val="clear" w:pos="567"/>
        </w:tabs>
        <w:autoSpaceDE w:val="0"/>
        <w:autoSpaceDN w:val="0"/>
        <w:adjustRightInd w:val="0"/>
        <w:spacing w:line="240" w:lineRule="auto"/>
        <w:ind w:left="284" w:hanging="284"/>
        <w:rPr>
          <w:rFonts w:eastAsia="TimesNewRoman"/>
          <w:i/>
          <w:iCs/>
          <w:szCs w:val="22"/>
        </w:rPr>
      </w:pPr>
      <w:r w:rsidRPr="005A6E69">
        <w:rPr>
          <w:i/>
        </w:rPr>
        <w:t>*</w:t>
      </w:r>
      <w:r w:rsidRPr="005A6E69">
        <w:rPr>
          <w:i/>
          <w:vertAlign w:val="superscript"/>
        </w:rPr>
        <w:t>6</w:t>
      </w:r>
      <w:r w:rsidRPr="005A6E69">
        <w:rPr>
          <w:i/>
        </w:rPr>
        <w:tab/>
        <w:t>Histoendoskopska remisija sluznice je opredeljena kot doseganje obojega spodaj: 1. Histološka remisija, opredeljena kot podocene po Geboesu 0 pri stopnjah: 2b (nevtrofilci v lamini proprii), 3 (nevtrofilci v epitelu), 4 (uničenje kript) in 5 (erozija ali ulceracije) ter 2. Endoskopska ocena Mayo 0 ali 1 (razen krhkosti)</w:t>
      </w:r>
    </w:p>
    <w:p w14:paraId="72C9BCF8" w14:textId="132B761E" w:rsidR="00EC7E29" w:rsidRPr="005A6E69" w:rsidRDefault="008426D3" w:rsidP="00BF43B9">
      <w:pPr>
        <w:tabs>
          <w:tab w:val="left" w:pos="284"/>
        </w:tabs>
        <w:spacing w:line="240" w:lineRule="auto"/>
        <w:ind w:left="284" w:hanging="284"/>
        <w:rPr>
          <w:rStyle w:val="normaltextrun"/>
          <w:i/>
          <w:iCs/>
          <w:color w:val="000000"/>
          <w:szCs w:val="22"/>
        </w:rPr>
      </w:pPr>
      <w:r w:rsidRPr="005A6E69">
        <w:rPr>
          <w:rStyle w:val="normaltextrun"/>
          <w:i/>
          <w:color w:val="000000" w:themeColor="text1"/>
        </w:rPr>
        <w:t>*</w:t>
      </w:r>
      <w:r w:rsidRPr="005A6E69">
        <w:rPr>
          <w:rStyle w:val="normaltextrun"/>
          <w:i/>
          <w:color w:val="000000" w:themeColor="text1"/>
          <w:vertAlign w:val="superscript"/>
        </w:rPr>
        <w:t>7</w:t>
      </w:r>
      <w:r w:rsidRPr="005A6E69">
        <w:rPr>
          <w:rStyle w:val="normaltextrun"/>
          <w:i/>
          <w:color w:val="000000" w:themeColor="text1"/>
        </w:rPr>
        <w:tab/>
      </w:r>
      <w:r w:rsidR="00C7668F" w:rsidRPr="005A6E69">
        <w:rPr>
          <w:rStyle w:val="normaltextrun"/>
          <w:i/>
          <w:color w:val="000000" w:themeColor="text1"/>
        </w:rPr>
        <w:t>Ocena po številski ocenjevalni lestvici (</w:t>
      </w:r>
      <w:r w:rsidRPr="005A6E69">
        <w:rPr>
          <w:rStyle w:val="normaltextrun"/>
          <w:i/>
          <w:color w:val="000000" w:themeColor="text1"/>
        </w:rPr>
        <w:t>NRS</w:t>
      </w:r>
      <w:r w:rsidR="00C7668F" w:rsidRPr="005A6E69">
        <w:rPr>
          <w:rStyle w:val="normaltextrun"/>
          <w:i/>
          <w:color w:val="000000" w:themeColor="text1"/>
        </w:rPr>
        <w:t>)</w:t>
      </w:r>
      <w:r w:rsidRPr="005A6E69">
        <w:rPr>
          <w:rStyle w:val="normaltextrun"/>
          <w:i/>
          <w:color w:val="000000" w:themeColor="text1"/>
        </w:rPr>
        <w:t> 0 ali 1 pri bolnikih z nujo po NRS ≥ 3 ob izhodišču v študiji LUCENT-1</w:t>
      </w:r>
    </w:p>
    <w:p w14:paraId="72C9BCF9" w14:textId="70F42F0E" w:rsidR="00DA2204" w:rsidRPr="005A6E69" w:rsidRDefault="008426D3" w:rsidP="00BF43B9">
      <w:pPr>
        <w:tabs>
          <w:tab w:val="clear" w:pos="567"/>
        </w:tabs>
        <w:autoSpaceDE w:val="0"/>
        <w:autoSpaceDN w:val="0"/>
        <w:adjustRightInd w:val="0"/>
        <w:spacing w:line="240" w:lineRule="auto"/>
        <w:ind w:left="284" w:hanging="284"/>
        <w:rPr>
          <w:i/>
          <w:iCs/>
          <w:szCs w:val="22"/>
        </w:rPr>
      </w:pPr>
      <w:r w:rsidRPr="005A6E69">
        <w:rPr>
          <w:i/>
        </w:rPr>
        <w:t>*</w:t>
      </w:r>
      <w:r w:rsidRPr="005A6E69">
        <w:rPr>
          <w:i/>
          <w:vertAlign w:val="superscript"/>
        </w:rPr>
        <w:t>8</w:t>
      </w:r>
      <w:r w:rsidRPr="005A6E69">
        <w:rPr>
          <w:i/>
        </w:rPr>
        <w:tab/>
        <w:t>Sprememba od izhodišča v oceni</w:t>
      </w:r>
      <w:r w:rsidR="00F7038D" w:rsidRPr="005A6E69">
        <w:rPr>
          <w:i/>
        </w:rPr>
        <w:t xml:space="preserve"> nuje</w:t>
      </w:r>
      <w:r w:rsidRPr="005A6E69">
        <w:rPr>
          <w:i/>
        </w:rPr>
        <w:t xml:space="preserve"> po </w:t>
      </w:r>
      <w:r w:rsidR="00C7668F" w:rsidRPr="005A6E69">
        <w:rPr>
          <w:i/>
        </w:rPr>
        <w:t xml:space="preserve">NRS </w:t>
      </w:r>
    </w:p>
    <w:p w14:paraId="72C9BCFA" w14:textId="77777777" w:rsidR="00416B76" w:rsidRPr="005A6E69" w:rsidRDefault="00416B76" w:rsidP="00416B76">
      <w:pPr>
        <w:tabs>
          <w:tab w:val="left" w:pos="284"/>
        </w:tabs>
        <w:spacing w:line="240" w:lineRule="auto"/>
        <w:rPr>
          <w:rStyle w:val="normaltextrun"/>
          <w:i/>
          <w:iCs/>
          <w:color w:val="000000"/>
          <w:szCs w:val="22"/>
        </w:rPr>
      </w:pPr>
    </w:p>
    <w:p w14:paraId="72C9BCFB" w14:textId="77777777" w:rsidR="005F2BC4" w:rsidRPr="005A6E69" w:rsidRDefault="008426D3" w:rsidP="00AD0985">
      <w:pPr>
        <w:pStyle w:val="ListParagraph"/>
        <w:numPr>
          <w:ilvl w:val="0"/>
          <w:numId w:val="26"/>
        </w:numPr>
        <w:tabs>
          <w:tab w:val="left" w:pos="284"/>
        </w:tabs>
        <w:spacing w:line="240" w:lineRule="auto"/>
        <w:ind w:left="284" w:hanging="284"/>
        <w:rPr>
          <w:rStyle w:val="normaltextrun"/>
          <w:rFonts w:ascii="Times New Roman" w:hAnsi="Times New Roman"/>
          <w:i/>
          <w:iCs/>
          <w:color w:val="000000"/>
        </w:rPr>
      </w:pPr>
      <w:r w:rsidRPr="005A6E69">
        <w:rPr>
          <w:rStyle w:val="normaltextrun"/>
          <w:rFonts w:ascii="Times New Roman" w:hAnsi="Times New Roman"/>
          <w:i/>
          <w:color w:val="000000" w:themeColor="text1"/>
        </w:rPr>
        <w:t>En dodatni bolnik na placebu in 8 bolnikov na mirikizumabu je bilo predhodno izpostavljenih biološkemu zdravilu ali zaviralcu JAK, vendar zdravljenje z njim ni bilo neuspešno.</w:t>
      </w:r>
    </w:p>
    <w:p w14:paraId="72C9BCFC" w14:textId="77777777" w:rsidR="00E11A20" w:rsidRPr="005A6E69" w:rsidRDefault="008426D3" w:rsidP="00E11A20">
      <w:pPr>
        <w:pStyle w:val="ListParagraph"/>
        <w:numPr>
          <w:ilvl w:val="0"/>
          <w:numId w:val="26"/>
        </w:numPr>
        <w:tabs>
          <w:tab w:val="left" w:pos="284"/>
        </w:tabs>
        <w:spacing w:after="0" w:line="240" w:lineRule="auto"/>
        <w:ind w:left="142" w:hanging="142"/>
        <w:rPr>
          <w:rFonts w:ascii="Times New Roman" w:hAnsi="Times New Roman"/>
          <w:i/>
          <w:iCs/>
        </w:rPr>
      </w:pPr>
      <w:r w:rsidRPr="005A6E69">
        <w:rPr>
          <w:rFonts w:ascii="Times New Roman" w:hAnsi="Times New Roman"/>
          <w:i/>
          <w:color w:val="000000" w:themeColor="text1"/>
        </w:rPr>
        <w:t>Izguba odziva, nezadosten odziv ali neprenašanje.</w:t>
      </w:r>
    </w:p>
    <w:p w14:paraId="72C9BCFD" w14:textId="77777777" w:rsidR="007F5E09" w:rsidRPr="005A6E69" w:rsidRDefault="008426D3" w:rsidP="001167EB">
      <w:pPr>
        <w:pStyle w:val="ListParagraph"/>
        <w:numPr>
          <w:ilvl w:val="0"/>
          <w:numId w:val="26"/>
        </w:numPr>
        <w:tabs>
          <w:tab w:val="left" w:pos="284"/>
        </w:tabs>
        <w:spacing w:after="0" w:line="240" w:lineRule="auto"/>
        <w:ind w:left="284" w:hanging="284"/>
        <w:rPr>
          <w:rFonts w:ascii="Times New Roman" w:hAnsi="Times New Roman"/>
          <w:i/>
          <w:iCs/>
        </w:rPr>
      </w:pPr>
      <w:r w:rsidRPr="005A6E69">
        <w:rPr>
          <w:rFonts w:ascii="Times New Roman" w:hAnsi="Times New Roman"/>
          <w:i/>
        </w:rPr>
        <w:t>p &lt; 0,001</w:t>
      </w:r>
    </w:p>
    <w:p w14:paraId="72C9BCFE" w14:textId="77777777" w:rsidR="00BC497B" w:rsidRPr="005A6E69" w:rsidRDefault="008426D3" w:rsidP="001167EB">
      <w:pPr>
        <w:pStyle w:val="ListParagraph"/>
        <w:numPr>
          <w:ilvl w:val="0"/>
          <w:numId w:val="26"/>
        </w:numPr>
        <w:tabs>
          <w:tab w:val="left" w:pos="284"/>
        </w:tabs>
        <w:spacing w:after="0" w:line="240" w:lineRule="auto"/>
        <w:ind w:left="284" w:hanging="284"/>
        <w:rPr>
          <w:rFonts w:ascii="Times New Roman" w:hAnsi="Times New Roman"/>
          <w:i/>
          <w:iCs/>
        </w:rPr>
      </w:pPr>
      <w:r w:rsidRPr="005A6E69">
        <w:rPr>
          <w:rFonts w:ascii="Times New Roman" w:hAnsi="Times New Roman"/>
          <w:i/>
        </w:rPr>
        <w:t>Rezultati za mirikizumab v podskupini bolnikov, ki so se neuspešno zdravili z več kot enim biološkim zdravilom ali zaviralcem JAK, so bili skladni z rezultati v celotni populaciji.</w:t>
      </w:r>
    </w:p>
    <w:p w14:paraId="72C9BCFF" w14:textId="77777777" w:rsidR="00433481" w:rsidRPr="005A6E69" w:rsidRDefault="00433481" w:rsidP="001167EB">
      <w:pPr>
        <w:tabs>
          <w:tab w:val="left" w:pos="284"/>
        </w:tabs>
        <w:spacing w:line="240" w:lineRule="auto"/>
        <w:rPr>
          <w:szCs w:val="22"/>
        </w:rPr>
      </w:pPr>
    </w:p>
    <w:p w14:paraId="2AA7E273" w14:textId="37C7C95F" w:rsidR="001D0EA5" w:rsidRPr="005A6E69" w:rsidRDefault="008426D3" w:rsidP="00621D59">
      <w:pPr>
        <w:spacing w:line="240" w:lineRule="auto"/>
      </w:pPr>
      <w:bookmarkStart w:id="34" w:name="_Hlk126336633"/>
      <w:r w:rsidRPr="005A6E69">
        <w:t>Profil učinkovitosti in varnosti mirikizumaba je bil skladen po vseh podskupinah, tj. starosti, spolu, telesni masi, izrazitosti aktivnosti bolezni ob izhodišču in regiji.</w:t>
      </w:r>
      <w:bookmarkEnd w:id="34"/>
      <w:r w:rsidRPr="005A6E69">
        <w:t xml:space="preserve"> Velikost učinka je lahko spremenljiva.</w:t>
      </w:r>
    </w:p>
    <w:p w14:paraId="01A5CDE2" w14:textId="77777777" w:rsidR="001D0EA5" w:rsidRPr="005A6E69" w:rsidRDefault="001D0EA5" w:rsidP="00621D59">
      <w:pPr>
        <w:spacing w:line="240" w:lineRule="auto"/>
        <w:rPr>
          <w:b/>
          <w:bCs/>
        </w:rPr>
      </w:pPr>
    </w:p>
    <w:p w14:paraId="72C9BD04" w14:textId="478D5AA6" w:rsidR="00621D59" w:rsidRPr="005A6E69" w:rsidRDefault="00DA6549" w:rsidP="00621D59">
      <w:pPr>
        <w:spacing w:line="240" w:lineRule="auto"/>
      </w:pPr>
      <w:r w:rsidRPr="005A6E69">
        <w:t>V</w:t>
      </w:r>
      <w:r w:rsidR="008426D3" w:rsidRPr="005A6E69">
        <w:t xml:space="preserve"> 40</w:t>
      </w:r>
      <w:r w:rsidR="00F7038D" w:rsidRPr="005A6E69">
        <w:t>.</w:t>
      </w:r>
      <w:r w:rsidR="008426D3" w:rsidRPr="005A6E69">
        <w:t> tedn</w:t>
      </w:r>
      <w:r w:rsidRPr="005A6E69">
        <w:t>u</w:t>
      </w:r>
      <w:r w:rsidR="008426D3" w:rsidRPr="005A6E69">
        <w:t xml:space="preserve"> je klinični odziv (opredeljen kot znižanje MMS za ≥ 2 točki in ≥ 30-% znižanje od izhodišča ter znižanje podocene RB za ≥ 1 točko od izhodišča ali ocena RB 0 ali 1) dosegel večji delež bolnikov iz skupine, ki se je odzvala na mirikizumab, ponovno randomiziranih na mirikizumab (80 %), kot bolnikov iz skupine, ki se je odzvala na mirikizumab, ponovno randomiziranih na placebo (49 %).</w:t>
      </w:r>
    </w:p>
    <w:p w14:paraId="72C9BD05" w14:textId="77777777" w:rsidR="00BC1276" w:rsidRPr="005A6E69" w:rsidRDefault="00BC1276" w:rsidP="00621D59">
      <w:pPr>
        <w:spacing w:line="240" w:lineRule="auto"/>
      </w:pPr>
    </w:p>
    <w:p w14:paraId="72C9BD06" w14:textId="3209C369" w:rsidR="0004520A" w:rsidRPr="005A6E69" w:rsidRDefault="00E73587" w:rsidP="0004520A">
      <w:pPr>
        <w:pStyle w:val="mdTblEntry"/>
        <w:spacing w:before="20" w:after="20" w:line="240" w:lineRule="auto"/>
        <w:rPr>
          <w:i/>
          <w:iCs/>
          <w:sz w:val="22"/>
          <w:szCs w:val="22"/>
        </w:rPr>
      </w:pPr>
      <w:r w:rsidRPr="005A6E69">
        <w:rPr>
          <w:i/>
          <w:sz w:val="22"/>
        </w:rPr>
        <w:t>B</w:t>
      </w:r>
      <w:r w:rsidR="008426D3" w:rsidRPr="005A6E69">
        <w:rPr>
          <w:i/>
          <w:sz w:val="22"/>
        </w:rPr>
        <w:t>olnik</w:t>
      </w:r>
      <w:r w:rsidRPr="005A6E69">
        <w:rPr>
          <w:i/>
          <w:sz w:val="22"/>
        </w:rPr>
        <w:t>i</w:t>
      </w:r>
      <w:r w:rsidR="008426D3" w:rsidRPr="005A6E69">
        <w:rPr>
          <w:i/>
          <w:sz w:val="22"/>
        </w:rPr>
        <w:t>, ki so se po 24 tednih odzvali na</w:t>
      </w:r>
      <w:r w:rsidRPr="005A6E69">
        <w:rPr>
          <w:i/>
          <w:sz w:val="22"/>
        </w:rPr>
        <w:t xml:space="preserve"> podaljšano indukcijsko zdravljenje z</w:t>
      </w:r>
      <w:r w:rsidR="008426D3" w:rsidRPr="005A6E69">
        <w:rPr>
          <w:i/>
          <w:sz w:val="22"/>
        </w:rPr>
        <w:t xml:space="preserve"> mirikizumab</w:t>
      </w:r>
      <w:r w:rsidRPr="005A6E69">
        <w:rPr>
          <w:i/>
          <w:sz w:val="22"/>
        </w:rPr>
        <w:t>om</w:t>
      </w:r>
      <w:r w:rsidR="008426D3" w:rsidRPr="005A6E69">
        <w:rPr>
          <w:i/>
          <w:sz w:val="22"/>
        </w:rPr>
        <w:t xml:space="preserve"> (LUCENT-2)</w:t>
      </w:r>
    </w:p>
    <w:p w14:paraId="72C9BD07" w14:textId="04250102" w:rsidR="0004520A" w:rsidRPr="005A6E69" w:rsidRDefault="008426D3" w:rsidP="0004520A">
      <w:pPr>
        <w:pStyle w:val="mdTblEntry"/>
        <w:spacing w:before="20" w:after="20" w:line="240" w:lineRule="auto"/>
        <w:rPr>
          <w:sz w:val="22"/>
          <w:szCs w:val="22"/>
        </w:rPr>
      </w:pPr>
      <w:r w:rsidRPr="005A6E69">
        <w:rPr>
          <w:sz w:val="22"/>
        </w:rPr>
        <w:t>Med bolniki na mirikizumabu, ki se po 12</w:t>
      </w:r>
      <w:r w:rsidR="00DA6549" w:rsidRPr="005A6E69">
        <w:rPr>
          <w:sz w:val="22"/>
        </w:rPr>
        <w:t>.</w:t>
      </w:r>
      <w:r w:rsidRPr="005A6E69">
        <w:rPr>
          <w:sz w:val="22"/>
        </w:rPr>
        <w:t> tednu v študiji LUCENT-1 niso odzvali in so odprto prejeli tri dodatne 300 mg odmerke mirikizumaba i.v. vsake 4 tedne, jih je 53,7 % doseglo klinični odziv do 12. tedna študije LUCENT-2; 52,9 % bolnikov na mirikizumabu je nadaljevalo z vzdrževalnim prejemanjem 200 mg mirikizumaba s.c. vsake 4 tedne in med temi bolniki jih je 72,2 % do 40. tedna doseglo klinični odziv in 36,1 % klinično remisijo.</w:t>
      </w:r>
    </w:p>
    <w:p w14:paraId="72C9BD08" w14:textId="77777777" w:rsidR="00416B76" w:rsidRPr="005A6E69" w:rsidRDefault="00416B76" w:rsidP="00416B76">
      <w:pPr>
        <w:pStyle w:val="mdTblEntry"/>
        <w:spacing w:before="20" w:after="20" w:line="240" w:lineRule="auto"/>
        <w:rPr>
          <w:sz w:val="22"/>
          <w:szCs w:val="22"/>
        </w:rPr>
      </w:pPr>
    </w:p>
    <w:p w14:paraId="72C9BD09" w14:textId="77777777" w:rsidR="00416B76" w:rsidRPr="005A6E69" w:rsidRDefault="008426D3" w:rsidP="00416B76">
      <w:pPr>
        <w:pStyle w:val="mdTblEntry"/>
        <w:spacing w:before="20" w:after="20" w:line="240" w:lineRule="auto"/>
        <w:rPr>
          <w:i/>
          <w:iCs/>
          <w:sz w:val="22"/>
          <w:szCs w:val="22"/>
        </w:rPr>
      </w:pPr>
      <w:r w:rsidRPr="005A6E69">
        <w:rPr>
          <w:i/>
          <w:color w:val="000000"/>
          <w:sz w:val="22"/>
        </w:rPr>
        <w:t xml:space="preserve">Obnova učinkovitosti po izgubi odziva na vzdrževalno zdravljenje z </w:t>
      </w:r>
      <w:r w:rsidRPr="005A6E69">
        <w:rPr>
          <w:i/>
          <w:sz w:val="22"/>
        </w:rPr>
        <w:t>mirikizumabom (LUCENT-2)</w:t>
      </w:r>
    </w:p>
    <w:p w14:paraId="72C9BD0A" w14:textId="39EADDCC" w:rsidR="00416B76" w:rsidRPr="005A6E69" w:rsidRDefault="009939E8" w:rsidP="007A55AA">
      <w:pPr>
        <w:keepNext/>
        <w:rPr>
          <w:color w:val="000000" w:themeColor="text1"/>
          <w:szCs w:val="22"/>
        </w:rPr>
      </w:pPr>
      <w:r w:rsidRPr="005A6E69">
        <w:t xml:space="preserve">19 bolnikov, pri katerih je prišlo do prve izgube odziva (5,2 %) med 12. in 28. tednom študije LUCENT-2, je odprto prejelo reševalno odmerjanje mirikizumaba s tremi odmerki 300 mg mirikizumaba i.v. vsake 4 tedne; po 12 tednih je </w:t>
      </w:r>
      <w:r w:rsidRPr="005A6E69">
        <w:rPr>
          <w:color w:val="000000" w:themeColor="text1"/>
        </w:rPr>
        <w:t>12 od teh bolnikov (63,2 %) doseglo simptomatski odziv, 7 bolnikov (36,8 %) pa simptomatsko remisijo.</w:t>
      </w:r>
    </w:p>
    <w:p w14:paraId="72C9BD0B" w14:textId="77777777" w:rsidR="008C1B93" w:rsidRPr="005A6E69" w:rsidRDefault="008C1B93" w:rsidP="00416B76">
      <w:pPr>
        <w:pStyle w:val="mdTblEntry"/>
        <w:spacing w:before="20" w:after="20" w:line="240" w:lineRule="auto"/>
        <w:rPr>
          <w:sz w:val="22"/>
          <w:szCs w:val="22"/>
        </w:rPr>
      </w:pPr>
    </w:p>
    <w:p w14:paraId="72C9BD0C" w14:textId="77777777" w:rsidR="00416B76" w:rsidRPr="005A6E69" w:rsidRDefault="008426D3" w:rsidP="007C44F4">
      <w:pPr>
        <w:pStyle w:val="mdTblEntry"/>
        <w:keepNext/>
        <w:spacing w:before="20" w:after="20" w:line="240" w:lineRule="auto"/>
        <w:rPr>
          <w:i/>
          <w:iCs/>
          <w:sz w:val="22"/>
          <w:szCs w:val="22"/>
        </w:rPr>
      </w:pPr>
      <w:r w:rsidRPr="005A6E69">
        <w:rPr>
          <w:i/>
          <w:sz w:val="22"/>
        </w:rPr>
        <w:t>Endoskopska normalizacija v 40. tednu</w:t>
      </w:r>
    </w:p>
    <w:p w14:paraId="72C9BD0D" w14:textId="77777777" w:rsidR="007C2431" w:rsidRPr="005A6E69" w:rsidRDefault="008426D3" w:rsidP="007C44F4">
      <w:pPr>
        <w:pStyle w:val="PLRTextUnindented"/>
        <w:keepNext/>
        <w:rPr>
          <w:rFonts w:ascii="Times New Roman" w:hAnsi="Times New Roman"/>
          <w:color w:val="000000" w:themeColor="text1"/>
          <w:sz w:val="22"/>
          <w:szCs w:val="22"/>
        </w:rPr>
      </w:pPr>
      <w:r w:rsidRPr="005A6E69">
        <w:rPr>
          <w:rFonts w:ascii="Times New Roman" w:hAnsi="Times New Roman"/>
          <w:sz w:val="22"/>
        </w:rPr>
        <w:t xml:space="preserve">Normalizacija endoskopskega videza sluznice je bila opredeljena kot endoskopska podocena Mayo 0. </w:t>
      </w:r>
      <w:r w:rsidRPr="005A6E69">
        <w:rPr>
          <w:rFonts w:ascii="Times New Roman" w:hAnsi="Times New Roman"/>
          <w:color w:val="000000" w:themeColor="text1"/>
          <w:sz w:val="22"/>
        </w:rPr>
        <w:t>V 40. tednu študije LUCENT-2 je endoskopsko normalizacijo doseglo 81/365 (22,2</w:t>
      </w:r>
      <w:r w:rsidRPr="005A6E69">
        <w:rPr>
          <w:color w:val="000000" w:themeColor="text1"/>
        </w:rPr>
        <w:t> </w:t>
      </w:r>
      <w:r w:rsidRPr="005A6E69">
        <w:rPr>
          <w:rFonts w:ascii="Times New Roman" w:hAnsi="Times New Roman"/>
          <w:color w:val="000000" w:themeColor="text1"/>
          <w:sz w:val="22"/>
        </w:rPr>
        <w:t>%) bolnikov, zdravljenih z mirikizumabom, in 24/179 (13,4</w:t>
      </w:r>
      <w:r w:rsidRPr="005A6E69">
        <w:rPr>
          <w:color w:val="000000" w:themeColor="text1"/>
        </w:rPr>
        <w:t> </w:t>
      </w:r>
      <w:r w:rsidRPr="005A6E69">
        <w:rPr>
          <w:rFonts w:ascii="Times New Roman" w:hAnsi="Times New Roman"/>
          <w:color w:val="000000" w:themeColor="text1"/>
          <w:sz w:val="22"/>
        </w:rPr>
        <w:t>%) bolnikov iz skupine s placebom.</w:t>
      </w:r>
    </w:p>
    <w:p w14:paraId="72C9BD0E" w14:textId="77777777" w:rsidR="00416B76" w:rsidRPr="005A6E69" w:rsidRDefault="00416B76" w:rsidP="00416B76">
      <w:pPr>
        <w:tabs>
          <w:tab w:val="clear" w:pos="567"/>
        </w:tabs>
        <w:spacing w:line="240" w:lineRule="auto"/>
        <w:rPr>
          <w:color w:val="000000" w:themeColor="text1"/>
          <w:sz w:val="24"/>
        </w:rPr>
      </w:pPr>
    </w:p>
    <w:p w14:paraId="72C9BD0F" w14:textId="77777777" w:rsidR="00416B76" w:rsidRPr="005A6E69" w:rsidRDefault="008426D3" w:rsidP="00416B76">
      <w:pPr>
        <w:keepNext/>
        <w:spacing w:line="240" w:lineRule="auto"/>
      </w:pPr>
      <w:r w:rsidRPr="005A6E69">
        <w:rPr>
          <w:i/>
        </w:rPr>
        <w:t>Histološki izidi</w:t>
      </w:r>
    </w:p>
    <w:p w14:paraId="72C9BD10" w14:textId="77777777" w:rsidR="00416B76" w:rsidRPr="005A6E69" w:rsidRDefault="008426D3" w:rsidP="00416B76">
      <w:pPr>
        <w:pStyle w:val="mdTblEntry"/>
        <w:spacing w:before="20" w:after="20" w:line="240" w:lineRule="auto"/>
        <w:rPr>
          <w:sz w:val="22"/>
          <w:szCs w:val="22"/>
        </w:rPr>
      </w:pPr>
      <w:r w:rsidRPr="005A6E69">
        <w:rPr>
          <w:sz w:val="22"/>
        </w:rPr>
        <w:t>V 12. tednu je histološko izboljšanje dosegel večji delež bolnikov iz skupine z mirikizumabom (39,2</w:t>
      </w:r>
      <w:r w:rsidRPr="005A6E69">
        <w:t> </w:t>
      </w:r>
      <w:r w:rsidRPr="005A6E69">
        <w:rPr>
          <w:sz w:val="22"/>
        </w:rPr>
        <w:t>%) kot bolnikov iz skupine s placebom (20,7</w:t>
      </w:r>
      <w:r w:rsidRPr="005A6E69">
        <w:t> </w:t>
      </w:r>
      <w:r w:rsidRPr="005A6E69">
        <w:rPr>
          <w:sz w:val="22"/>
        </w:rPr>
        <w:t>%). V 40. tednu so histološko remisijo opazili pri več bolnikih iz skupine z mirikizumabom (48,5</w:t>
      </w:r>
      <w:r w:rsidRPr="005A6E69">
        <w:t> </w:t>
      </w:r>
      <w:r w:rsidRPr="005A6E69">
        <w:rPr>
          <w:sz w:val="22"/>
        </w:rPr>
        <w:t>%) kot iz skupine s placebom (24,6</w:t>
      </w:r>
      <w:r w:rsidRPr="005A6E69">
        <w:t> </w:t>
      </w:r>
      <w:r w:rsidRPr="005A6E69">
        <w:rPr>
          <w:sz w:val="22"/>
        </w:rPr>
        <w:t>%).</w:t>
      </w:r>
    </w:p>
    <w:p w14:paraId="72C9BD11" w14:textId="77777777" w:rsidR="00416B76" w:rsidRPr="005A6E69" w:rsidRDefault="00416B76" w:rsidP="00416B76">
      <w:pPr>
        <w:pStyle w:val="mdTblEntry"/>
        <w:spacing w:before="20" w:after="20" w:line="240" w:lineRule="auto"/>
        <w:rPr>
          <w:sz w:val="22"/>
          <w:szCs w:val="22"/>
        </w:rPr>
      </w:pPr>
    </w:p>
    <w:p w14:paraId="72C9BD12" w14:textId="04B3B84C" w:rsidR="00416B76" w:rsidRPr="005A6E69" w:rsidRDefault="008426D3" w:rsidP="007A5597">
      <w:pPr>
        <w:keepNext/>
        <w:rPr>
          <w:i/>
          <w:szCs w:val="24"/>
        </w:rPr>
      </w:pPr>
      <w:r w:rsidRPr="005A6E69">
        <w:rPr>
          <w:i/>
        </w:rPr>
        <w:t>Stabilno vzdrževanje simptomatske remisije</w:t>
      </w:r>
    </w:p>
    <w:p w14:paraId="72C9BD13" w14:textId="4931D9D6" w:rsidR="00401D2E" w:rsidRPr="005A6E69" w:rsidRDefault="008426D3" w:rsidP="00461050">
      <w:pPr>
        <w:keepNext/>
        <w:rPr>
          <w:szCs w:val="24"/>
        </w:rPr>
      </w:pPr>
      <w:r w:rsidRPr="005A6E69">
        <w:t>Stabilno vzdrževanje simptomatske remisije je bilo opredeljeno kot delež bolnikov v simptomatski remisiji pri vsaj 7 od 9 obiskov v času od 4. do 36. tedna ter v simptomatski remisiji v 40. tednu med bolniki, ki so bili v simptomatski remisiji in so imeli klinični odziv v 12. tednu študije LUCENT-1.</w:t>
      </w:r>
      <w:r w:rsidRPr="005A6E69">
        <w:rPr>
          <w:color w:val="000000"/>
        </w:rPr>
        <w:t xml:space="preserve"> </w:t>
      </w:r>
      <w:r w:rsidRPr="005A6E69">
        <w:t>V 40. tednu študije LUCENT-2 je bil delež bolnikov, ki so dosegli stabilno vzdrževanje simptomatske remisije, večji med bolniki, zdravljenimi z mirikizumabom (69,7 %), kot med bolniki, zdravljenimi s placebom (38,4 %).</w:t>
      </w:r>
    </w:p>
    <w:p w14:paraId="72C9BD14" w14:textId="187EC215" w:rsidR="00416B76" w:rsidRPr="005A6E69" w:rsidRDefault="00416B76" w:rsidP="000842F6">
      <w:pPr>
        <w:spacing w:line="240" w:lineRule="auto"/>
      </w:pPr>
    </w:p>
    <w:p w14:paraId="72C9BD15" w14:textId="5B3308AD" w:rsidR="00416B76" w:rsidRPr="005A6E69" w:rsidRDefault="008426D3" w:rsidP="00416B76">
      <w:pPr>
        <w:keepNext/>
        <w:spacing w:line="240" w:lineRule="auto"/>
        <w:rPr>
          <w:i/>
          <w:iCs/>
        </w:rPr>
      </w:pPr>
      <w:r w:rsidRPr="005A6E69">
        <w:rPr>
          <w:i/>
        </w:rPr>
        <w:t>Z zdravjem povezana kakovost življenja</w:t>
      </w:r>
    </w:p>
    <w:p w14:paraId="72C9BD16" w14:textId="0BCBF127" w:rsidR="00D71CE9" w:rsidRPr="005A6E69" w:rsidRDefault="00625956" w:rsidP="00C40E96">
      <w:pPr>
        <w:keepNext/>
      </w:pPr>
      <w:r w:rsidRPr="005A6E69">
        <w:t>V 12. tednu študije LUCENT-1 so bolniki, ki so prejemali mirikizumab, v primerjavi s placebom izkazali pomembno večja klinično pomembna izboljšanja skupne ocene po vprašalniku za vnetno črevesno bolezen (IBDQ –</w:t>
      </w:r>
      <w:r w:rsidRPr="005A6E69">
        <w:rPr>
          <w:i/>
          <w:iCs/>
        </w:rPr>
        <w:t xml:space="preserve"> </w:t>
      </w:r>
      <w:r w:rsidR="004077FF" w:rsidRPr="005A6E69">
        <w:t>i</w:t>
      </w:r>
      <w:r w:rsidRPr="005A6E69">
        <w:t xml:space="preserve">nflammatory </w:t>
      </w:r>
      <w:r w:rsidR="004077FF" w:rsidRPr="005A6E69">
        <w:t>b</w:t>
      </w:r>
      <w:r w:rsidRPr="005A6E69">
        <w:t xml:space="preserve">owel </w:t>
      </w:r>
      <w:r w:rsidR="004077FF" w:rsidRPr="005A6E69">
        <w:t>d</w:t>
      </w:r>
      <w:r w:rsidRPr="005A6E69">
        <w:t xml:space="preserve">isease </w:t>
      </w:r>
      <w:r w:rsidR="004077FF" w:rsidRPr="005A6E69">
        <w:t>q</w:t>
      </w:r>
      <w:r w:rsidRPr="005A6E69">
        <w:t>uestionnaire) (p ≤ 0,001). Odziv IBDQ je bil opredeljen kot izboljšanje ocene IBDQ za vsaj 16 točk od izhodišča, remisija IBDQ pa kot ocena vsaj 170. V 12. tednu študije LUCENT-1 je remisijo IBDQ doseglo 57,5 % bolnikov, zdravljenih z mirikizumabom, in 39,8 % bolnikov, zdravljenih s placebom (p &lt; 0,001), odziv IBDQ pa je doseglo 72,7 % bolnikov, zdravljenih z mirikizumabom, in 55,8 % bolnikov, zdravljenih s placebom. V 40. tednu študije LUCENT-2 je vzdrževanje remisije IBDQ doseglo 72,3 % bolnikov, zdravljenih z mirikizumabom, in 43,0 % bolnikov, zdravljenih s placebom, odziv IBDQ pa je doseglo 79,2 % bolnikov, zdravljenih z mirikizumabom, in 49,2 % bolnikov, zdravljenih s placebom.</w:t>
      </w:r>
    </w:p>
    <w:p w14:paraId="72C9BD17" w14:textId="5CB0492A" w:rsidR="00762036" w:rsidRPr="005A6E69" w:rsidRDefault="00762036" w:rsidP="007A5597"/>
    <w:p w14:paraId="72C9BD18" w14:textId="77777777" w:rsidR="003678A4" w:rsidRPr="005A6E69" w:rsidRDefault="008426D3" w:rsidP="006837C0">
      <w:pPr>
        <w:keepNext/>
        <w:spacing w:line="240" w:lineRule="auto"/>
        <w:rPr>
          <w:i/>
          <w:iCs/>
          <w:szCs w:val="22"/>
        </w:rPr>
      </w:pPr>
      <w:r w:rsidRPr="005A6E69">
        <w:rPr>
          <w:i/>
        </w:rPr>
        <w:t>Izidi po navedbah bolnikov</w:t>
      </w:r>
    </w:p>
    <w:p w14:paraId="72C9BD19" w14:textId="312A9D8B" w:rsidR="00416B76" w:rsidRPr="005A6E69" w:rsidRDefault="008426D3" w:rsidP="006837C0">
      <w:pPr>
        <w:keepNext/>
      </w:pPr>
      <w:r w:rsidRPr="005A6E69">
        <w:t xml:space="preserve">Že v 2. tednu študije LUCENT-1 so pri bolnikih, zdravljenih z mirikizumabom, opazili zmanjšanja izrazitosti nuje po odvajanju blata. Bolniki, ki so prejemali mirikizumab, so v primerjavi z bolniki iz skupine s placebom dosegli pomembno remisijo izrazitosti nuje po odvajanju blata v 12. tednu študije LUCENT-1 (22,1 % v primerjavi z 12,3 %) in v 40. tednu študije LUCENT-2 (42,9 % v primerjavi s 25 %). Bolniki, ki so prejemali mirikizumab, so že v 2. tednu študije LUCENT-1 izkazali pomembna izboljšanja glede utrujenosti, ki so se ohranila do 40. tedna študije LUCENT-2. Že v 4. tednu je prišlo tudi do pomembno večjega zmanjšanja bolečin v trebuhu. </w:t>
      </w:r>
    </w:p>
    <w:p w14:paraId="72C9BD1A" w14:textId="77777777" w:rsidR="00416B76" w:rsidRPr="005A6E69" w:rsidRDefault="00416B76" w:rsidP="007A5597">
      <w:pPr>
        <w:spacing w:line="240" w:lineRule="auto"/>
      </w:pPr>
    </w:p>
    <w:p w14:paraId="72C9BD1B" w14:textId="77777777" w:rsidR="00416B76" w:rsidRPr="005A6E69" w:rsidRDefault="008426D3" w:rsidP="00416B76">
      <w:pPr>
        <w:keepNext/>
        <w:spacing w:line="240" w:lineRule="auto"/>
        <w:rPr>
          <w:i/>
          <w:iCs/>
        </w:rPr>
      </w:pPr>
      <w:r w:rsidRPr="005A6E69">
        <w:rPr>
          <w:i/>
        </w:rPr>
        <w:t>Hospitalizacije in kirurški posegi, povezani z ulceroznim kolitisom</w:t>
      </w:r>
    </w:p>
    <w:p w14:paraId="72C9BD1C" w14:textId="54B6A1EE" w:rsidR="00416B76" w:rsidRPr="005A6E69" w:rsidRDefault="008426D3" w:rsidP="00416B76">
      <w:pPr>
        <w:keepNext/>
        <w:spacing w:line="240" w:lineRule="auto"/>
      </w:pPr>
      <w:r w:rsidRPr="005A6E69">
        <w:t xml:space="preserve">Do 12. tedna študije LUCENT-1 je bil delež bolnikov s hospitalizacijami v povezavi z ulceroznim kolitisom (UC – </w:t>
      </w:r>
      <w:r w:rsidR="004077FF" w:rsidRPr="005A6E69">
        <w:t>u</w:t>
      </w:r>
      <w:r w:rsidRPr="005A6E69">
        <w:t xml:space="preserve">lcerative </w:t>
      </w:r>
      <w:r w:rsidR="004077FF" w:rsidRPr="005A6E69">
        <w:t>c</w:t>
      </w:r>
      <w:r w:rsidRPr="005A6E69">
        <w:t>olitis) 0,3 % (3/868) v skupini z mirikizumabom in 3,4 % (10/294) v skupini s placebom.</w:t>
      </w:r>
      <w:r w:rsidRPr="005A6E69">
        <w:rPr>
          <w:color w:val="000000" w:themeColor="text1"/>
        </w:rPr>
        <w:t xml:space="preserve"> </w:t>
      </w:r>
      <w:r w:rsidRPr="005A6E69">
        <w:t xml:space="preserve">O kirurških posegih, povezanih z UC, so poročali pri 0,3 % (3/868) bolnikov, ki so prejemali mirikizumab, in 0,7 % (2/294) bolnikov iz skupini s placebom. V študiji LUCENT-2 v skupini z mirikizumabom ni bilo nobenih hospitalizacij, povezanih z UC, in nobenih kirurških posegov, povezanih z UC. </w:t>
      </w:r>
    </w:p>
    <w:p w14:paraId="72C9BD1D" w14:textId="744DFBA5" w:rsidR="003368F5" w:rsidRPr="005A6E69" w:rsidRDefault="003368F5" w:rsidP="008648C0">
      <w:pPr>
        <w:keepNext/>
        <w:tabs>
          <w:tab w:val="clear" w:pos="567"/>
        </w:tabs>
        <w:autoSpaceDE w:val="0"/>
        <w:autoSpaceDN w:val="0"/>
        <w:adjustRightInd w:val="0"/>
        <w:spacing w:line="240" w:lineRule="auto"/>
        <w:rPr>
          <w:i/>
          <w:iCs/>
          <w:szCs w:val="22"/>
        </w:rPr>
      </w:pPr>
    </w:p>
    <w:p w14:paraId="7E811873" w14:textId="0DEFB0FB" w:rsidR="00272324" w:rsidRPr="005A6E69" w:rsidRDefault="00272324" w:rsidP="00272324">
      <w:pPr>
        <w:keepNext/>
        <w:spacing w:line="240" w:lineRule="auto"/>
        <w:rPr>
          <w:bCs/>
          <w:i/>
          <w:szCs w:val="22"/>
          <w:u w:val="single"/>
        </w:rPr>
      </w:pPr>
      <w:r w:rsidRPr="005A6E69">
        <w:rPr>
          <w:bCs/>
          <w:i/>
          <w:szCs w:val="22"/>
          <w:u w:val="single"/>
        </w:rPr>
        <w:t>Crohn</w:t>
      </w:r>
      <w:r w:rsidR="008942B9" w:rsidRPr="005A6E69">
        <w:rPr>
          <w:bCs/>
          <w:i/>
          <w:szCs w:val="22"/>
          <w:u w:val="single"/>
        </w:rPr>
        <w:t>ova bolezen</w:t>
      </w:r>
    </w:p>
    <w:p w14:paraId="3993F2C8" w14:textId="77777777" w:rsidR="00272324" w:rsidRPr="005A6E69" w:rsidRDefault="00272324" w:rsidP="00272324">
      <w:pPr>
        <w:keepNext/>
        <w:spacing w:line="240" w:lineRule="auto"/>
        <w:rPr>
          <w:bCs/>
          <w:iCs/>
          <w:szCs w:val="22"/>
          <w:u w:val="single"/>
        </w:rPr>
      </w:pPr>
    </w:p>
    <w:p w14:paraId="7BD5B7FF" w14:textId="60875CC5" w:rsidR="00272324" w:rsidRPr="005A6E69" w:rsidRDefault="008942B9" w:rsidP="005E6B6B">
      <w:pPr>
        <w:keepNext/>
      </w:pPr>
      <w:r w:rsidRPr="005A6E69">
        <w:t xml:space="preserve">Učinkovitost in varnost </w:t>
      </w:r>
      <w:r w:rsidR="00272324" w:rsidRPr="005A6E69">
        <w:t>mirikizumab</w:t>
      </w:r>
      <w:r w:rsidRPr="005A6E69">
        <w:t xml:space="preserve">a so ocenili v randomizirani, dvojno slepi, s placebom in aktivnim primerjalnim zdravilom nadzorovani </w:t>
      </w:r>
      <w:r w:rsidR="005E6B6B" w:rsidRPr="005A6E69">
        <w:t xml:space="preserve">klinični </w:t>
      </w:r>
      <w:r w:rsidRPr="005A6E69">
        <w:t>študiji</w:t>
      </w:r>
      <w:r w:rsidR="005E6B6B" w:rsidRPr="005A6E69">
        <w:t xml:space="preserve"> VIVID-1,</w:t>
      </w:r>
      <w:r w:rsidRPr="005A6E69">
        <w:t xml:space="preserve"> </w:t>
      </w:r>
      <w:r w:rsidR="005633D1" w:rsidRPr="005A6E69">
        <w:t xml:space="preserve">v </w:t>
      </w:r>
      <w:r w:rsidR="005E6B6B" w:rsidRPr="005A6E69">
        <w:t xml:space="preserve">kateri je zdravljenje potekalo od uvedbe do konca vzdrževalnega zdravljenja, pri odraslih bolnikih z zmerno do hudo aktivno Crohnovo boleznijo, </w:t>
      </w:r>
      <w:r w:rsidR="005E6B6B" w:rsidRPr="005A6E69">
        <w:rPr>
          <w:color w:val="000000" w:themeColor="text1"/>
        </w:rPr>
        <w:t xml:space="preserve">ki so se nezadostno odzvali na kortikosteroide, imunomodulatorje (npr. azatioprin, 6-merkaptopurin) ali biološko zdravilo (npr. antagonist </w:t>
      </w:r>
      <w:r w:rsidR="005E6B6B" w:rsidRPr="005A6E69">
        <w:rPr>
          <w:bCs/>
          <w:iCs/>
          <w:color w:val="000000"/>
          <w:szCs w:val="22"/>
        </w:rPr>
        <w:t xml:space="preserve">TNFα ali </w:t>
      </w:r>
      <w:r w:rsidR="009C3A67">
        <w:rPr>
          <w:bCs/>
          <w:iCs/>
          <w:color w:val="000000"/>
          <w:szCs w:val="22"/>
        </w:rPr>
        <w:t>zaviralec</w:t>
      </w:r>
      <w:r w:rsidR="005E6B6B" w:rsidRPr="005A6E69">
        <w:rPr>
          <w:bCs/>
          <w:iCs/>
          <w:color w:val="000000"/>
          <w:szCs w:val="22"/>
        </w:rPr>
        <w:t xml:space="preserve"> </w:t>
      </w:r>
      <w:r w:rsidR="009C3A67">
        <w:rPr>
          <w:bCs/>
          <w:iCs/>
          <w:color w:val="000000"/>
          <w:szCs w:val="22"/>
        </w:rPr>
        <w:t xml:space="preserve">integrinskega </w:t>
      </w:r>
      <w:r w:rsidR="005E6B6B" w:rsidRPr="005A6E69">
        <w:rPr>
          <w:bCs/>
          <w:iCs/>
          <w:color w:val="000000"/>
          <w:szCs w:val="22"/>
        </w:rPr>
        <w:t>receptorja),</w:t>
      </w:r>
      <w:r w:rsidR="005E6B6B" w:rsidRPr="005A6E69">
        <w:rPr>
          <w:color w:val="000000" w:themeColor="text1"/>
        </w:rPr>
        <w:t xml:space="preserve"> so se prenehali odzivati nanje ali jih niso prenašali</w:t>
      </w:r>
      <w:r w:rsidR="00272324" w:rsidRPr="005A6E69">
        <w:t xml:space="preserve">. </w:t>
      </w:r>
      <w:r w:rsidR="009A0A56" w:rsidRPr="005A6E69">
        <w:t>Ta študija je vključevala 12-tedensko indukcijsko obdobje z intravenskim infundiranjem mirikizumaba, ki mu je sledilo 40-tedensko vzdrževalno obdobje s subkutanim injiciranjem</w:t>
      </w:r>
      <w:r w:rsidR="00272324" w:rsidRPr="005A6E69">
        <w:t xml:space="preserve">. </w:t>
      </w:r>
      <w:r w:rsidR="009A0A56" w:rsidRPr="005A6E69">
        <w:t xml:space="preserve">Ta študija je vključevala tudi primerjalno skupino, ki je v indukcijskem in vzdrževalnem obdobju prejemala </w:t>
      </w:r>
      <w:r w:rsidR="00272324" w:rsidRPr="005A6E69">
        <w:t>ustekinuma</w:t>
      </w:r>
      <w:r w:rsidR="009A0A56" w:rsidRPr="005A6E69">
        <w:t>b</w:t>
      </w:r>
      <w:r w:rsidR="00272324" w:rsidRPr="005A6E69">
        <w:t>.</w:t>
      </w:r>
    </w:p>
    <w:p w14:paraId="5100AD91" w14:textId="77777777" w:rsidR="00272324" w:rsidRPr="005A6E69" w:rsidRDefault="00272324" w:rsidP="00272324">
      <w:pPr>
        <w:keepNext/>
      </w:pPr>
    </w:p>
    <w:p w14:paraId="220F7E4D" w14:textId="77777777" w:rsidR="00272324" w:rsidRPr="005A6E69" w:rsidRDefault="00272324" w:rsidP="00272324">
      <w:pPr>
        <w:keepNext/>
      </w:pPr>
      <w:r w:rsidRPr="005A6E69">
        <w:rPr>
          <w:i/>
        </w:rPr>
        <w:t>VIVID-1</w:t>
      </w:r>
    </w:p>
    <w:p w14:paraId="476D15A8" w14:textId="4FBD68F4" w:rsidR="00272324" w:rsidRPr="005A6E69" w:rsidRDefault="00E10299" w:rsidP="00272324">
      <w:pPr>
        <w:keepNext/>
      </w:pPr>
      <w:r w:rsidRPr="005A6E69">
        <w:t>V študiji</w:t>
      </w:r>
      <w:r w:rsidR="00272324" w:rsidRPr="005A6E69">
        <w:t xml:space="preserve"> VIVID-1</w:t>
      </w:r>
      <w:r w:rsidRPr="005A6E69">
        <w:t xml:space="preserve"> so učinkovitost ocenili pri</w:t>
      </w:r>
      <w:r w:rsidR="00272324" w:rsidRPr="005A6E69">
        <w:t xml:space="preserve"> 1065</w:t>
      </w:r>
      <w:r w:rsidRPr="005A6E69">
        <w:t xml:space="preserve"> bolnikih, randomiziranih v razmerju </w:t>
      </w:r>
      <w:r w:rsidR="00272324" w:rsidRPr="005A6E69">
        <w:t>6</w:t>
      </w:r>
      <w:r w:rsidRPr="005A6E69">
        <w:t> </w:t>
      </w:r>
      <w:r w:rsidR="00272324" w:rsidRPr="005A6E69">
        <w:t>:</w:t>
      </w:r>
      <w:r w:rsidRPr="005A6E69">
        <w:t> </w:t>
      </w:r>
      <w:r w:rsidR="00272324" w:rsidRPr="005A6E69">
        <w:t>3</w:t>
      </w:r>
      <w:r w:rsidRPr="005A6E69">
        <w:t> </w:t>
      </w:r>
      <w:r w:rsidR="00272324" w:rsidRPr="005A6E69">
        <w:t>:</w:t>
      </w:r>
      <w:r w:rsidRPr="005A6E69">
        <w:t> </w:t>
      </w:r>
      <w:r w:rsidR="00272324" w:rsidRPr="005A6E69">
        <w:t>2</w:t>
      </w:r>
      <w:r w:rsidRPr="005A6E69">
        <w:t xml:space="preserve"> na prejemanje</w:t>
      </w:r>
      <w:r w:rsidR="00272324" w:rsidRPr="005A6E69">
        <w:t xml:space="preserve"> mirikizumab</w:t>
      </w:r>
      <w:r w:rsidRPr="005A6E69">
        <w:t>a</w:t>
      </w:r>
      <w:r w:rsidR="00272324" w:rsidRPr="005A6E69">
        <w:t xml:space="preserve"> 900</w:t>
      </w:r>
      <w:r w:rsidRPr="005A6E69">
        <w:t> </w:t>
      </w:r>
      <w:r w:rsidR="00272324" w:rsidRPr="005A6E69">
        <w:t xml:space="preserve">mg </w:t>
      </w:r>
      <w:r w:rsidRPr="005A6E69">
        <w:t xml:space="preserve">v obliki intravenske infuzije </w:t>
      </w:r>
      <w:r w:rsidR="00272324" w:rsidRPr="005A6E69">
        <w:t>(</w:t>
      </w:r>
      <w:r w:rsidRPr="005A6E69">
        <w:t>i.v.</w:t>
      </w:r>
      <w:r w:rsidR="00272324" w:rsidRPr="005A6E69">
        <w:t xml:space="preserve">) </w:t>
      </w:r>
      <w:r w:rsidRPr="005A6E69">
        <w:t>na za</w:t>
      </w:r>
      <w:r w:rsidR="00594612" w:rsidRPr="005A6E69">
        <w:t xml:space="preserve">četku, v 4. tednu in v 8. tednu, ki </w:t>
      </w:r>
      <w:r w:rsidR="00100E3F" w:rsidRPr="005A6E69">
        <w:t>mu</w:t>
      </w:r>
      <w:r w:rsidR="00594612" w:rsidRPr="005A6E69">
        <w:t xml:space="preserve"> je sledil vzdrževalni odmerek 300 </w:t>
      </w:r>
      <w:r w:rsidR="00272324" w:rsidRPr="005A6E69">
        <w:t xml:space="preserve">mg </w:t>
      </w:r>
      <w:r w:rsidR="00594612" w:rsidRPr="005A6E69">
        <w:t>v obliki subkutane injekcije</w:t>
      </w:r>
      <w:r w:rsidR="00272324" w:rsidRPr="005A6E69">
        <w:t xml:space="preserve"> (</w:t>
      </w:r>
      <w:r w:rsidR="00594612" w:rsidRPr="005A6E69">
        <w:t>s.c.) v 12. tednu in nato vsake 4 tedne</w:t>
      </w:r>
      <w:r w:rsidR="00272324" w:rsidRPr="005A6E69">
        <w:t xml:space="preserve"> (Q4W) </w:t>
      </w:r>
      <w:r w:rsidR="00594612" w:rsidRPr="005A6E69">
        <w:t xml:space="preserve">v trajanju </w:t>
      </w:r>
      <w:r w:rsidR="00272324" w:rsidRPr="005A6E69">
        <w:t>40</w:t>
      </w:r>
      <w:r w:rsidR="00594612" w:rsidRPr="005A6E69">
        <w:t> tednov</w:t>
      </w:r>
      <w:r w:rsidR="00272324" w:rsidRPr="005A6E69">
        <w:t>, ustekinumab</w:t>
      </w:r>
      <w:r w:rsidR="00594612" w:rsidRPr="005A6E69">
        <w:t>a v približnem odmerku</w:t>
      </w:r>
      <w:r w:rsidR="00272324" w:rsidRPr="005A6E69">
        <w:t xml:space="preserve"> 6</w:t>
      </w:r>
      <w:r w:rsidR="00594612" w:rsidRPr="005A6E69">
        <w:t> </w:t>
      </w:r>
      <w:r w:rsidR="00272324" w:rsidRPr="005A6E69">
        <w:t xml:space="preserve">mg/kg </w:t>
      </w:r>
      <w:r w:rsidR="00594612" w:rsidRPr="005A6E69">
        <w:t>v obliki i.v. infuzije na začetku in nato 90 mg v obliki s.c. injekcije vsakih 8 tednov</w:t>
      </w:r>
      <w:r w:rsidR="00272324" w:rsidRPr="005A6E69">
        <w:t xml:space="preserve"> (Q8W) </w:t>
      </w:r>
      <w:r w:rsidR="00594612" w:rsidRPr="005A6E69">
        <w:t>z začetkom v 8. tednu, ali</w:t>
      </w:r>
      <w:r w:rsidR="00272324" w:rsidRPr="005A6E69">
        <w:t xml:space="preserve"> placeb</w:t>
      </w:r>
      <w:r w:rsidR="00594612" w:rsidRPr="005A6E69">
        <w:t>a</w:t>
      </w:r>
      <w:r w:rsidR="00272324" w:rsidRPr="005A6E69">
        <w:t xml:space="preserve">. </w:t>
      </w:r>
      <w:r w:rsidR="00594612" w:rsidRPr="005A6E69">
        <w:t xml:space="preserve">Bolniki, ki so bili ob izhodišču randomizirani na placebo in so v 12. tednu dosegli klinični odziv glede na izid po navedbah bolnikov (PRO – </w:t>
      </w:r>
      <w:r w:rsidR="00E01B9A">
        <w:t>p</w:t>
      </w:r>
      <w:r w:rsidR="00594612" w:rsidRPr="005A6E69">
        <w:t>atient-</w:t>
      </w:r>
      <w:r w:rsidR="00E01B9A">
        <w:t>r</w:t>
      </w:r>
      <w:r w:rsidR="00594612" w:rsidRPr="005A6E69">
        <w:t xml:space="preserve">eported </w:t>
      </w:r>
      <w:r w:rsidR="00E01B9A">
        <w:t>o</w:t>
      </w:r>
      <w:r w:rsidR="00594612" w:rsidRPr="005A6E69">
        <w:t xml:space="preserve">utcome) (opredeljen kot vsaj 30-% zmanjšanje pogostnosti odvajanja blata (SF – </w:t>
      </w:r>
      <w:r w:rsidR="00E01B9A">
        <w:t>s</w:t>
      </w:r>
      <w:r w:rsidR="00594612" w:rsidRPr="005A6E69">
        <w:t xml:space="preserve">tool </w:t>
      </w:r>
      <w:r w:rsidR="00E01B9A">
        <w:t>f</w:t>
      </w:r>
      <w:r w:rsidR="00594612" w:rsidRPr="005A6E69">
        <w:t xml:space="preserve">requency) in/ali bolečin v trebuhu (AP – </w:t>
      </w:r>
      <w:r w:rsidR="00E01B9A">
        <w:t>a</w:t>
      </w:r>
      <w:r w:rsidR="00594612" w:rsidRPr="005A6E69">
        <w:t xml:space="preserve">bdominal </w:t>
      </w:r>
      <w:r w:rsidR="00E01B9A">
        <w:t>p</w:t>
      </w:r>
      <w:r w:rsidR="00594612" w:rsidRPr="005A6E69">
        <w:t>ain), pri čemer nobena ocena ni slabša od izhodiščne), so še naprej prejemali</w:t>
      </w:r>
      <w:r w:rsidR="00272324" w:rsidRPr="005A6E69">
        <w:t xml:space="preserve"> placebo. </w:t>
      </w:r>
      <w:r w:rsidR="00594612" w:rsidRPr="005A6E69">
        <w:t xml:space="preserve">Bolniki, ki so bili ob izhodišču randomizirani na placebo in v 12. tednu niso dosegli kliničnega odziva </w:t>
      </w:r>
      <w:r w:rsidR="003570FB">
        <w:t>po</w:t>
      </w:r>
      <w:r w:rsidR="00594612" w:rsidRPr="005A6E69">
        <w:t xml:space="preserve"> PRO, so v 12. tednu, 16. tednu in 20. tednu prejeli </w:t>
      </w:r>
      <w:r w:rsidR="00272324" w:rsidRPr="005A6E69">
        <w:t>mirikizumab 900</w:t>
      </w:r>
      <w:r w:rsidR="00594612" w:rsidRPr="005A6E69">
        <w:t> </w:t>
      </w:r>
      <w:r w:rsidR="00272324" w:rsidRPr="005A6E69">
        <w:t xml:space="preserve">mg </w:t>
      </w:r>
      <w:r w:rsidR="00594612" w:rsidRPr="005A6E69">
        <w:t>v obliki i.v. infuzije, od 24. tedna do 48. tedna pa so prejemali vzdrževalni odmerek</w:t>
      </w:r>
      <w:r w:rsidR="00272324" w:rsidRPr="005A6E69">
        <w:t xml:space="preserve"> 300</w:t>
      </w:r>
      <w:r w:rsidR="00594612" w:rsidRPr="005A6E69">
        <w:t> </w:t>
      </w:r>
      <w:r w:rsidR="00272324" w:rsidRPr="005A6E69">
        <w:t xml:space="preserve">mg Q4W </w:t>
      </w:r>
      <w:r w:rsidR="00594612" w:rsidRPr="005A6E69">
        <w:t>s.c.</w:t>
      </w:r>
    </w:p>
    <w:p w14:paraId="3EE4A506" w14:textId="77777777" w:rsidR="00272324" w:rsidRPr="005A6E69" w:rsidRDefault="00272324" w:rsidP="00272324">
      <w:pPr>
        <w:keepNext/>
      </w:pPr>
    </w:p>
    <w:p w14:paraId="649BAC99" w14:textId="748C31B5" w:rsidR="00272324" w:rsidRPr="005A6E69" w:rsidRDefault="00A31298" w:rsidP="00272324">
      <w:pPr>
        <w:pStyle w:val="PLRTextUnindented"/>
        <w:rPr>
          <w:rFonts w:ascii="Times New Roman" w:hAnsi="Times New Roman"/>
          <w:sz w:val="22"/>
          <w:szCs w:val="22"/>
        </w:rPr>
      </w:pPr>
      <w:r w:rsidRPr="005A6E69">
        <w:rPr>
          <w:rFonts w:ascii="Times New Roman" w:hAnsi="Times New Roman"/>
          <w:sz w:val="22"/>
          <w:szCs w:val="22"/>
        </w:rPr>
        <w:t>Aktivnost bolezni ob izhodišču je bila ocenjena z</w:t>
      </w:r>
      <w:r w:rsidR="00272324" w:rsidRPr="005A6E69">
        <w:rPr>
          <w:rFonts w:ascii="Times New Roman" w:hAnsi="Times New Roman"/>
          <w:sz w:val="22"/>
          <w:szCs w:val="22"/>
        </w:rPr>
        <w:t xml:space="preserve"> (1) </w:t>
      </w:r>
      <w:r w:rsidR="003570FB">
        <w:rPr>
          <w:rFonts w:ascii="Times New Roman" w:hAnsi="Times New Roman"/>
          <w:sz w:val="22"/>
          <w:szCs w:val="22"/>
        </w:rPr>
        <w:t>neuteženim</w:t>
      </w:r>
      <w:r w:rsidRPr="005A6E69">
        <w:rPr>
          <w:rFonts w:ascii="Times New Roman" w:hAnsi="Times New Roman"/>
          <w:sz w:val="22"/>
          <w:szCs w:val="22"/>
        </w:rPr>
        <w:t xml:space="preserve"> dnevnim povprečjem</w:t>
      </w:r>
      <w:r w:rsidR="00272324" w:rsidRPr="005A6E69">
        <w:rPr>
          <w:rFonts w:ascii="Times New Roman" w:hAnsi="Times New Roman"/>
          <w:sz w:val="22"/>
          <w:szCs w:val="22"/>
        </w:rPr>
        <w:t xml:space="preserve"> SF</w:t>
      </w:r>
      <w:r w:rsidRPr="005A6E69">
        <w:rPr>
          <w:rFonts w:ascii="Times New Roman" w:hAnsi="Times New Roman"/>
          <w:sz w:val="22"/>
          <w:szCs w:val="22"/>
        </w:rPr>
        <w:t>,</w:t>
      </w:r>
      <w:r w:rsidR="00272324" w:rsidRPr="005A6E69">
        <w:rPr>
          <w:rFonts w:ascii="Times New Roman" w:hAnsi="Times New Roman"/>
          <w:sz w:val="22"/>
          <w:szCs w:val="22"/>
        </w:rPr>
        <w:t xml:space="preserve"> (2)</w:t>
      </w:r>
      <w:r w:rsidRPr="005A6E69">
        <w:rPr>
          <w:rFonts w:ascii="Times New Roman" w:hAnsi="Times New Roman"/>
          <w:sz w:val="22"/>
          <w:szCs w:val="22"/>
        </w:rPr>
        <w:t xml:space="preserve"> </w:t>
      </w:r>
      <w:r w:rsidR="003570FB">
        <w:rPr>
          <w:rFonts w:ascii="Times New Roman" w:hAnsi="Times New Roman"/>
          <w:sz w:val="22"/>
          <w:szCs w:val="22"/>
        </w:rPr>
        <w:t>neuteženim</w:t>
      </w:r>
      <w:r w:rsidRPr="005A6E69">
        <w:rPr>
          <w:rFonts w:ascii="Times New Roman" w:hAnsi="Times New Roman"/>
          <w:sz w:val="22"/>
          <w:szCs w:val="22"/>
        </w:rPr>
        <w:t xml:space="preserve"> dnevnim povprečjem</w:t>
      </w:r>
      <w:r w:rsidR="00272324" w:rsidRPr="005A6E69">
        <w:rPr>
          <w:rFonts w:ascii="Times New Roman" w:hAnsi="Times New Roman"/>
          <w:sz w:val="22"/>
          <w:szCs w:val="22"/>
        </w:rPr>
        <w:t xml:space="preserve"> AP (</w:t>
      </w:r>
      <w:r w:rsidRPr="005A6E69">
        <w:rPr>
          <w:rFonts w:ascii="Times New Roman" w:hAnsi="Times New Roman"/>
          <w:sz w:val="22"/>
          <w:szCs w:val="22"/>
        </w:rPr>
        <w:t xml:space="preserve">v razponu od </w:t>
      </w:r>
      <w:r w:rsidR="00272324" w:rsidRPr="005A6E69">
        <w:rPr>
          <w:rFonts w:ascii="Times New Roman" w:hAnsi="Times New Roman"/>
          <w:sz w:val="22"/>
          <w:szCs w:val="22"/>
        </w:rPr>
        <w:t xml:space="preserve">0 </w:t>
      </w:r>
      <w:r w:rsidRPr="005A6E69">
        <w:rPr>
          <w:rFonts w:ascii="Times New Roman" w:hAnsi="Times New Roman"/>
          <w:sz w:val="22"/>
          <w:szCs w:val="22"/>
        </w:rPr>
        <w:t>d</w:t>
      </w:r>
      <w:r w:rsidR="00272324" w:rsidRPr="005A6E69">
        <w:rPr>
          <w:rFonts w:ascii="Times New Roman" w:hAnsi="Times New Roman"/>
          <w:sz w:val="22"/>
          <w:szCs w:val="22"/>
        </w:rPr>
        <w:t xml:space="preserve">o 3) </w:t>
      </w:r>
      <w:r w:rsidRPr="005A6E69">
        <w:rPr>
          <w:rFonts w:ascii="Times New Roman" w:hAnsi="Times New Roman"/>
          <w:sz w:val="22"/>
          <w:szCs w:val="22"/>
        </w:rPr>
        <w:t>in</w:t>
      </w:r>
      <w:r w:rsidR="00272324" w:rsidRPr="005A6E69">
        <w:rPr>
          <w:rFonts w:ascii="Times New Roman" w:hAnsi="Times New Roman"/>
          <w:sz w:val="22"/>
          <w:szCs w:val="22"/>
        </w:rPr>
        <w:t xml:space="preserve"> (3) </w:t>
      </w:r>
      <w:r w:rsidR="00ED6963" w:rsidRPr="005A6E69">
        <w:rPr>
          <w:rFonts w:ascii="Times New Roman" w:hAnsi="Times New Roman"/>
          <w:sz w:val="22"/>
          <w:szCs w:val="22"/>
        </w:rPr>
        <w:t>preprosto endoskopsko oceno pri Crohnovi bolezni</w:t>
      </w:r>
      <w:r w:rsidR="00272324" w:rsidRPr="005A6E69">
        <w:rPr>
          <w:rFonts w:ascii="Times New Roman" w:hAnsi="Times New Roman"/>
          <w:sz w:val="22"/>
          <w:szCs w:val="22"/>
        </w:rPr>
        <w:t xml:space="preserve"> (SES-CD</w:t>
      </w:r>
      <w:r w:rsidR="00ED6963" w:rsidRPr="005A6E69">
        <w:rPr>
          <w:rFonts w:ascii="Times New Roman" w:hAnsi="Times New Roman"/>
          <w:sz w:val="22"/>
          <w:szCs w:val="22"/>
        </w:rPr>
        <w:t xml:space="preserve"> – Simple Endoscopic Score for Crohn's Disease</w:t>
      </w:r>
      <w:r w:rsidR="00272324" w:rsidRPr="005A6E69">
        <w:rPr>
          <w:rFonts w:ascii="Times New Roman" w:hAnsi="Times New Roman"/>
          <w:sz w:val="22"/>
          <w:szCs w:val="22"/>
        </w:rPr>
        <w:t>) (</w:t>
      </w:r>
      <w:r w:rsidR="00ED6963" w:rsidRPr="005A6E69">
        <w:rPr>
          <w:rFonts w:ascii="Times New Roman" w:hAnsi="Times New Roman"/>
          <w:sz w:val="22"/>
          <w:szCs w:val="22"/>
        </w:rPr>
        <w:t xml:space="preserve">v razponu od </w:t>
      </w:r>
      <w:r w:rsidR="00272324" w:rsidRPr="005A6E69">
        <w:rPr>
          <w:rFonts w:ascii="Times New Roman" w:hAnsi="Times New Roman"/>
          <w:sz w:val="22"/>
          <w:szCs w:val="22"/>
        </w:rPr>
        <w:t xml:space="preserve">0 </w:t>
      </w:r>
      <w:r w:rsidR="00ED6963" w:rsidRPr="005A6E69">
        <w:rPr>
          <w:rFonts w:ascii="Times New Roman" w:hAnsi="Times New Roman"/>
          <w:sz w:val="22"/>
          <w:szCs w:val="22"/>
        </w:rPr>
        <w:t>d</w:t>
      </w:r>
      <w:r w:rsidR="00272324" w:rsidRPr="005A6E69">
        <w:rPr>
          <w:rFonts w:ascii="Times New Roman" w:hAnsi="Times New Roman"/>
          <w:sz w:val="22"/>
          <w:szCs w:val="22"/>
        </w:rPr>
        <w:t>o 56).</w:t>
      </w:r>
    </w:p>
    <w:p w14:paraId="4339461E" w14:textId="77777777" w:rsidR="00272324" w:rsidRPr="005A6E69" w:rsidRDefault="00272324" w:rsidP="00272324">
      <w:pPr>
        <w:keepNext/>
      </w:pPr>
    </w:p>
    <w:p w14:paraId="0743D341" w14:textId="0FEF1DA4" w:rsidR="00272324" w:rsidRPr="005A6E69" w:rsidRDefault="00ED6963" w:rsidP="00272324">
      <w:pPr>
        <w:keepNext/>
      </w:pPr>
      <w:r w:rsidRPr="005A6E69">
        <w:t>Zmerno do hudo aktivna C</w:t>
      </w:r>
      <w:r w:rsidR="002D6F6B">
        <w:t>rohnova bolezen</w:t>
      </w:r>
      <w:r w:rsidRPr="005A6E69">
        <w:t xml:space="preserve"> je bila opredeljena s </w:t>
      </w:r>
      <w:r w:rsidR="00272324" w:rsidRPr="005A6E69">
        <w:t>SF ≥</w:t>
      </w:r>
      <w:r w:rsidRPr="005A6E69">
        <w:t> </w:t>
      </w:r>
      <w:r w:rsidR="00272324" w:rsidRPr="005A6E69">
        <w:t xml:space="preserve">4 </w:t>
      </w:r>
      <w:r w:rsidRPr="005A6E69">
        <w:t>in/ali</w:t>
      </w:r>
      <w:r w:rsidR="00272324" w:rsidRPr="005A6E69">
        <w:t xml:space="preserve"> AP ≥</w:t>
      </w:r>
      <w:r w:rsidRPr="005A6E69">
        <w:t> </w:t>
      </w:r>
      <w:r w:rsidR="00272324" w:rsidRPr="005A6E69">
        <w:t xml:space="preserve">2 </w:t>
      </w:r>
      <w:r w:rsidRPr="005A6E69">
        <w:t>in</w:t>
      </w:r>
      <w:r w:rsidR="00272324" w:rsidRPr="005A6E69">
        <w:t xml:space="preserve"> SES-CD ≥</w:t>
      </w:r>
      <w:r w:rsidRPr="005A6E69">
        <w:t> </w:t>
      </w:r>
      <w:r w:rsidR="00272324" w:rsidRPr="005A6E69">
        <w:t>7 (central</w:t>
      </w:r>
      <w:r w:rsidRPr="005A6E69">
        <w:t>no odčitano</w:t>
      </w:r>
      <w:r w:rsidR="00272324" w:rsidRPr="005A6E69">
        <w:t xml:space="preserve">) </w:t>
      </w:r>
      <w:r w:rsidRPr="005A6E69">
        <w:t xml:space="preserve">pri bolnikih </w:t>
      </w:r>
      <w:r w:rsidR="00CF2ED7" w:rsidRPr="005A6E69">
        <w:t xml:space="preserve">z </w:t>
      </w:r>
      <w:r w:rsidR="003570FB">
        <w:t xml:space="preserve">ileokolično obliko </w:t>
      </w:r>
      <w:r w:rsidR="00CF2ED7" w:rsidRPr="005A6E69">
        <w:t>bolezni</w:t>
      </w:r>
      <w:r w:rsidR="003570FB">
        <w:t xml:space="preserve"> in</w:t>
      </w:r>
      <w:r w:rsidR="00CF2ED7" w:rsidRPr="005A6E69">
        <w:t xml:space="preserve"> izolirano boleznijo v debelem črevesu ali </w:t>
      </w:r>
      <w:r w:rsidR="00272324" w:rsidRPr="005A6E69">
        <w:t>≥</w:t>
      </w:r>
      <w:r w:rsidR="00CF2ED7" w:rsidRPr="005A6E69">
        <w:t> </w:t>
      </w:r>
      <w:r w:rsidR="00272324" w:rsidRPr="005A6E69">
        <w:t xml:space="preserve">4 </w:t>
      </w:r>
      <w:r w:rsidR="00CF2ED7" w:rsidRPr="005A6E69">
        <w:t>pri bolnikih z izolirano boleznijo v ileumu</w:t>
      </w:r>
      <w:r w:rsidR="00272324" w:rsidRPr="005A6E69">
        <w:t xml:space="preserve">. </w:t>
      </w:r>
      <w:r w:rsidR="00CF2ED7" w:rsidRPr="005A6E69">
        <w:t xml:space="preserve">Ob izhodišču so imeli bolniki mediano </w:t>
      </w:r>
      <w:r w:rsidR="00272324" w:rsidRPr="005A6E69">
        <w:t xml:space="preserve">SF 6, AP 2 </w:t>
      </w:r>
      <w:r w:rsidR="00CF2ED7" w:rsidRPr="005A6E69">
        <w:t>in</w:t>
      </w:r>
      <w:r w:rsidR="00272324" w:rsidRPr="005A6E69">
        <w:t xml:space="preserve"> SES-CD 12.</w:t>
      </w:r>
    </w:p>
    <w:p w14:paraId="500C1CBC" w14:textId="77777777" w:rsidR="00272324" w:rsidRPr="005A6E69" w:rsidRDefault="00272324" w:rsidP="00272324">
      <w:pPr>
        <w:keepNext/>
      </w:pPr>
    </w:p>
    <w:p w14:paraId="7BB73401" w14:textId="652A4E9F" w:rsidR="00272324" w:rsidRPr="005A6E69" w:rsidRDefault="00CF2ED7" w:rsidP="00272324">
      <w:r w:rsidRPr="005A6E69">
        <w:t xml:space="preserve">Povprečna starost bolnikov je bila </w:t>
      </w:r>
      <w:r w:rsidR="00272324" w:rsidRPr="005A6E69">
        <w:t>36</w:t>
      </w:r>
      <w:r w:rsidRPr="005A6E69">
        <w:t> let</w:t>
      </w:r>
      <w:r w:rsidR="00272324" w:rsidRPr="005A6E69">
        <w:t xml:space="preserve"> (r</w:t>
      </w:r>
      <w:r w:rsidRPr="005A6E69">
        <w:t xml:space="preserve">azpon od </w:t>
      </w:r>
      <w:r w:rsidR="00272324" w:rsidRPr="005A6E69">
        <w:t xml:space="preserve">18 </w:t>
      </w:r>
      <w:r w:rsidRPr="005A6E69">
        <w:t>d</w:t>
      </w:r>
      <w:r w:rsidR="00272324" w:rsidRPr="005A6E69">
        <w:t>o 76</w:t>
      </w:r>
      <w:r w:rsidRPr="005A6E69">
        <w:t> let</w:t>
      </w:r>
      <w:r w:rsidR="00272324" w:rsidRPr="005A6E69">
        <w:t xml:space="preserve">); 45 % </w:t>
      </w:r>
      <w:r w:rsidRPr="005A6E69">
        <w:t>je bilo žensk</w:t>
      </w:r>
      <w:r w:rsidR="00272324" w:rsidRPr="005A6E69">
        <w:t>; 72 %</w:t>
      </w:r>
      <w:r w:rsidRPr="005A6E69">
        <w:t xml:space="preserve"> se jih je identificiralo za belce</w:t>
      </w:r>
      <w:r w:rsidR="00272324" w:rsidRPr="005A6E69">
        <w:t xml:space="preserve">, 25 % </w:t>
      </w:r>
      <w:r w:rsidRPr="005A6E69">
        <w:t>za Azijce</w:t>
      </w:r>
      <w:r w:rsidR="00272324" w:rsidRPr="005A6E69">
        <w:t xml:space="preserve">, 2 % </w:t>
      </w:r>
      <w:r w:rsidRPr="005A6E69">
        <w:t>za temnopolte in</w:t>
      </w:r>
      <w:r w:rsidR="00272324" w:rsidRPr="005A6E69">
        <w:t xml:space="preserve"> 1 % </w:t>
      </w:r>
      <w:r w:rsidRPr="005A6E69">
        <w:t>za drugo rasno skupino</w:t>
      </w:r>
      <w:r w:rsidR="00272324" w:rsidRPr="005A6E69">
        <w:t xml:space="preserve">. </w:t>
      </w:r>
      <w:r w:rsidRPr="005A6E69">
        <w:t>Bolnikom je bila dovoljena uporaba stabilnih odmerkov</w:t>
      </w:r>
      <w:r w:rsidR="00D34C9A" w:rsidRPr="005A6E69">
        <w:t xml:space="preserve"> kortikosteroidov, imunomodulatorjev</w:t>
      </w:r>
      <w:r w:rsidR="00272324" w:rsidRPr="005A6E69">
        <w:t xml:space="preserve"> (</w:t>
      </w:r>
      <w:r w:rsidR="00D34C9A" w:rsidRPr="005A6E69">
        <w:t>npr.</w:t>
      </w:r>
      <w:r w:rsidR="00272324" w:rsidRPr="005A6E69">
        <w:t xml:space="preserve"> 6-mer</w:t>
      </w:r>
      <w:r w:rsidR="00D34C9A" w:rsidRPr="005A6E69">
        <w:t>k</w:t>
      </w:r>
      <w:r w:rsidR="00272324" w:rsidRPr="005A6E69">
        <w:t>atopurin</w:t>
      </w:r>
      <w:r w:rsidR="00D34C9A" w:rsidRPr="005A6E69">
        <w:t>a</w:t>
      </w:r>
      <w:r w:rsidR="00272324" w:rsidRPr="005A6E69">
        <w:t>, azatioprin</w:t>
      </w:r>
      <w:r w:rsidR="00D34C9A" w:rsidRPr="005A6E69">
        <w:t>a ali metotreksata</w:t>
      </w:r>
      <w:r w:rsidR="00272324" w:rsidRPr="005A6E69">
        <w:t xml:space="preserve">) </w:t>
      </w:r>
      <w:r w:rsidR="00D34C9A" w:rsidRPr="005A6E69">
        <w:t xml:space="preserve">in/ali </w:t>
      </w:r>
      <w:r w:rsidR="00272324" w:rsidRPr="005A6E69">
        <w:t>aminosalic</w:t>
      </w:r>
      <w:r w:rsidR="00D34C9A" w:rsidRPr="005A6E69">
        <w:t>ilatov</w:t>
      </w:r>
      <w:r w:rsidR="00272324" w:rsidRPr="005A6E69">
        <w:t xml:space="preserve">. </w:t>
      </w:r>
      <w:r w:rsidR="00D34C9A" w:rsidRPr="005A6E69">
        <w:t xml:space="preserve">Ob izhodišču je </w:t>
      </w:r>
      <w:r w:rsidR="00272324" w:rsidRPr="005A6E69">
        <w:t>31 %</w:t>
      </w:r>
      <w:r w:rsidR="00D34C9A" w:rsidRPr="005A6E69">
        <w:t xml:space="preserve"> bolnikov prejemalo peroralne kortikosteriode</w:t>
      </w:r>
      <w:r w:rsidR="00272324" w:rsidRPr="005A6E69">
        <w:t xml:space="preserve">, 27 % </w:t>
      </w:r>
      <w:r w:rsidR="00D34C9A" w:rsidRPr="005A6E69">
        <w:t>imunomodulatorje in</w:t>
      </w:r>
      <w:r w:rsidR="00272324" w:rsidRPr="005A6E69">
        <w:t xml:space="preserve"> 44 % </w:t>
      </w:r>
      <w:r w:rsidR="00D34C9A" w:rsidRPr="005A6E69">
        <w:t>aminosalicilate</w:t>
      </w:r>
      <w:r w:rsidR="00272324" w:rsidRPr="005A6E69">
        <w:t>.</w:t>
      </w:r>
    </w:p>
    <w:p w14:paraId="3E531727" w14:textId="77777777" w:rsidR="00272324" w:rsidRPr="005A6E69" w:rsidRDefault="00272324" w:rsidP="00272324"/>
    <w:p w14:paraId="14AC18B3" w14:textId="4CCDF94F" w:rsidR="00272324" w:rsidRPr="005A6E69" w:rsidRDefault="00D34C9A" w:rsidP="00272324">
      <w:pPr>
        <w:rPr>
          <w:szCs w:val="22"/>
        </w:rPr>
      </w:pPr>
      <w:r w:rsidRPr="005A6E69">
        <w:rPr>
          <w:szCs w:val="22"/>
        </w:rPr>
        <w:t>Ob izhodišču je</w:t>
      </w:r>
      <w:r w:rsidR="00272324" w:rsidRPr="005A6E69">
        <w:rPr>
          <w:szCs w:val="22"/>
        </w:rPr>
        <w:t xml:space="preserve"> 49 % </w:t>
      </w:r>
      <w:r w:rsidRPr="005A6E69">
        <w:rPr>
          <w:szCs w:val="22"/>
        </w:rPr>
        <w:t xml:space="preserve">bolnikov </w:t>
      </w:r>
      <w:r w:rsidR="001F0680">
        <w:rPr>
          <w:szCs w:val="22"/>
        </w:rPr>
        <w:t xml:space="preserve">izgubilo odziv, imelo nezadosten odziv ali niso prenašali </w:t>
      </w:r>
      <w:r w:rsidRPr="005A6E69">
        <w:rPr>
          <w:szCs w:val="22"/>
        </w:rPr>
        <w:t>eno ali več bioloških zdravil (predhodno neuspešno biološko zdravljenje</w:t>
      </w:r>
      <w:r w:rsidR="00272324" w:rsidRPr="005A6E69">
        <w:rPr>
          <w:szCs w:val="22"/>
        </w:rPr>
        <w:t>);</w:t>
      </w:r>
      <w:r w:rsidR="00272324" w:rsidRPr="005A6E69">
        <w:rPr>
          <w:szCs w:val="22"/>
          <w:lang w:eastAsia="de-DE"/>
        </w:rPr>
        <w:t xml:space="preserve"> 46</w:t>
      </w:r>
      <w:r w:rsidR="00272324" w:rsidRPr="005A6E69">
        <w:t> </w:t>
      </w:r>
      <w:r w:rsidR="00272324" w:rsidRPr="005A6E69">
        <w:rPr>
          <w:szCs w:val="22"/>
          <w:lang w:eastAsia="de-DE"/>
        </w:rPr>
        <w:t>%</w:t>
      </w:r>
      <w:r w:rsidRPr="005A6E69">
        <w:rPr>
          <w:szCs w:val="22"/>
          <w:lang w:eastAsia="de-DE"/>
        </w:rPr>
        <w:t xml:space="preserve"> bolnikov se je neuspešno zdravilo z zaviralci</w:t>
      </w:r>
      <w:r w:rsidR="00272324" w:rsidRPr="005A6E69">
        <w:rPr>
          <w:szCs w:val="22"/>
        </w:rPr>
        <w:t xml:space="preserve"> TNFα</w:t>
      </w:r>
      <w:r w:rsidRPr="005A6E69">
        <w:rPr>
          <w:szCs w:val="22"/>
        </w:rPr>
        <w:t xml:space="preserve">, </w:t>
      </w:r>
      <w:r w:rsidR="00272324" w:rsidRPr="005A6E69">
        <w:rPr>
          <w:szCs w:val="22"/>
        </w:rPr>
        <w:t>11 %</w:t>
      </w:r>
      <w:r w:rsidRPr="005A6E69">
        <w:rPr>
          <w:szCs w:val="22"/>
        </w:rPr>
        <w:t xml:space="preserve"> pa se je neuspešno zdravilo z vedolizumabom.</w:t>
      </w:r>
    </w:p>
    <w:p w14:paraId="293C433A" w14:textId="77777777" w:rsidR="00272324" w:rsidRPr="005A6E69" w:rsidRDefault="00272324" w:rsidP="00272324"/>
    <w:p w14:paraId="07EBC464" w14:textId="260B02B1" w:rsidR="00272324" w:rsidRPr="005A6E69" w:rsidRDefault="009116EA" w:rsidP="00272324">
      <w:r w:rsidRPr="005A6E69">
        <w:t xml:space="preserve">Sočasna primarna opazovana dogodka </w:t>
      </w:r>
      <w:r w:rsidR="00906512" w:rsidRPr="00906512">
        <w:t>VIVID-1</w:t>
      </w:r>
      <w:r w:rsidR="00906512">
        <w:t xml:space="preserve"> </w:t>
      </w:r>
      <w:r w:rsidRPr="005A6E69">
        <w:t xml:space="preserve">sta bila </w:t>
      </w:r>
      <w:r w:rsidR="00272324" w:rsidRPr="005A6E69">
        <w:t xml:space="preserve">(1) </w:t>
      </w:r>
      <w:r w:rsidRPr="005A6E69">
        <w:t xml:space="preserve">klinični odziv </w:t>
      </w:r>
      <w:r w:rsidR="003570FB">
        <w:t>po</w:t>
      </w:r>
      <w:r w:rsidRPr="005A6E69">
        <w:t xml:space="preserve"> </w:t>
      </w:r>
      <w:r w:rsidR="00272324" w:rsidRPr="005A6E69">
        <w:t xml:space="preserve">PRO </w:t>
      </w:r>
      <w:r w:rsidRPr="005A6E69">
        <w:t xml:space="preserve">v 12. tednu in </w:t>
      </w:r>
      <w:r w:rsidR="00272324" w:rsidRPr="005A6E69">
        <w:t>endos</w:t>
      </w:r>
      <w:r w:rsidRPr="005A6E69">
        <w:t xml:space="preserve">kopski odziv v 52. tednu </w:t>
      </w:r>
      <w:r w:rsidR="00DC2FEC">
        <w:t xml:space="preserve">v primerjavi s placebom </w:t>
      </w:r>
      <w:r w:rsidRPr="005A6E69">
        <w:t>ter</w:t>
      </w:r>
      <w:r w:rsidR="00272324" w:rsidRPr="005A6E69">
        <w:t xml:space="preserve"> (2) </w:t>
      </w:r>
      <w:r w:rsidRPr="005A6E69">
        <w:t xml:space="preserve">klinični odziv </w:t>
      </w:r>
      <w:r w:rsidR="003570FB">
        <w:t>po</w:t>
      </w:r>
      <w:r w:rsidRPr="005A6E69">
        <w:t xml:space="preserve"> </w:t>
      </w:r>
      <w:r w:rsidR="00272324" w:rsidRPr="005A6E69">
        <w:t xml:space="preserve">PRO </w:t>
      </w:r>
      <w:r w:rsidRPr="005A6E69">
        <w:t xml:space="preserve">v 12. tednu in klinična remisija </w:t>
      </w:r>
      <w:r w:rsidR="00761F6E">
        <w:t>po</w:t>
      </w:r>
      <w:r w:rsidRPr="005A6E69">
        <w:t xml:space="preserve"> in</w:t>
      </w:r>
      <w:r w:rsidR="000549B0" w:rsidRPr="005A6E69">
        <w:t>deks</w:t>
      </w:r>
      <w:r w:rsidR="00761F6E">
        <w:t>u</w:t>
      </w:r>
      <w:r w:rsidR="000549B0" w:rsidRPr="005A6E69">
        <w:t xml:space="preserve"> aktivnosti </w:t>
      </w:r>
      <w:r w:rsidR="00272324" w:rsidRPr="005A6E69">
        <w:t>Crohn</w:t>
      </w:r>
      <w:r w:rsidR="000549B0" w:rsidRPr="005A6E69">
        <w:t xml:space="preserve">ove bolezni </w:t>
      </w:r>
      <w:r w:rsidR="00272324" w:rsidRPr="005A6E69">
        <w:t>(CDAI</w:t>
      </w:r>
      <w:r w:rsidR="000549B0" w:rsidRPr="005A6E69">
        <w:t xml:space="preserve"> – Crohn’s Disease Activity Index</w:t>
      </w:r>
      <w:r w:rsidR="00272324" w:rsidRPr="005A6E69">
        <w:t xml:space="preserve">) </w:t>
      </w:r>
      <w:r w:rsidR="000549B0" w:rsidRPr="005A6E69">
        <w:t>v 52. tednu</w:t>
      </w:r>
      <w:r w:rsidR="00272324" w:rsidRPr="005A6E69">
        <w:t xml:space="preserve">; </w:t>
      </w:r>
      <w:r w:rsidR="000549B0" w:rsidRPr="005A6E69">
        <w:t>rezultati sočasnih primarnih opazovanih dogodkov in pomembnejših sekundarnih opazovanih dogodkov v 52. tednu v primerjavi s placebom so prikazani v preglednici 4</w:t>
      </w:r>
      <w:r w:rsidR="00272324" w:rsidRPr="005A6E69">
        <w:t>.</w:t>
      </w:r>
      <w:r w:rsidR="00272324" w:rsidRPr="005A6E69">
        <w:br/>
      </w:r>
      <w:r w:rsidR="000549B0" w:rsidRPr="005A6E69">
        <w:t xml:space="preserve">Pomembnejši sekundarni opazovani dogodki v 12. tednu v primerjavi </w:t>
      </w:r>
      <w:r w:rsidR="00450352" w:rsidRPr="005A6E69">
        <w:t>s placebom so prikazani v preglednici 5</w:t>
      </w:r>
      <w:r w:rsidR="00272324" w:rsidRPr="005A6E69">
        <w:t>.</w:t>
      </w:r>
    </w:p>
    <w:p w14:paraId="7AD9EC44" w14:textId="77777777" w:rsidR="00272324" w:rsidRPr="005A6E69" w:rsidRDefault="00272324" w:rsidP="00272324"/>
    <w:p w14:paraId="1549F8E6" w14:textId="5ACDE2EB" w:rsidR="00272324" w:rsidRPr="005A6E69" w:rsidRDefault="004972BA" w:rsidP="00272324">
      <w:pPr>
        <w:keepNext/>
        <w:rPr>
          <w:b/>
        </w:rPr>
      </w:pPr>
      <w:r w:rsidRPr="005A6E69">
        <w:rPr>
          <w:b/>
        </w:rPr>
        <w:t>Preglednica</w:t>
      </w:r>
      <w:r w:rsidRPr="005A6E69">
        <w:t> </w:t>
      </w:r>
      <w:r w:rsidR="00272324" w:rsidRPr="005A6E69">
        <w:rPr>
          <w:b/>
        </w:rPr>
        <w:t xml:space="preserve">4. </w:t>
      </w:r>
      <w:r w:rsidRPr="005A6E69">
        <w:rPr>
          <w:b/>
        </w:rPr>
        <w:t xml:space="preserve">Delež bolnikov s </w:t>
      </w:r>
      <w:r w:rsidR="00272324" w:rsidRPr="005A6E69">
        <w:rPr>
          <w:b/>
        </w:rPr>
        <w:t>Crohn</w:t>
      </w:r>
      <w:r w:rsidRPr="005A6E69">
        <w:rPr>
          <w:b/>
        </w:rPr>
        <w:t xml:space="preserve">ovo boleznijo, ki so v 52. tednu študije </w:t>
      </w:r>
      <w:r w:rsidR="00272324" w:rsidRPr="005A6E69">
        <w:rPr>
          <w:b/>
        </w:rPr>
        <w:t>VIVID-1</w:t>
      </w:r>
      <w:r w:rsidR="00681600" w:rsidRPr="005A6E69">
        <w:rPr>
          <w:b/>
        </w:rPr>
        <w:t xml:space="preserve"> dosegli opazovane dogodke učinkovitosti</w:t>
      </w:r>
    </w:p>
    <w:tbl>
      <w:tblPr>
        <w:tblW w:w="5483"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46"/>
        <w:gridCol w:w="989"/>
        <w:gridCol w:w="700"/>
        <w:gridCol w:w="20"/>
        <w:gridCol w:w="1133"/>
        <w:gridCol w:w="674"/>
        <w:gridCol w:w="21"/>
        <w:gridCol w:w="14"/>
        <w:gridCol w:w="1974"/>
      </w:tblGrid>
      <w:tr w:rsidR="00900E75" w:rsidRPr="005A6E69" w14:paraId="7D9853B0" w14:textId="77777777" w:rsidTr="00FE7454">
        <w:tc>
          <w:tcPr>
            <w:tcW w:w="2173"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51DE3D56" w14:textId="77777777" w:rsidR="00272324" w:rsidRPr="005A6E69" w:rsidRDefault="00272324" w:rsidP="00FE7454">
            <w:pPr>
              <w:keepNext/>
              <w:ind w:left="22"/>
              <w:rPr>
                <w:b/>
              </w:rPr>
            </w:pPr>
          </w:p>
        </w:tc>
        <w:tc>
          <w:tcPr>
            <w:tcW w:w="864" w:type="pct"/>
            <w:gridSpan w:val="2"/>
            <w:tcBorders>
              <w:top w:val="single" w:sz="8" w:space="0" w:color="auto"/>
              <w:left w:val="single" w:sz="8" w:space="0" w:color="auto"/>
              <w:bottom w:val="single" w:sz="8" w:space="0" w:color="auto"/>
              <w:right w:val="single" w:sz="8" w:space="0" w:color="auto"/>
            </w:tcBorders>
          </w:tcPr>
          <w:p w14:paraId="55E3E568" w14:textId="77777777" w:rsidR="00272324" w:rsidRPr="005A6E69" w:rsidRDefault="00272324" w:rsidP="00FE7454">
            <w:pPr>
              <w:keepNext/>
              <w:jc w:val="center"/>
              <w:rPr>
                <w:b/>
              </w:rPr>
            </w:pPr>
            <w:r w:rsidRPr="005A6E69">
              <w:rPr>
                <w:b/>
              </w:rPr>
              <w:t>Placebo</w:t>
            </w:r>
          </w:p>
          <w:p w14:paraId="22E4A677" w14:textId="50E63732" w:rsidR="00272324" w:rsidRPr="005A6E69" w:rsidRDefault="00812424" w:rsidP="00FE7454">
            <w:pPr>
              <w:keepNext/>
              <w:ind w:left="22"/>
              <w:jc w:val="center"/>
              <w:rPr>
                <w:b/>
              </w:rPr>
            </w:pPr>
            <w:r>
              <w:rPr>
                <w:b/>
              </w:rPr>
              <w:t>n</w:t>
            </w:r>
            <w:r w:rsidR="0096204A" w:rsidRPr="005A6E69">
              <w:rPr>
                <w:b/>
              </w:rPr>
              <w:t> </w:t>
            </w:r>
            <w:r w:rsidR="00272324" w:rsidRPr="005A6E69">
              <w:rPr>
                <w:b/>
              </w:rPr>
              <w:t>=</w:t>
            </w:r>
            <w:r w:rsidR="0096204A" w:rsidRPr="005A6E69">
              <w:rPr>
                <w:b/>
              </w:rPr>
              <w:t> </w:t>
            </w:r>
            <w:r w:rsidR="00272324" w:rsidRPr="005A6E69">
              <w:rPr>
                <w:b/>
              </w:rPr>
              <w:t>199</w:t>
            </w:r>
          </w:p>
          <w:p w14:paraId="38D2FB59" w14:textId="77777777" w:rsidR="00272324" w:rsidRPr="005A6E69" w:rsidRDefault="00272324" w:rsidP="00FE7454">
            <w:pPr>
              <w:keepNext/>
              <w:rPr>
                <w:b/>
              </w:rPr>
            </w:pPr>
          </w:p>
        </w:tc>
        <w:tc>
          <w:tcPr>
            <w:tcW w:w="935" w:type="pct"/>
            <w:gridSpan w:val="3"/>
            <w:tcBorders>
              <w:top w:val="single" w:sz="8" w:space="0" w:color="auto"/>
              <w:left w:val="single" w:sz="8" w:space="0" w:color="auto"/>
              <w:bottom w:val="single" w:sz="8" w:space="0" w:color="auto"/>
            </w:tcBorders>
            <w:tcMar>
              <w:top w:w="0" w:type="dxa"/>
              <w:left w:w="108" w:type="dxa"/>
              <w:bottom w:w="0" w:type="dxa"/>
              <w:right w:w="108" w:type="dxa"/>
            </w:tcMar>
            <w:hideMark/>
          </w:tcPr>
          <w:p w14:paraId="11015030" w14:textId="45A868DF" w:rsidR="00272324" w:rsidRPr="005A6E69" w:rsidRDefault="00272324" w:rsidP="00FE7454">
            <w:pPr>
              <w:keepNext/>
              <w:jc w:val="center"/>
              <w:rPr>
                <w:b/>
                <w:vertAlign w:val="superscript"/>
              </w:rPr>
            </w:pPr>
            <w:r w:rsidRPr="005A6E69">
              <w:rPr>
                <w:b/>
              </w:rPr>
              <w:t xml:space="preserve">Mirikizumab 300 mg </w:t>
            </w:r>
            <w:r w:rsidR="0096204A" w:rsidRPr="005A6E69">
              <w:rPr>
                <w:b/>
              </w:rPr>
              <w:t>s.c.</w:t>
            </w:r>
            <w:r w:rsidRPr="005A6E69">
              <w:rPr>
                <w:b/>
              </w:rPr>
              <w:t xml:space="preserve"> inje</w:t>
            </w:r>
            <w:r w:rsidR="0096204A" w:rsidRPr="005A6E69">
              <w:rPr>
                <w:b/>
              </w:rPr>
              <w:t>kcija</w:t>
            </w:r>
            <w:r w:rsidRPr="005A6E69">
              <w:rPr>
                <w:b/>
                <w:vertAlign w:val="superscript"/>
              </w:rPr>
              <w:t>a</w:t>
            </w:r>
          </w:p>
          <w:p w14:paraId="7A6E0685" w14:textId="2AE06583" w:rsidR="00272324" w:rsidRPr="005A6E69" w:rsidRDefault="00812424" w:rsidP="00FE7454">
            <w:pPr>
              <w:keepNext/>
              <w:jc w:val="center"/>
              <w:rPr>
                <w:b/>
              </w:rPr>
            </w:pPr>
            <w:r>
              <w:rPr>
                <w:b/>
              </w:rPr>
              <w:t>n</w:t>
            </w:r>
            <w:r w:rsidR="0096204A" w:rsidRPr="005A6E69">
              <w:rPr>
                <w:b/>
              </w:rPr>
              <w:t> </w:t>
            </w:r>
            <w:r w:rsidR="00272324" w:rsidRPr="005A6E69">
              <w:rPr>
                <w:b/>
              </w:rPr>
              <w:t>=</w:t>
            </w:r>
            <w:r w:rsidR="0096204A" w:rsidRPr="005A6E69">
              <w:rPr>
                <w:b/>
              </w:rPr>
              <w:t> </w:t>
            </w:r>
            <w:r w:rsidR="00272324" w:rsidRPr="005A6E69">
              <w:rPr>
                <w:b/>
              </w:rPr>
              <w:t>579</w:t>
            </w:r>
          </w:p>
        </w:tc>
        <w:tc>
          <w:tcPr>
            <w:tcW w:w="1028" w:type="pct"/>
            <w:gridSpan w:val="3"/>
            <w:vMerge w:val="restart"/>
            <w:tcBorders>
              <w:top w:val="single" w:sz="8" w:space="0" w:color="auto"/>
            </w:tcBorders>
          </w:tcPr>
          <w:p w14:paraId="69FD0849" w14:textId="63E65198" w:rsidR="00272324" w:rsidRPr="005A6E69" w:rsidRDefault="0096204A" w:rsidP="00FE7454">
            <w:pPr>
              <w:keepNext/>
              <w:jc w:val="center"/>
              <w:rPr>
                <w:b/>
              </w:rPr>
            </w:pPr>
            <w:r w:rsidRPr="005A6E69">
              <w:rPr>
                <w:b/>
              </w:rPr>
              <w:t>Razlika v zdravljenju v primerjavi s placebom</w:t>
            </w:r>
            <w:r w:rsidR="00272324" w:rsidRPr="005A6E69">
              <w:rPr>
                <w:b/>
                <w:vertAlign w:val="superscript"/>
              </w:rPr>
              <w:t>b</w:t>
            </w:r>
          </w:p>
          <w:p w14:paraId="2B33CEFC" w14:textId="5450AEB7" w:rsidR="00272324" w:rsidRPr="005A6E69" w:rsidRDefault="00272324" w:rsidP="00FE7454">
            <w:pPr>
              <w:keepNext/>
              <w:jc w:val="center"/>
              <w:rPr>
                <w:b/>
              </w:rPr>
            </w:pPr>
            <w:r w:rsidRPr="005A6E69">
              <w:rPr>
                <w:b/>
              </w:rPr>
              <w:t>(99</w:t>
            </w:r>
            <w:r w:rsidR="0096204A" w:rsidRPr="005A6E69">
              <w:rPr>
                <w:b/>
              </w:rPr>
              <w:t>,</w:t>
            </w:r>
            <w:r w:rsidRPr="005A6E69">
              <w:rPr>
                <w:b/>
              </w:rPr>
              <w:t>5</w:t>
            </w:r>
            <w:r w:rsidR="0096204A" w:rsidRPr="005A6E69">
              <w:rPr>
                <w:b/>
              </w:rPr>
              <w:t>-</w:t>
            </w:r>
            <w:r w:rsidRPr="005A6E69">
              <w:rPr>
                <w:b/>
              </w:rPr>
              <w:t xml:space="preserve">% </w:t>
            </w:r>
            <w:r w:rsidR="0096204A" w:rsidRPr="005A6E69">
              <w:rPr>
                <w:b/>
              </w:rPr>
              <w:t>IZ</w:t>
            </w:r>
            <w:r w:rsidRPr="005A6E69">
              <w:rPr>
                <w:b/>
              </w:rPr>
              <w:t>)</w:t>
            </w:r>
          </w:p>
        </w:tc>
      </w:tr>
      <w:tr w:rsidR="00900E75" w:rsidRPr="005A6E69" w14:paraId="010CB9F7" w14:textId="77777777" w:rsidTr="00FE7454">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57CF8557" w14:textId="77777777" w:rsidR="00272324" w:rsidRPr="005A6E69" w:rsidRDefault="00272324" w:rsidP="00FE7454">
            <w:pPr>
              <w:keepNext/>
            </w:pPr>
          </w:p>
        </w:tc>
        <w:tc>
          <w:tcPr>
            <w:tcW w:w="506" w:type="pct"/>
            <w:tcBorders>
              <w:top w:val="single" w:sz="8" w:space="0" w:color="auto"/>
              <w:left w:val="single" w:sz="8" w:space="0" w:color="auto"/>
              <w:right w:val="single" w:sz="8" w:space="0" w:color="auto"/>
            </w:tcBorders>
          </w:tcPr>
          <w:p w14:paraId="4F3B44EE" w14:textId="7DA31F17" w:rsidR="00272324" w:rsidRPr="005A6E69" w:rsidRDefault="00812424" w:rsidP="00FE7454">
            <w:pPr>
              <w:keepNext/>
              <w:jc w:val="center"/>
              <w:rPr>
                <w:b/>
              </w:rPr>
            </w:pPr>
            <w:r>
              <w:rPr>
                <w:b/>
              </w:rPr>
              <w:t>n</w:t>
            </w:r>
          </w:p>
        </w:tc>
        <w:tc>
          <w:tcPr>
            <w:tcW w:w="358" w:type="pct"/>
            <w:tcBorders>
              <w:top w:val="single" w:sz="8" w:space="0" w:color="auto"/>
              <w:left w:val="single" w:sz="8" w:space="0" w:color="auto"/>
              <w:right w:val="single" w:sz="8" w:space="0" w:color="auto"/>
            </w:tcBorders>
          </w:tcPr>
          <w:p w14:paraId="2FD02EA3" w14:textId="77777777" w:rsidR="00272324" w:rsidRPr="005A6E69" w:rsidRDefault="00272324" w:rsidP="00FE7454">
            <w:pPr>
              <w:keepNext/>
              <w:jc w:val="center"/>
              <w:rPr>
                <w:b/>
              </w:rPr>
            </w:pPr>
            <w:r w:rsidRPr="005A6E69">
              <w:rPr>
                <w:b/>
              </w:rPr>
              <w:t>%</w:t>
            </w:r>
          </w:p>
        </w:tc>
        <w:tc>
          <w:tcPr>
            <w:tcW w:w="590" w:type="pct"/>
            <w:gridSpan w:val="2"/>
            <w:tcBorders>
              <w:top w:val="single" w:sz="8" w:space="0" w:color="auto"/>
              <w:left w:val="single" w:sz="8" w:space="0" w:color="auto"/>
            </w:tcBorders>
            <w:tcMar>
              <w:top w:w="0" w:type="dxa"/>
              <w:left w:w="108" w:type="dxa"/>
              <w:bottom w:w="0" w:type="dxa"/>
              <w:right w:w="108" w:type="dxa"/>
            </w:tcMar>
          </w:tcPr>
          <w:p w14:paraId="6099E453" w14:textId="75ECA0A6" w:rsidR="00272324" w:rsidRPr="005A6E69" w:rsidRDefault="00812424" w:rsidP="00FE7454">
            <w:pPr>
              <w:keepNext/>
              <w:jc w:val="center"/>
              <w:rPr>
                <w:b/>
              </w:rPr>
            </w:pPr>
            <w:r>
              <w:rPr>
                <w:b/>
              </w:rPr>
              <w:t>n</w:t>
            </w:r>
          </w:p>
        </w:tc>
        <w:tc>
          <w:tcPr>
            <w:tcW w:w="345" w:type="pct"/>
            <w:tcBorders>
              <w:top w:val="single" w:sz="8" w:space="0" w:color="auto"/>
              <w:left w:val="single" w:sz="8" w:space="0" w:color="auto"/>
            </w:tcBorders>
          </w:tcPr>
          <w:p w14:paraId="0AD93E70" w14:textId="77777777" w:rsidR="00272324" w:rsidRPr="005A6E69" w:rsidRDefault="00272324" w:rsidP="00FE7454">
            <w:pPr>
              <w:keepNext/>
              <w:jc w:val="center"/>
              <w:rPr>
                <w:b/>
              </w:rPr>
            </w:pPr>
            <w:r w:rsidRPr="005A6E69">
              <w:rPr>
                <w:b/>
              </w:rPr>
              <w:t>%</w:t>
            </w:r>
          </w:p>
        </w:tc>
        <w:tc>
          <w:tcPr>
            <w:tcW w:w="1028" w:type="pct"/>
            <w:gridSpan w:val="3"/>
            <w:vMerge/>
          </w:tcPr>
          <w:p w14:paraId="4B3D12F2" w14:textId="77777777" w:rsidR="00272324" w:rsidRPr="005A6E69" w:rsidRDefault="00272324" w:rsidP="00FE7454">
            <w:pPr>
              <w:keepNext/>
              <w:tabs>
                <w:tab w:val="clear" w:pos="567"/>
                <w:tab w:val="left" w:pos="46"/>
              </w:tabs>
              <w:jc w:val="center"/>
            </w:pPr>
          </w:p>
        </w:tc>
      </w:tr>
      <w:tr w:rsidR="00C9541F" w:rsidRPr="005A6E69" w14:paraId="1B7343D8" w14:textId="77777777" w:rsidTr="00FE7454">
        <w:tc>
          <w:tcPr>
            <w:tcW w:w="5000" w:type="pct"/>
            <w:gridSpan w:val="9"/>
            <w:tcBorders>
              <w:top w:val="single" w:sz="8" w:space="0" w:color="auto"/>
              <w:bottom w:val="single" w:sz="4" w:space="0" w:color="auto"/>
            </w:tcBorders>
            <w:tcMar>
              <w:top w:w="0" w:type="dxa"/>
              <w:left w:w="108" w:type="dxa"/>
              <w:bottom w:w="0" w:type="dxa"/>
              <w:right w:w="108" w:type="dxa"/>
            </w:tcMar>
            <w:hideMark/>
          </w:tcPr>
          <w:p w14:paraId="6046E95B" w14:textId="3189FCD2" w:rsidR="00272324" w:rsidRPr="005A6E69" w:rsidRDefault="00D51D53" w:rsidP="00FE7454">
            <w:pPr>
              <w:keepNext/>
              <w:jc w:val="center"/>
              <w:rPr>
                <w:b/>
              </w:rPr>
            </w:pPr>
            <w:r w:rsidRPr="005A6E69">
              <w:rPr>
                <w:b/>
              </w:rPr>
              <w:t>S</w:t>
            </w:r>
            <w:r w:rsidR="00272324" w:rsidRPr="005A6E69">
              <w:rPr>
                <w:b/>
              </w:rPr>
              <w:t>o</w:t>
            </w:r>
            <w:r w:rsidRPr="005A6E69">
              <w:rPr>
                <w:b/>
              </w:rPr>
              <w:t>časna primarna opazovana dogodka</w:t>
            </w:r>
          </w:p>
        </w:tc>
      </w:tr>
      <w:tr w:rsidR="00900E75" w:rsidRPr="005A6E69" w14:paraId="4CFBC512" w14:textId="77777777" w:rsidTr="00FE7454">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2FFE771B" w14:textId="25595BEF" w:rsidR="00272324" w:rsidRPr="005A6E69" w:rsidRDefault="00D51D53" w:rsidP="00FE7454">
            <w:pPr>
              <w:keepNext/>
            </w:pPr>
            <w:r w:rsidRPr="005A6E69">
              <w:rPr>
                <w:b/>
              </w:rPr>
              <w:t xml:space="preserve">Klinični odziv </w:t>
            </w:r>
            <w:r w:rsidR="00761F6E">
              <w:rPr>
                <w:b/>
              </w:rPr>
              <w:t>po</w:t>
            </w:r>
            <w:r w:rsidRPr="005A6E69">
              <w:rPr>
                <w:b/>
              </w:rPr>
              <w:t xml:space="preserve"> </w:t>
            </w:r>
            <w:r w:rsidR="00272324" w:rsidRPr="005A6E69">
              <w:rPr>
                <w:b/>
              </w:rPr>
              <w:t>PRO</w:t>
            </w:r>
            <w:r w:rsidR="00272324" w:rsidRPr="005A6E69">
              <w:rPr>
                <w:b/>
                <w:vertAlign w:val="superscript"/>
              </w:rPr>
              <w:t xml:space="preserve">c </w:t>
            </w:r>
            <w:r w:rsidRPr="005A6E69">
              <w:rPr>
                <w:b/>
                <w:vertAlign w:val="superscript"/>
              </w:rPr>
              <w:t xml:space="preserve">v </w:t>
            </w:r>
            <w:r w:rsidR="00E01B9A">
              <w:rPr>
                <w:b/>
              </w:rPr>
              <w:t>v 1</w:t>
            </w:r>
            <w:r w:rsidRPr="005A6E69">
              <w:rPr>
                <w:b/>
              </w:rPr>
              <w:t>2. tednu in endoskopski odziv</w:t>
            </w:r>
            <w:r w:rsidR="00272324" w:rsidRPr="005A6E69">
              <w:rPr>
                <w:b/>
                <w:vertAlign w:val="superscript"/>
              </w:rPr>
              <w:t>d</w:t>
            </w:r>
            <w:r w:rsidR="00272324" w:rsidRPr="005A6E69">
              <w:rPr>
                <w:b/>
              </w:rPr>
              <w:t xml:space="preserve"> </w:t>
            </w:r>
            <w:r w:rsidRPr="005A6E69">
              <w:rPr>
                <w:b/>
              </w:rPr>
              <w:t>v 52. tednu</w:t>
            </w:r>
          </w:p>
        </w:tc>
        <w:tc>
          <w:tcPr>
            <w:tcW w:w="506" w:type="pct"/>
            <w:tcBorders>
              <w:top w:val="single" w:sz="8" w:space="0" w:color="auto"/>
              <w:left w:val="single" w:sz="8" w:space="0" w:color="auto"/>
              <w:right w:val="single" w:sz="8" w:space="0" w:color="auto"/>
            </w:tcBorders>
          </w:tcPr>
          <w:p w14:paraId="502C2525" w14:textId="77777777" w:rsidR="00272324" w:rsidRPr="005A6E69" w:rsidRDefault="00272324" w:rsidP="00FE7454">
            <w:pPr>
              <w:keepNext/>
              <w:jc w:val="center"/>
            </w:pPr>
            <w:r w:rsidRPr="005A6E69">
              <w:t>18/199</w:t>
            </w:r>
          </w:p>
        </w:tc>
        <w:tc>
          <w:tcPr>
            <w:tcW w:w="358" w:type="pct"/>
            <w:tcBorders>
              <w:top w:val="single" w:sz="8" w:space="0" w:color="auto"/>
              <w:left w:val="single" w:sz="8" w:space="0" w:color="auto"/>
              <w:right w:val="single" w:sz="8" w:space="0" w:color="auto"/>
            </w:tcBorders>
          </w:tcPr>
          <w:p w14:paraId="4899CA37" w14:textId="77777777" w:rsidR="00272324" w:rsidRPr="005A6E69" w:rsidRDefault="00272324" w:rsidP="00FE7454">
            <w:pPr>
              <w:keepNext/>
              <w:jc w:val="center"/>
            </w:pPr>
            <w:r w:rsidRPr="005A6E69">
              <w:t>9 %</w:t>
            </w:r>
          </w:p>
        </w:tc>
        <w:tc>
          <w:tcPr>
            <w:tcW w:w="590" w:type="pct"/>
            <w:gridSpan w:val="2"/>
            <w:tcBorders>
              <w:top w:val="single" w:sz="8" w:space="0" w:color="auto"/>
              <w:left w:val="single" w:sz="8" w:space="0" w:color="auto"/>
            </w:tcBorders>
            <w:tcMar>
              <w:top w:w="0" w:type="dxa"/>
              <w:left w:w="108" w:type="dxa"/>
              <w:bottom w:w="0" w:type="dxa"/>
              <w:right w:w="108" w:type="dxa"/>
            </w:tcMar>
          </w:tcPr>
          <w:p w14:paraId="4EEF8EA6" w14:textId="77777777" w:rsidR="00272324" w:rsidRPr="005A6E69" w:rsidRDefault="00272324" w:rsidP="00FE7454">
            <w:pPr>
              <w:keepNext/>
              <w:jc w:val="center"/>
            </w:pPr>
            <w:r w:rsidRPr="005A6E69">
              <w:t>220/579</w:t>
            </w:r>
          </w:p>
        </w:tc>
        <w:tc>
          <w:tcPr>
            <w:tcW w:w="345" w:type="pct"/>
            <w:tcBorders>
              <w:top w:val="single" w:sz="8" w:space="0" w:color="auto"/>
              <w:left w:val="single" w:sz="8" w:space="0" w:color="auto"/>
            </w:tcBorders>
          </w:tcPr>
          <w:p w14:paraId="57405B02" w14:textId="77777777" w:rsidR="00272324" w:rsidRPr="005A6E69" w:rsidRDefault="00272324" w:rsidP="00FE7454">
            <w:pPr>
              <w:keepNext/>
              <w:jc w:val="center"/>
            </w:pPr>
            <w:r w:rsidRPr="005A6E69">
              <w:t>38 %</w:t>
            </w:r>
          </w:p>
        </w:tc>
        <w:tc>
          <w:tcPr>
            <w:tcW w:w="1028" w:type="pct"/>
            <w:gridSpan w:val="3"/>
            <w:tcBorders>
              <w:top w:val="single" w:sz="8" w:space="0" w:color="auto"/>
            </w:tcBorders>
          </w:tcPr>
          <w:p w14:paraId="5AF03A5C" w14:textId="0CC9FAB1" w:rsidR="00272324" w:rsidRPr="005A6E69" w:rsidRDefault="00272324" w:rsidP="00FE7454">
            <w:pPr>
              <w:keepNext/>
              <w:tabs>
                <w:tab w:val="clear" w:pos="567"/>
                <w:tab w:val="left" w:pos="46"/>
              </w:tabs>
              <w:jc w:val="center"/>
            </w:pPr>
            <w:r w:rsidRPr="005A6E69">
              <w:t>29%</w:t>
            </w:r>
            <w:r w:rsidRPr="005A6E69">
              <w:rPr>
                <w:vertAlign w:val="superscript"/>
              </w:rPr>
              <w:t xml:space="preserve">e </w:t>
            </w:r>
            <w:r w:rsidRPr="005A6E69">
              <w:t>(21 %</w:t>
            </w:r>
            <w:r w:rsidR="00D51D53" w:rsidRPr="005A6E69">
              <w:t>;</w:t>
            </w:r>
            <w:r w:rsidRPr="005A6E69">
              <w:t xml:space="preserve"> 37 %)</w:t>
            </w:r>
          </w:p>
        </w:tc>
      </w:tr>
      <w:tr w:rsidR="00900E75" w:rsidRPr="005A6E69" w14:paraId="11F13FAE" w14:textId="77777777" w:rsidTr="00FE7454">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71C421B9" w14:textId="052183AD" w:rsidR="00272324" w:rsidRPr="005A6E69" w:rsidRDefault="00D51D53" w:rsidP="00FE7454">
            <w:pPr>
              <w:keepNext/>
              <w:ind w:left="164"/>
            </w:pPr>
            <w:r w:rsidRPr="005A6E69">
              <w:t>Brez predhodnega neuspešnega biološkega zdravljenja</w:t>
            </w:r>
          </w:p>
        </w:tc>
        <w:tc>
          <w:tcPr>
            <w:tcW w:w="506" w:type="pct"/>
            <w:tcBorders>
              <w:top w:val="single" w:sz="8" w:space="0" w:color="auto"/>
              <w:left w:val="single" w:sz="8" w:space="0" w:color="auto"/>
              <w:right w:val="single" w:sz="8" w:space="0" w:color="auto"/>
            </w:tcBorders>
          </w:tcPr>
          <w:p w14:paraId="0C4E9C6A" w14:textId="77777777" w:rsidR="00272324" w:rsidRPr="005A6E69" w:rsidRDefault="00272324" w:rsidP="00FE7454">
            <w:pPr>
              <w:keepNext/>
              <w:jc w:val="center"/>
            </w:pPr>
            <w:r w:rsidRPr="005A6E69">
              <w:t>12/102</w:t>
            </w:r>
          </w:p>
        </w:tc>
        <w:tc>
          <w:tcPr>
            <w:tcW w:w="358" w:type="pct"/>
            <w:tcBorders>
              <w:top w:val="single" w:sz="8" w:space="0" w:color="auto"/>
              <w:left w:val="single" w:sz="8" w:space="0" w:color="auto"/>
              <w:right w:val="single" w:sz="8" w:space="0" w:color="auto"/>
            </w:tcBorders>
          </w:tcPr>
          <w:p w14:paraId="3ED338B1" w14:textId="77777777" w:rsidR="00272324" w:rsidRPr="005A6E69" w:rsidRDefault="00272324" w:rsidP="00FE7454">
            <w:pPr>
              <w:keepNext/>
              <w:jc w:val="center"/>
            </w:pPr>
            <w:r w:rsidRPr="005A6E69">
              <w:t>12 %</w:t>
            </w:r>
          </w:p>
        </w:tc>
        <w:tc>
          <w:tcPr>
            <w:tcW w:w="590" w:type="pct"/>
            <w:gridSpan w:val="2"/>
            <w:tcBorders>
              <w:top w:val="single" w:sz="8" w:space="0" w:color="auto"/>
              <w:left w:val="single" w:sz="8" w:space="0" w:color="auto"/>
            </w:tcBorders>
            <w:tcMar>
              <w:top w:w="0" w:type="dxa"/>
              <w:left w:w="108" w:type="dxa"/>
              <w:bottom w:w="0" w:type="dxa"/>
              <w:right w:w="108" w:type="dxa"/>
            </w:tcMar>
          </w:tcPr>
          <w:p w14:paraId="4832C241" w14:textId="77777777" w:rsidR="00272324" w:rsidRPr="005A6E69" w:rsidRDefault="00272324" w:rsidP="00FE7454">
            <w:pPr>
              <w:keepNext/>
              <w:jc w:val="center"/>
            </w:pPr>
            <w:r w:rsidRPr="005A6E69">
              <w:t>117/298</w:t>
            </w:r>
          </w:p>
        </w:tc>
        <w:tc>
          <w:tcPr>
            <w:tcW w:w="345" w:type="pct"/>
            <w:tcBorders>
              <w:top w:val="single" w:sz="8" w:space="0" w:color="auto"/>
              <w:left w:val="single" w:sz="8" w:space="0" w:color="auto"/>
            </w:tcBorders>
          </w:tcPr>
          <w:p w14:paraId="5E531D4A" w14:textId="77777777" w:rsidR="00272324" w:rsidRPr="005A6E69" w:rsidRDefault="00272324" w:rsidP="00FE7454">
            <w:pPr>
              <w:keepNext/>
              <w:jc w:val="center"/>
            </w:pPr>
            <w:r w:rsidRPr="005A6E69">
              <w:t>39 %</w:t>
            </w:r>
          </w:p>
        </w:tc>
        <w:tc>
          <w:tcPr>
            <w:tcW w:w="1028" w:type="pct"/>
            <w:gridSpan w:val="3"/>
            <w:vMerge w:val="restart"/>
            <w:tcBorders>
              <w:top w:val="single" w:sz="8" w:space="0" w:color="auto"/>
            </w:tcBorders>
          </w:tcPr>
          <w:p w14:paraId="35978C61" w14:textId="77777777" w:rsidR="00272324" w:rsidRPr="005A6E69" w:rsidRDefault="00272324" w:rsidP="00FE7454">
            <w:pPr>
              <w:keepNext/>
            </w:pPr>
          </w:p>
        </w:tc>
      </w:tr>
      <w:tr w:rsidR="00900E75" w:rsidRPr="005A6E69" w14:paraId="659C1500" w14:textId="77777777" w:rsidTr="00FE7454">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6F24B2E6" w14:textId="36C293CC" w:rsidR="00272324" w:rsidRPr="005A6E69" w:rsidRDefault="00D51D53" w:rsidP="00FE7454">
            <w:pPr>
              <w:keepNext/>
              <w:ind w:left="164"/>
            </w:pPr>
            <w:r w:rsidRPr="005A6E69">
              <w:t>Predhodno neuspešno biološko zdravljenje</w:t>
            </w:r>
            <w:r w:rsidR="00272324" w:rsidRPr="005A6E69">
              <w:rPr>
                <w:vertAlign w:val="superscript"/>
              </w:rPr>
              <w:t>f</w:t>
            </w:r>
          </w:p>
        </w:tc>
        <w:tc>
          <w:tcPr>
            <w:tcW w:w="506" w:type="pct"/>
            <w:tcBorders>
              <w:left w:val="single" w:sz="8" w:space="0" w:color="auto"/>
              <w:right w:val="single" w:sz="8" w:space="0" w:color="auto"/>
            </w:tcBorders>
          </w:tcPr>
          <w:p w14:paraId="6DF026B3" w14:textId="77777777" w:rsidR="00272324" w:rsidRPr="005A6E69" w:rsidRDefault="00272324" w:rsidP="00FE7454">
            <w:pPr>
              <w:keepNext/>
              <w:jc w:val="center"/>
            </w:pPr>
            <w:r w:rsidRPr="005A6E69">
              <w:t>6/97</w:t>
            </w:r>
          </w:p>
        </w:tc>
        <w:tc>
          <w:tcPr>
            <w:tcW w:w="358" w:type="pct"/>
            <w:tcBorders>
              <w:left w:val="single" w:sz="8" w:space="0" w:color="auto"/>
              <w:right w:val="single" w:sz="8" w:space="0" w:color="auto"/>
            </w:tcBorders>
          </w:tcPr>
          <w:p w14:paraId="310998B0" w14:textId="77777777" w:rsidR="00272324" w:rsidRPr="005A6E69" w:rsidRDefault="00272324" w:rsidP="00FE7454">
            <w:pPr>
              <w:keepNext/>
              <w:jc w:val="center"/>
            </w:pPr>
            <w:r w:rsidRPr="005A6E69">
              <w:t>6 %</w:t>
            </w:r>
          </w:p>
        </w:tc>
        <w:tc>
          <w:tcPr>
            <w:tcW w:w="590" w:type="pct"/>
            <w:gridSpan w:val="2"/>
            <w:tcBorders>
              <w:left w:val="single" w:sz="8" w:space="0" w:color="auto"/>
            </w:tcBorders>
            <w:tcMar>
              <w:top w:w="0" w:type="dxa"/>
              <w:left w:w="108" w:type="dxa"/>
              <w:bottom w:w="0" w:type="dxa"/>
              <w:right w:w="108" w:type="dxa"/>
            </w:tcMar>
          </w:tcPr>
          <w:p w14:paraId="583374EC" w14:textId="77777777" w:rsidR="00272324" w:rsidRPr="005A6E69" w:rsidRDefault="00272324" w:rsidP="00FE7454">
            <w:pPr>
              <w:keepNext/>
              <w:jc w:val="center"/>
            </w:pPr>
            <w:r w:rsidRPr="005A6E69">
              <w:t>103/281</w:t>
            </w:r>
          </w:p>
        </w:tc>
        <w:tc>
          <w:tcPr>
            <w:tcW w:w="345" w:type="pct"/>
            <w:tcBorders>
              <w:left w:val="single" w:sz="8" w:space="0" w:color="auto"/>
            </w:tcBorders>
          </w:tcPr>
          <w:p w14:paraId="49196B88" w14:textId="77777777" w:rsidR="00272324" w:rsidRPr="005A6E69" w:rsidRDefault="00272324" w:rsidP="00FE7454">
            <w:pPr>
              <w:keepNext/>
              <w:jc w:val="center"/>
            </w:pPr>
            <w:r w:rsidRPr="005A6E69">
              <w:t>37 %</w:t>
            </w:r>
          </w:p>
        </w:tc>
        <w:tc>
          <w:tcPr>
            <w:tcW w:w="1028" w:type="pct"/>
            <w:gridSpan w:val="3"/>
            <w:vMerge/>
          </w:tcPr>
          <w:p w14:paraId="6F3F2C86" w14:textId="77777777" w:rsidR="00272324" w:rsidRPr="005A6E69" w:rsidRDefault="00272324" w:rsidP="00FE7454">
            <w:pPr>
              <w:keepNext/>
            </w:pPr>
          </w:p>
        </w:tc>
      </w:tr>
      <w:tr w:rsidR="00900E75" w:rsidRPr="005A6E69" w14:paraId="127AF508" w14:textId="77777777" w:rsidTr="00FE7454">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FDE98D0" w14:textId="3E8F941C" w:rsidR="00272324" w:rsidRPr="005A6E69" w:rsidRDefault="00D51D53" w:rsidP="00FE7454">
            <w:pPr>
              <w:keepNext/>
            </w:pPr>
            <w:r w:rsidRPr="005A6E69">
              <w:rPr>
                <w:b/>
              </w:rPr>
              <w:t xml:space="preserve">Klinični odziv </w:t>
            </w:r>
            <w:r w:rsidR="00761F6E">
              <w:rPr>
                <w:b/>
              </w:rPr>
              <w:t xml:space="preserve">po </w:t>
            </w:r>
            <w:r w:rsidR="00272324" w:rsidRPr="005A6E69">
              <w:rPr>
                <w:b/>
              </w:rPr>
              <w:t>PRO</w:t>
            </w:r>
            <w:r w:rsidR="00272324" w:rsidRPr="005A6E69">
              <w:rPr>
                <w:b/>
                <w:vertAlign w:val="superscript"/>
              </w:rPr>
              <w:t xml:space="preserve">c </w:t>
            </w:r>
            <w:r w:rsidR="009C4F34">
              <w:rPr>
                <w:b/>
              </w:rPr>
              <w:t>v 1</w:t>
            </w:r>
            <w:r w:rsidRPr="005A6E69">
              <w:rPr>
                <w:b/>
              </w:rPr>
              <w:t xml:space="preserve">2. tednu in klinična remisija </w:t>
            </w:r>
            <w:r w:rsidR="00761F6E">
              <w:rPr>
                <w:b/>
              </w:rPr>
              <w:t>po</w:t>
            </w:r>
            <w:r w:rsidRPr="005A6E69">
              <w:rPr>
                <w:b/>
              </w:rPr>
              <w:t xml:space="preserve"> </w:t>
            </w:r>
            <w:r w:rsidR="00272324" w:rsidRPr="005A6E69">
              <w:rPr>
                <w:b/>
              </w:rPr>
              <w:t>CDAI</w:t>
            </w:r>
            <w:r w:rsidR="00272324" w:rsidRPr="005A6E69">
              <w:rPr>
                <w:b/>
                <w:vertAlign w:val="superscript"/>
              </w:rPr>
              <w:t>g</w:t>
            </w:r>
            <w:r w:rsidR="00272324" w:rsidRPr="005A6E69">
              <w:rPr>
                <w:b/>
              </w:rPr>
              <w:t xml:space="preserve"> </w:t>
            </w:r>
            <w:r w:rsidRPr="005A6E69">
              <w:rPr>
                <w:b/>
              </w:rPr>
              <w:t>v 52. tednu</w:t>
            </w:r>
          </w:p>
        </w:tc>
        <w:tc>
          <w:tcPr>
            <w:tcW w:w="506" w:type="pct"/>
            <w:tcBorders>
              <w:left w:val="single" w:sz="8" w:space="0" w:color="auto"/>
              <w:right w:val="single" w:sz="8" w:space="0" w:color="auto"/>
            </w:tcBorders>
          </w:tcPr>
          <w:p w14:paraId="0999280D" w14:textId="77777777" w:rsidR="00272324" w:rsidRPr="005A6E69" w:rsidRDefault="00272324" w:rsidP="00FE7454">
            <w:pPr>
              <w:keepNext/>
              <w:jc w:val="center"/>
            </w:pPr>
            <w:r w:rsidRPr="005A6E69">
              <w:t>39/199</w:t>
            </w:r>
          </w:p>
        </w:tc>
        <w:tc>
          <w:tcPr>
            <w:tcW w:w="358" w:type="pct"/>
            <w:tcBorders>
              <w:left w:val="single" w:sz="8" w:space="0" w:color="auto"/>
              <w:right w:val="single" w:sz="8" w:space="0" w:color="auto"/>
            </w:tcBorders>
          </w:tcPr>
          <w:p w14:paraId="53A22EF2" w14:textId="77777777" w:rsidR="00272324" w:rsidRPr="005A6E69" w:rsidRDefault="00272324" w:rsidP="00FE7454">
            <w:pPr>
              <w:keepNext/>
              <w:jc w:val="center"/>
            </w:pPr>
            <w:r w:rsidRPr="005A6E69">
              <w:t>20 %</w:t>
            </w:r>
          </w:p>
        </w:tc>
        <w:tc>
          <w:tcPr>
            <w:tcW w:w="590" w:type="pct"/>
            <w:gridSpan w:val="2"/>
            <w:tcBorders>
              <w:left w:val="single" w:sz="8" w:space="0" w:color="auto"/>
            </w:tcBorders>
            <w:tcMar>
              <w:top w:w="0" w:type="dxa"/>
              <w:left w:w="108" w:type="dxa"/>
              <w:bottom w:w="0" w:type="dxa"/>
              <w:right w:w="108" w:type="dxa"/>
            </w:tcMar>
          </w:tcPr>
          <w:p w14:paraId="0FEFEAE9" w14:textId="77777777" w:rsidR="00272324" w:rsidRPr="005A6E69" w:rsidRDefault="00272324" w:rsidP="00FE7454">
            <w:pPr>
              <w:keepNext/>
              <w:jc w:val="center"/>
            </w:pPr>
            <w:r w:rsidRPr="005A6E69">
              <w:t>263/579</w:t>
            </w:r>
          </w:p>
        </w:tc>
        <w:tc>
          <w:tcPr>
            <w:tcW w:w="345" w:type="pct"/>
            <w:tcBorders>
              <w:left w:val="single" w:sz="8" w:space="0" w:color="auto"/>
            </w:tcBorders>
          </w:tcPr>
          <w:p w14:paraId="02139CD4" w14:textId="77777777" w:rsidR="00272324" w:rsidRPr="005A6E69" w:rsidRDefault="00272324" w:rsidP="00FE7454">
            <w:pPr>
              <w:keepNext/>
              <w:jc w:val="center"/>
            </w:pPr>
            <w:r w:rsidRPr="005A6E69">
              <w:t>45 %</w:t>
            </w:r>
          </w:p>
        </w:tc>
        <w:tc>
          <w:tcPr>
            <w:tcW w:w="1028" w:type="pct"/>
            <w:gridSpan w:val="3"/>
          </w:tcPr>
          <w:p w14:paraId="45741CA0" w14:textId="78B16D08" w:rsidR="00272324" w:rsidRPr="005A6E69" w:rsidRDefault="00272324" w:rsidP="00FE7454">
            <w:pPr>
              <w:keepNext/>
              <w:jc w:val="center"/>
            </w:pPr>
            <w:r w:rsidRPr="005A6E69">
              <w:t>26 %</w:t>
            </w:r>
            <w:r w:rsidRPr="005A6E69">
              <w:rPr>
                <w:vertAlign w:val="superscript"/>
              </w:rPr>
              <w:t xml:space="preserve">e </w:t>
            </w:r>
            <w:r w:rsidRPr="005A6E69">
              <w:t>(16 %</w:t>
            </w:r>
            <w:r w:rsidR="00D51D53" w:rsidRPr="005A6E69">
              <w:t>;</w:t>
            </w:r>
            <w:r w:rsidRPr="005A6E69">
              <w:t xml:space="preserve"> 36 %)</w:t>
            </w:r>
          </w:p>
        </w:tc>
      </w:tr>
      <w:tr w:rsidR="00900E75" w:rsidRPr="005A6E69" w14:paraId="28764D51" w14:textId="77777777" w:rsidTr="00FE7454">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1216E24A" w14:textId="02E3562C" w:rsidR="00272324" w:rsidRPr="005A6E69" w:rsidRDefault="00D51D53" w:rsidP="00FE7454">
            <w:pPr>
              <w:keepNext/>
              <w:ind w:left="164"/>
            </w:pPr>
            <w:r w:rsidRPr="005A6E69">
              <w:t>Brez predhodnega neuspešnega biološkega zdravljenja</w:t>
            </w:r>
          </w:p>
        </w:tc>
        <w:tc>
          <w:tcPr>
            <w:tcW w:w="506" w:type="pct"/>
            <w:tcBorders>
              <w:left w:val="single" w:sz="8" w:space="0" w:color="auto"/>
              <w:right w:val="single" w:sz="8" w:space="0" w:color="auto"/>
            </w:tcBorders>
          </w:tcPr>
          <w:p w14:paraId="12F3F512" w14:textId="77777777" w:rsidR="00272324" w:rsidRPr="005A6E69" w:rsidRDefault="00272324" w:rsidP="00FE7454">
            <w:pPr>
              <w:keepNext/>
              <w:jc w:val="center"/>
            </w:pPr>
            <w:r w:rsidRPr="005A6E69">
              <w:t>27/102</w:t>
            </w:r>
          </w:p>
        </w:tc>
        <w:tc>
          <w:tcPr>
            <w:tcW w:w="358" w:type="pct"/>
            <w:tcBorders>
              <w:left w:val="single" w:sz="8" w:space="0" w:color="auto"/>
              <w:right w:val="single" w:sz="8" w:space="0" w:color="auto"/>
            </w:tcBorders>
          </w:tcPr>
          <w:p w14:paraId="340D7241" w14:textId="77777777" w:rsidR="00272324" w:rsidRPr="005A6E69" w:rsidRDefault="00272324" w:rsidP="00FE7454">
            <w:pPr>
              <w:keepNext/>
              <w:jc w:val="center"/>
            </w:pPr>
            <w:r w:rsidRPr="005A6E69">
              <w:t>27 %</w:t>
            </w:r>
          </w:p>
        </w:tc>
        <w:tc>
          <w:tcPr>
            <w:tcW w:w="590" w:type="pct"/>
            <w:gridSpan w:val="2"/>
            <w:tcBorders>
              <w:left w:val="single" w:sz="8" w:space="0" w:color="auto"/>
            </w:tcBorders>
            <w:tcMar>
              <w:top w:w="0" w:type="dxa"/>
              <w:left w:w="108" w:type="dxa"/>
              <w:bottom w:w="0" w:type="dxa"/>
              <w:right w:w="108" w:type="dxa"/>
            </w:tcMar>
          </w:tcPr>
          <w:p w14:paraId="02E502BB" w14:textId="77777777" w:rsidR="00272324" w:rsidRPr="005A6E69" w:rsidRDefault="00272324" w:rsidP="00FE7454">
            <w:pPr>
              <w:keepNext/>
              <w:jc w:val="center"/>
            </w:pPr>
            <w:r w:rsidRPr="005A6E69">
              <w:t>141/298</w:t>
            </w:r>
          </w:p>
        </w:tc>
        <w:tc>
          <w:tcPr>
            <w:tcW w:w="345" w:type="pct"/>
            <w:tcBorders>
              <w:left w:val="single" w:sz="8" w:space="0" w:color="auto"/>
            </w:tcBorders>
          </w:tcPr>
          <w:p w14:paraId="26A66E9E" w14:textId="77777777" w:rsidR="00272324" w:rsidRPr="005A6E69" w:rsidRDefault="00272324" w:rsidP="00FE7454">
            <w:pPr>
              <w:keepNext/>
              <w:jc w:val="center"/>
            </w:pPr>
            <w:r w:rsidRPr="005A6E69">
              <w:t>47 %</w:t>
            </w:r>
          </w:p>
        </w:tc>
        <w:tc>
          <w:tcPr>
            <w:tcW w:w="1028" w:type="pct"/>
            <w:gridSpan w:val="3"/>
            <w:vMerge w:val="restart"/>
          </w:tcPr>
          <w:p w14:paraId="59EE5D18" w14:textId="77777777" w:rsidR="00272324" w:rsidRPr="005A6E69" w:rsidRDefault="00272324" w:rsidP="00FE7454">
            <w:pPr>
              <w:keepNext/>
              <w:jc w:val="center"/>
            </w:pPr>
          </w:p>
        </w:tc>
      </w:tr>
      <w:tr w:rsidR="00900E75" w:rsidRPr="005A6E69" w14:paraId="540A27DB" w14:textId="77777777" w:rsidTr="00FE7454">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5D80EFF8" w14:textId="5F5299F3" w:rsidR="00272324" w:rsidRPr="005A6E69" w:rsidRDefault="00D51D53" w:rsidP="00FE7454">
            <w:pPr>
              <w:keepNext/>
              <w:ind w:left="164"/>
            </w:pPr>
            <w:r w:rsidRPr="005A6E69">
              <w:t>Predhodno neuspešno biološko zdravljenj</w:t>
            </w:r>
            <w:r w:rsidR="00272324" w:rsidRPr="005A6E69">
              <w:t>e</w:t>
            </w:r>
            <w:r w:rsidR="00272324" w:rsidRPr="005A6E69">
              <w:rPr>
                <w:vertAlign w:val="superscript"/>
              </w:rPr>
              <w:t>f</w:t>
            </w:r>
          </w:p>
        </w:tc>
        <w:tc>
          <w:tcPr>
            <w:tcW w:w="506" w:type="pct"/>
            <w:tcBorders>
              <w:left w:val="single" w:sz="8" w:space="0" w:color="auto"/>
              <w:right w:val="single" w:sz="8" w:space="0" w:color="auto"/>
            </w:tcBorders>
          </w:tcPr>
          <w:p w14:paraId="3682EB3D" w14:textId="77777777" w:rsidR="00272324" w:rsidRPr="005A6E69" w:rsidRDefault="00272324" w:rsidP="00FE7454">
            <w:pPr>
              <w:keepNext/>
              <w:jc w:val="center"/>
            </w:pPr>
            <w:r w:rsidRPr="005A6E69">
              <w:t>12/97</w:t>
            </w:r>
          </w:p>
        </w:tc>
        <w:tc>
          <w:tcPr>
            <w:tcW w:w="358" w:type="pct"/>
            <w:tcBorders>
              <w:left w:val="single" w:sz="8" w:space="0" w:color="auto"/>
              <w:right w:val="single" w:sz="8" w:space="0" w:color="auto"/>
            </w:tcBorders>
          </w:tcPr>
          <w:p w14:paraId="57875D73" w14:textId="77777777" w:rsidR="00272324" w:rsidRPr="005A6E69" w:rsidRDefault="00272324" w:rsidP="00FE7454">
            <w:pPr>
              <w:keepNext/>
              <w:jc w:val="center"/>
            </w:pPr>
            <w:r w:rsidRPr="005A6E69">
              <w:t>12 %</w:t>
            </w:r>
          </w:p>
        </w:tc>
        <w:tc>
          <w:tcPr>
            <w:tcW w:w="590" w:type="pct"/>
            <w:gridSpan w:val="2"/>
            <w:tcBorders>
              <w:left w:val="single" w:sz="8" w:space="0" w:color="auto"/>
            </w:tcBorders>
            <w:tcMar>
              <w:top w:w="0" w:type="dxa"/>
              <w:left w:w="108" w:type="dxa"/>
              <w:bottom w:w="0" w:type="dxa"/>
              <w:right w:w="108" w:type="dxa"/>
            </w:tcMar>
          </w:tcPr>
          <w:p w14:paraId="7F18D9E4" w14:textId="77777777" w:rsidR="00272324" w:rsidRPr="005A6E69" w:rsidRDefault="00272324" w:rsidP="00FE7454">
            <w:pPr>
              <w:keepNext/>
              <w:jc w:val="center"/>
            </w:pPr>
            <w:r w:rsidRPr="005A6E69">
              <w:t>122/281</w:t>
            </w:r>
          </w:p>
        </w:tc>
        <w:tc>
          <w:tcPr>
            <w:tcW w:w="345" w:type="pct"/>
            <w:tcBorders>
              <w:left w:val="single" w:sz="8" w:space="0" w:color="auto"/>
            </w:tcBorders>
          </w:tcPr>
          <w:p w14:paraId="776C0D37" w14:textId="77777777" w:rsidR="00272324" w:rsidRPr="005A6E69" w:rsidRDefault="00272324" w:rsidP="00FE7454">
            <w:pPr>
              <w:keepNext/>
              <w:jc w:val="center"/>
            </w:pPr>
            <w:r w:rsidRPr="005A6E69">
              <w:t>43 %</w:t>
            </w:r>
          </w:p>
        </w:tc>
        <w:tc>
          <w:tcPr>
            <w:tcW w:w="1028" w:type="pct"/>
            <w:gridSpan w:val="3"/>
            <w:vMerge/>
          </w:tcPr>
          <w:p w14:paraId="0743EDE5" w14:textId="77777777" w:rsidR="00272324" w:rsidRPr="005A6E69" w:rsidRDefault="00272324" w:rsidP="00FE7454">
            <w:pPr>
              <w:keepNext/>
            </w:pPr>
          </w:p>
        </w:tc>
      </w:tr>
      <w:tr w:rsidR="00C9541F" w:rsidRPr="005A6E69" w14:paraId="58AA5844" w14:textId="77777777" w:rsidTr="00FE7454">
        <w:tc>
          <w:tcPr>
            <w:tcW w:w="5000" w:type="pct"/>
            <w:gridSpan w:val="9"/>
            <w:tcBorders>
              <w:top w:val="single" w:sz="8" w:space="0" w:color="auto"/>
              <w:bottom w:val="single" w:sz="4" w:space="0" w:color="auto"/>
            </w:tcBorders>
            <w:tcMar>
              <w:top w:w="0" w:type="dxa"/>
              <w:left w:w="108" w:type="dxa"/>
              <w:bottom w:w="0" w:type="dxa"/>
              <w:right w:w="108" w:type="dxa"/>
            </w:tcMar>
            <w:hideMark/>
          </w:tcPr>
          <w:p w14:paraId="24A7E935" w14:textId="24A512CE" w:rsidR="00272324" w:rsidRPr="005A6E69" w:rsidRDefault="00D51D53" w:rsidP="00FE7454">
            <w:pPr>
              <w:keepNext/>
              <w:jc w:val="center"/>
              <w:rPr>
                <w:b/>
              </w:rPr>
            </w:pPr>
            <w:r w:rsidRPr="005A6E69">
              <w:rPr>
                <w:b/>
              </w:rPr>
              <w:t>Dodatni opazovani dogodki</w:t>
            </w:r>
          </w:p>
        </w:tc>
      </w:tr>
      <w:tr w:rsidR="00900E75" w:rsidRPr="005A6E69" w14:paraId="5F09F9E7" w14:textId="77777777" w:rsidTr="00FE7454">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1A090385" w14:textId="578E423B" w:rsidR="00272324" w:rsidRPr="005A6E69" w:rsidRDefault="00272324" w:rsidP="00FE7454">
            <w:pPr>
              <w:keepNext/>
            </w:pPr>
            <w:r w:rsidRPr="005A6E69">
              <w:rPr>
                <w:b/>
              </w:rPr>
              <w:t>Endos</w:t>
            </w:r>
            <w:r w:rsidR="00D51D53" w:rsidRPr="005A6E69">
              <w:rPr>
                <w:b/>
              </w:rPr>
              <w:t>kopski odziv</w:t>
            </w:r>
            <w:r w:rsidRPr="005A6E69">
              <w:rPr>
                <w:b/>
                <w:vertAlign w:val="superscript"/>
              </w:rPr>
              <w:t xml:space="preserve">d </w:t>
            </w:r>
            <w:r w:rsidRPr="005A6E69">
              <w:rPr>
                <w:b/>
              </w:rPr>
              <w:t xml:space="preserve"> </w:t>
            </w:r>
            <w:r w:rsidR="00D51D53" w:rsidRPr="005A6E69">
              <w:rPr>
                <w:b/>
              </w:rPr>
              <w:t>v 52. tednu</w:t>
            </w:r>
          </w:p>
        </w:tc>
        <w:tc>
          <w:tcPr>
            <w:tcW w:w="506" w:type="pct"/>
            <w:tcBorders>
              <w:top w:val="single" w:sz="8" w:space="0" w:color="auto"/>
              <w:left w:val="single" w:sz="8" w:space="0" w:color="auto"/>
              <w:right w:val="single" w:sz="8" w:space="0" w:color="auto"/>
            </w:tcBorders>
          </w:tcPr>
          <w:p w14:paraId="66D8BE7C" w14:textId="77777777" w:rsidR="00272324" w:rsidRPr="005A6E69" w:rsidRDefault="00272324" w:rsidP="00FE7454">
            <w:pPr>
              <w:keepNext/>
              <w:jc w:val="center"/>
              <w:rPr>
                <w:vertAlign w:val="superscript"/>
              </w:rPr>
            </w:pPr>
            <w:r w:rsidRPr="005A6E69">
              <w:t>18/199</w:t>
            </w:r>
            <w:r w:rsidRPr="005A6E69">
              <w:rPr>
                <w:vertAlign w:val="superscript"/>
              </w:rPr>
              <w:t>h</w:t>
            </w:r>
          </w:p>
        </w:tc>
        <w:tc>
          <w:tcPr>
            <w:tcW w:w="368" w:type="pct"/>
            <w:gridSpan w:val="2"/>
            <w:tcBorders>
              <w:top w:val="single" w:sz="8" w:space="0" w:color="auto"/>
              <w:left w:val="single" w:sz="8" w:space="0" w:color="auto"/>
              <w:right w:val="single" w:sz="8" w:space="0" w:color="auto"/>
            </w:tcBorders>
          </w:tcPr>
          <w:p w14:paraId="24108B97" w14:textId="77777777" w:rsidR="00272324" w:rsidRPr="005A6E69" w:rsidRDefault="00272324" w:rsidP="00FE7454">
            <w:pPr>
              <w:keepNext/>
              <w:jc w:val="center"/>
            </w:pPr>
            <w:r w:rsidRPr="005A6E69">
              <w:t>9 %</w:t>
            </w:r>
          </w:p>
        </w:tc>
        <w:tc>
          <w:tcPr>
            <w:tcW w:w="580" w:type="pct"/>
            <w:tcBorders>
              <w:top w:val="single" w:sz="8" w:space="0" w:color="auto"/>
              <w:left w:val="single" w:sz="8" w:space="0" w:color="auto"/>
            </w:tcBorders>
            <w:tcMar>
              <w:top w:w="0" w:type="dxa"/>
              <w:left w:w="108" w:type="dxa"/>
              <w:bottom w:w="0" w:type="dxa"/>
              <w:right w:w="108" w:type="dxa"/>
            </w:tcMar>
          </w:tcPr>
          <w:p w14:paraId="29C7F2F4" w14:textId="77777777" w:rsidR="00272324" w:rsidRPr="005A6E69" w:rsidRDefault="00272324" w:rsidP="00FE7454">
            <w:pPr>
              <w:keepNext/>
              <w:jc w:val="center"/>
            </w:pPr>
            <w:r w:rsidRPr="005A6E69">
              <w:t>280/579</w:t>
            </w:r>
          </w:p>
        </w:tc>
        <w:tc>
          <w:tcPr>
            <w:tcW w:w="356" w:type="pct"/>
            <w:gridSpan w:val="2"/>
            <w:tcBorders>
              <w:top w:val="single" w:sz="8" w:space="0" w:color="auto"/>
              <w:left w:val="single" w:sz="8" w:space="0" w:color="auto"/>
            </w:tcBorders>
          </w:tcPr>
          <w:p w14:paraId="76C03EF9" w14:textId="77777777" w:rsidR="00272324" w:rsidRPr="005A6E69" w:rsidRDefault="00272324" w:rsidP="00FE7454">
            <w:pPr>
              <w:keepNext/>
              <w:tabs>
                <w:tab w:val="clear" w:pos="567"/>
                <w:tab w:val="left" w:pos="0"/>
              </w:tabs>
              <w:jc w:val="center"/>
            </w:pPr>
            <w:r w:rsidRPr="005A6E69">
              <w:t>48 %</w:t>
            </w:r>
          </w:p>
        </w:tc>
        <w:tc>
          <w:tcPr>
            <w:tcW w:w="1017" w:type="pct"/>
            <w:gridSpan w:val="2"/>
            <w:tcBorders>
              <w:top w:val="single" w:sz="8" w:space="0" w:color="auto"/>
            </w:tcBorders>
          </w:tcPr>
          <w:p w14:paraId="483CC979" w14:textId="64179A71" w:rsidR="00272324" w:rsidRPr="005A6E69" w:rsidRDefault="00272324" w:rsidP="00FE7454">
            <w:pPr>
              <w:keepNext/>
              <w:tabs>
                <w:tab w:val="clear" w:pos="567"/>
                <w:tab w:val="left" w:pos="0"/>
              </w:tabs>
              <w:jc w:val="center"/>
            </w:pPr>
            <w:r w:rsidRPr="005A6E69">
              <w:t>39 %</w:t>
            </w:r>
            <w:r w:rsidRPr="005A6E69">
              <w:rPr>
                <w:vertAlign w:val="superscript"/>
              </w:rPr>
              <w:t>e</w:t>
            </w:r>
            <w:r w:rsidRPr="005A6E69">
              <w:t xml:space="preserve"> (31 %</w:t>
            </w:r>
            <w:r w:rsidR="00D51D53" w:rsidRPr="005A6E69">
              <w:t>;</w:t>
            </w:r>
            <w:r w:rsidRPr="005A6E69">
              <w:t xml:space="preserve"> 47 %) </w:t>
            </w:r>
          </w:p>
        </w:tc>
      </w:tr>
      <w:tr w:rsidR="00900E75" w:rsidRPr="005A6E69" w14:paraId="5464CCF5" w14:textId="77777777" w:rsidTr="00FE7454">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1CC4EFAF" w14:textId="52572535" w:rsidR="00272324" w:rsidRPr="005A6E69" w:rsidRDefault="00D51D53" w:rsidP="00FE7454">
            <w:pPr>
              <w:keepNext/>
              <w:ind w:left="166"/>
            </w:pPr>
            <w:r w:rsidRPr="005A6E69">
              <w:t>Brez predhodnega neuspešnega biološkega zdravljenja</w:t>
            </w:r>
          </w:p>
        </w:tc>
        <w:tc>
          <w:tcPr>
            <w:tcW w:w="506" w:type="pct"/>
            <w:tcBorders>
              <w:top w:val="single" w:sz="8" w:space="0" w:color="auto"/>
              <w:left w:val="single" w:sz="8" w:space="0" w:color="auto"/>
              <w:right w:val="single" w:sz="8" w:space="0" w:color="auto"/>
            </w:tcBorders>
          </w:tcPr>
          <w:p w14:paraId="4A2BBB1B" w14:textId="77777777" w:rsidR="00272324" w:rsidRPr="005A6E69" w:rsidRDefault="00272324" w:rsidP="00FE7454">
            <w:pPr>
              <w:keepNext/>
              <w:jc w:val="center"/>
              <w:rPr>
                <w:vertAlign w:val="superscript"/>
              </w:rPr>
            </w:pPr>
            <w:r w:rsidRPr="005A6E69">
              <w:t>12/102</w:t>
            </w:r>
            <w:r w:rsidRPr="005A6E69">
              <w:rPr>
                <w:vertAlign w:val="superscript"/>
              </w:rPr>
              <w:t>h</w:t>
            </w:r>
          </w:p>
        </w:tc>
        <w:tc>
          <w:tcPr>
            <w:tcW w:w="368" w:type="pct"/>
            <w:gridSpan w:val="2"/>
            <w:tcBorders>
              <w:top w:val="single" w:sz="8" w:space="0" w:color="auto"/>
              <w:left w:val="single" w:sz="8" w:space="0" w:color="auto"/>
              <w:right w:val="single" w:sz="8" w:space="0" w:color="auto"/>
            </w:tcBorders>
          </w:tcPr>
          <w:p w14:paraId="0AB5CCEF" w14:textId="77777777" w:rsidR="00272324" w:rsidRPr="005A6E69" w:rsidRDefault="00272324" w:rsidP="00FE7454">
            <w:pPr>
              <w:keepNext/>
              <w:jc w:val="center"/>
            </w:pPr>
            <w:r w:rsidRPr="005A6E69">
              <w:t>12 %</w:t>
            </w:r>
          </w:p>
        </w:tc>
        <w:tc>
          <w:tcPr>
            <w:tcW w:w="580" w:type="pct"/>
            <w:tcBorders>
              <w:top w:val="single" w:sz="8" w:space="0" w:color="auto"/>
              <w:left w:val="single" w:sz="8" w:space="0" w:color="auto"/>
            </w:tcBorders>
            <w:tcMar>
              <w:top w:w="0" w:type="dxa"/>
              <w:left w:w="108" w:type="dxa"/>
              <w:bottom w:w="0" w:type="dxa"/>
              <w:right w:w="108" w:type="dxa"/>
            </w:tcMar>
          </w:tcPr>
          <w:p w14:paraId="7B83A34B" w14:textId="77777777" w:rsidR="00272324" w:rsidRPr="005A6E69" w:rsidRDefault="00272324" w:rsidP="00FE7454">
            <w:pPr>
              <w:keepNext/>
              <w:jc w:val="center"/>
            </w:pPr>
            <w:r w:rsidRPr="005A6E69">
              <w:t>154/298</w:t>
            </w:r>
          </w:p>
        </w:tc>
        <w:tc>
          <w:tcPr>
            <w:tcW w:w="356" w:type="pct"/>
            <w:gridSpan w:val="2"/>
            <w:tcBorders>
              <w:top w:val="single" w:sz="8" w:space="0" w:color="auto"/>
              <w:left w:val="single" w:sz="8" w:space="0" w:color="auto"/>
            </w:tcBorders>
          </w:tcPr>
          <w:p w14:paraId="041C767A" w14:textId="77777777" w:rsidR="00272324" w:rsidRPr="005A6E69" w:rsidRDefault="00272324" w:rsidP="00FE7454">
            <w:pPr>
              <w:keepNext/>
              <w:tabs>
                <w:tab w:val="clear" w:pos="567"/>
                <w:tab w:val="left" w:pos="0"/>
              </w:tabs>
              <w:jc w:val="center"/>
            </w:pPr>
            <w:r w:rsidRPr="005A6E69">
              <w:t>52 %</w:t>
            </w:r>
          </w:p>
        </w:tc>
        <w:tc>
          <w:tcPr>
            <w:tcW w:w="1017" w:type="pct"/>
            <w:gridSpan w:val="2"/>
            <w:tcBorders>
              <w:top w:val="single" w:sz="8" w:space="0" w:color="auto"/>
            </w:tcBorders>
          </w:tcPr>
          <w:p w14:paraId="52F9CE1B" w14:textId="77777777" w:rsidR="00272324" w:rsidRPr="005A6E69" w:rsidRDefault="00272324" w:rsidP="00FE7454">
            <w:pPr>
              <w:keepNext/>
              <w:tabs>
                <w:tab w:val="clear" w:pos="567"/>
                <w:tab w:val="left" w:pos="0"/>
              </w:tabs>
              <w:jc w:val="center"/>
            </w:pPr>
          </w:p>
        </w:tc>
      </w:tr>
      <w:tr w:rsidR="00900E75" w:rsidRPr="005A6E69" w14:paraId="0040D544" w14:textId="77777777" w:rsidTr="00FE7454">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3A17A31A" w14:textId="394C8A5B" w:rsidR="00272324" w:rsidRPr="005A6E69" w:rsidRDefault="00D51D53" w:rsidP="00FE7454">
            <w:pPr>
              <w:keepNext/>
              <w:ind w:left="166"/>
            </w:pPr>
            <w:r w:rsidRPr="005A6E69">
              <w:t>Predhodno neuspešno biološko zdravljenje</w:t>
            </w:r>
            <w:r w:rsidRPr="005A6E69">
              <w:rPr>
                <w:vertAlign w:val="superscript"/>
              </w:rPr>
              <w:t>f</w:t>
            </w:r>
          </w:p>
        </w:tc>
        <w:tc>
          <w:tcPr>
            <w:tcW w:w="506" w:type="pct"/>
            <w:tcBorders>
              <w:top w:val="single" w:sz="8" w:space="0" w:color="auto"/>
              <w:left w:val="single" w:sz="8" w:space="0" w:color="auto"/>
              <w:right w:val="single" w:sz="8" w:space="0" w:color="auto"/>
            </w:tcBorders>
          </w:tcPr>
          <w:p w14:paraId="37D8FCF4" w14:textId="77777777" w:rsidR="00272324" w:rsidRPr="005A6E69" w:rsidRDefault="00272324" w:rsidP="00FE7454">
            <w:pPr>
              <w:keepNext/>
              <w:jc w:val="center"/>
              <w:rPr>
                <w:vertAlign w:val="superscript"/>
              </w:rPr>
            </w:pPr>
            <w:r w:rsidRPr="005A6E69">
              <w:t>6/97</w:t>
            </w:r>
            <w:r w:rsidRPr="005A6E69">
              <w:rPr>
                <w:vertAlign w:val="superscript"/>
              </w:rPr>
              <w:t>h</w:t>
            </w:r>
          </w:p>
        </w:tc>
        <w:tc>
          <w:tcPr>
            <w:tcW w:w="368" w:type="pct"/>
            <w:gridSpan w:val="2"/>
            <w:tcBorders>
              <w:top w:val="single" w:sz="8" w:space="0" w:color="auto"/>
              <w:left w:val="single" w:sz="8" w:space="0" w:color="auto"/>
              <w:right w:val="single" w:sz="8" w:space="0" w:color="auto"/>
            </w:tcBorders>
          </w:tcPr>
          <w:p w14:paraId="1A6CF4AF" w14:textId="77777777" w:rsidR="00272324" w:rsidRPr="005A6E69" w:rsidRDefault="00272324" w:rsidP="00FE7454">
            <w:pPr>
              <w:keepNext/>
              <w:jc w:val="center"/>
            </w:pPr>
            <w:r w:rsidRPr="005A6E69">
              <w:t>6 %</w:t>
            </w:r>
          </w:p>
        </w:tc>
        <w:tc>
          <w:tcPr>
            <w:tcW w:w="580" w:type="pct"/>
            <w:tcBorders>
              <w:top w:val="single" w:sz="8" w:space="0" w:color="auto"/>
              <w:left w:val="single" w:sz="8" w:space="0" w:color="auto"/>
            </w:tcBorders>
            <w:tcMar>
              <w:top w:w="0" w:type="dxa"/>
              <w:left w:w="108" w:type="dxa"/>
              <w:bottom w:w="0" w:type="dxa"/>
              <w:right w:w="108" w:type="dxa"/>
            </w:tcMar>
          </w:tcPr>
          <w:p w14:paraId="60F3A175" w14:textId="77777777" w:rsidR="00272324" w:rsidRPr="005A6E69" w:rsidRDefault="00272324" w:rsidP="00FE7454">
            <w:pPr>
              <w:keepNext/>
              <w:jc w:val="center"/>
            </w:pPr>
            <w:r w:rsidRPr="005A6E69">
              <w:t>126/281</w:t>
            </w:r>
          </w:p>
        </w:tc>
        <w:tc>
          <w:tcPr>
            <w:tcW w:w="356" w:type="pct"/>
            <w:gridSpan w:val="2"/>
            <w:tcBorders>
              <w:top w:val="single" w:sz="8" w:space="0" w:color="auto"/>
              <w:left w:val="single" w:sz="8" w:space="0" w:color="auto"/>
            </w:tcBorders>
          </w:tcPr>
          <w:p w14:paraId="7D85F512" w14:textId="77777777" w:rsidR="00272324" w:rsidRPr="005A6E69" w:rsidRDefault="00272324" w:rsidP="00FE7454">
            <w:pPr>
              <w:keepNext/>
              <w:tabs>
                <w:tab w:val="clear" w:pos="567"/>
                <w:tab w:val="left" w:pos="0"/>
              </w:tabs>
              <w:jc w:val="center"/>
            </w:pPr>
            <w:r w:rsidRPr="005A6E69">
              <w:t>45 %</w:t>
            </w:r>
          </w:p>
        </w:tc>
        <w:tc>
          <w:tcPr>
            <w:tcW w:w="1017" w:type="pct"/>
            <w:gridSpan w:val="2"/>
            <w:tcBorders>
              <w:top w:val="single" w:sz="8" w:space="0" w:color="auto"/>
            </w:tcBorders>
          </w:tcPr>
          <w:p w14:paraId="17179F24" w14:textId="77777777" w:rsidR="00272324" w:rsidRPr="005A6E69" w:rsidRDefault="00272324" w:rsidP="00FE7454">
            <w:pPr>
              <w:keepNext/>
              <w:tabs>
                <w:tab w:val="clear" w:pos="567"/>
                <w:tab w:val="left" w:pos="0"/>
              </w:tabs>
              <w:jc w:val="center"/>
            </w:pPr>
          </w:p>
        </w:tc>
      </w:tr>
      <w:tr w:rsidR="00900E75" w:rsidRPr="005A6E69" w14:paraId="3F7FCB70" w14:textId="77777777" w:rsidTr="00FE7454">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5242331F" w14:textId="6F6220D3" w:rsidR="00272324" w:rsidRPr="005A6E69" w:rsidRDefault="00D51D53" w:rsidP="00FE7454">
            <w:pPr>
              <w:keepNext/>
            </w:pPr>
            <w:r w:rsidRPr="005A6E69">
              <w:rPr>
                <w:b/>
              </w:rPr>
              <w:t xml:space="preserve">Klinična remisija </w:t>
            </w:r>
            <w:r w:rsidR="00761F6E">
              <w:rPr>
                <w:b/>
              </w:rPr>
              <w:t>po</w:t>
            </w:r>
            <w:r w:rsidRPr="005A6E69">
              <w:rPr>
                <w:b/>
              </w:rPr>
              <w:t xml:space="preserve"> </w:t>
            </w:r>
            <w:r w:rsidR="00272324" w:rsidRPr="005A6E69">
              <w:rPr>
                <w:b/>
              </w:rPr>
              <w:t>CDAI</w:t>
            </w:r>
            <w:r w:rsidR="00272324" w:rsidRPr="005A6E69">
              <w:rPr>
                <w:b/>
                <w:vertAlign w:val="superscript"/>
              </w:rPr>
              <w:t xml:space="preserve">h </w:t>
            </w:r>
            <w:r w:rsidR="00761F6E">
              <w:rPr>
                <w:b/>
              </w:rPr>
              <w:t xml:space="preserve">v </w:t>
            </w:r>
            <w:r w:rsidRPr="005A6E69">
              <w:rPr>
                <w:b/>
              </w:rPr>
              <w:t>52. tednu</w:t>
            </w:r>
          </w:p>
        </w:tc>
        <w:tc>
          <w:tcPr>
            <w:tcW w:w="506" w:type="pct"/>
            <w:tcBorders>
              <w:left w:val="single" w:sz="8" w:space="0" w:color="auto"/>
              <w:right w:val="single" w:sz="8" w:space="0" w:color="auto"/>
            </w:tcBorders>
          </w:tcPr>
          <w:p w14:paraId="50B0068D" w14:textId="77777777" w:rsidR="00272324" w:rsidRPr="005A6E69" w:rsidRDefault="00272324" w:rsidP="00FE7454">
            <w:pPr>
              <w:keepNext/>
              <w:jc w:val="center"/>
            </w:pPr>
            <w:r w:rsidRPr="005A6E69">
              <w:t>39/199</w:t>
            </w:r>
            <w:r w:rsidRPr="005A6E69">
              <w:rPr>
                <w:vertAlign w:val="superscript"/>
              </w:rPr>
              <w:t>h</w:t>
            </w:r>
          </w:p>
        </w:tc>
        <w:tc>
          <w:tcPr>
            <w:tcW w:w="368" w:type="pct"/>
            <w:gridSpan w:val="2"/>
            <w:tcBorders>
              <w:left w:val="single" w:sz="8" w:space="0" w:color="auto"/>
              <w:right w:val="single" w:sz="8" w:space="0" w:color="auto"/>
            </w:tcBorders>
          </w:tcPr>
          <w:p w14:paraId="0BF832BB" w14:textId="77777777" w:rsidR="00272324" w:rsidRPr="005A6E69" w:rsidRDefault="00272324" w:rsidP="00FE7454">
            <w:pPr>
              <w:keepNext/>
              <w:jc w:val="center"/>
            </w:pPr>
            <w:r w:rsidRPr="005A6E69">
              <w:t>20 %</w:t>
            </w:r>
          </w:p>
        </w:tc>
        <w:tc>
          <w:tcPr>
            <w:tcW w:w="580" w:type="pct"/>
            <w:tcBorders>
              <w:left w:val="single" w:sz="8" w:space="0" w:color="auto"/>
            </w:tcBorders>
            <w:tcMar>
              <w:top w:w="0" w:type="dxa"/>
              <w:left w:w="108" w:type="dxa"/>
              <w:bottom w:w="0" w:type="dxa"/>
              <w:right w:w="108" w:type="dxa"/>
            </w:tcMar>
          </w:tcPr>
          <w:p w14:paraId="4BBEEBCD" w14:textId="77777777" w:rsidR="00272324" w:rsidRPr="005A6E69" w:rsidRDefault="00272324" w:rsidP="00FE7454">
            <w:pPr>
              <w:keepNext/>
              <w:jc w:val="center"/>
            </w:pPr>
            <w:r w:rsidRPr="005A6E69">
              <w:t>313/579</w:t>
            </w:r>
          </w:p>
        </w:tc>
        <w:tc>
          <w:tcPr>
            <w:tcW w:w="356" w:type="pct"/>
            <w:gridSpan w:val="2"/>
            <w:tcBorders>
              <w:left w:val="single" w:sz="8" w:space="0" w:color="auto"/>
            </w:tcBorders>
          </w:tcPr>
          <w:p w14:paraId="7668F654" w14:textId="77777777" w:rsidR="00272324" w:rsidRPr="005A6E69" w:rsidRDefault="00272324" w:rsidP="00FE7454">
            <w:pPr>
              <w:keepNext/>
              <w:tabs>
                <w:tab w:val="clear" w:pos="567"/>
                <w:tab w:val="left" w:pos="0"/>
                <w:tab w:val="left" w:pos="972"/>
              </w:tabs>
              <w:jc w:val="center"/>
            </w:pPr>
            <w:r w:rsidRPr="005A6E69">
              <w:t>54 %</w:t>
            </w:r>
          </w:p>
        </w:tc>
        <w:tc>
          <w:tcPr>
            <w:tcW w:w="1017" w:type="pct"/>
            <w:gridSpan w:val="2"/>
          </w:tcPr>
          <w:p w14:paraId="33BEF312" w14:textId="261D32F5" w:rsidR="00272324" w:rsidRPr="005A6E69" w:rsidRDefault="00272324" w:rsidP="00FE7454">
            <w:pPr>
              <w:keepNext/>
              <w:jc w:val="center"/>
            </w:pPr>
            <w:r w:rsidRPr="005A6E69">
              <w:t>35 %</w:t>
            </w:r>
            <w:r w:rsidRPr="005A6E69">
              <w:rPr>
                <w:vertAlign w:val="superscript"/>
              </w:rPr>
              <w:t xml:space="preserve">e </w:t>
            </w:r>
            <w:r w:rsidRPr="005A6E69">
              <w:t>(25 %</w:t>
            </w:r>
            <w:r w:rsidR="00D51D53" w:rsidRPr="005A6E69">
              <w:t>;</w:t>
            </w:r>
            <w:r w:rsidRPr="005A6E69">
              <w:t xml:space="preserve"> 44 %)</w:t>
            </w:r>
          </w:p>
        </w:tc>
      </w:tr>
      <w:tr w:rsidR="00900E75" w:rsidRPr="005A6E69" w14:paraId="0EBF22CA" w14:textId="77777777" w:rsidTr="00FE7454">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4AC4F9F" w14:textId="282BF8BE" w:rsidR="00D51D53" w:rsidRPr="005A6E69" w:rsidRDefault="00D51D53" w:rsidP="00D51D53">
            <w:pPr>
              <w:keepNext/>
              <w:ind w:left="171"/>
              <w:rPr>
                <w:b/>
              </w:rPr>
            </w:pPr>
            <w:r w:rsidRPr="005A6E69">
              <w:t>Brez predhodnega neuspešnega biološkega zdravljenja</w:t>
            </w:r>
          </w:p>
        </w:tc>
        <w:tc>
          <w:tcPr>
            <w:tcW w:w="506" w:type="pct"/>
            <w:tcBorders>
              <w:left w:val="single" w:sz="8" w:space="0" w:color="auto"/>
              <w:right w:val="single" w:sz="8" w:space="0" w:color="auto"/>
            </w:tcBorders>
          </w:tcPr>
          <w:p w14:paraId="017748A1" w14:textId="77777777" w:rsidR="00D51D53" w:rsidRPr="005A6E69" w:rsidRDefault="00D51D53" w:rsidP="00D51D53">
            <w:pPr>
              <w:keepNext/>
              <w:jc w:val="center"/>
            </w:pPr>
            <w:r w:rsidRPr="005A6E69">
              <w:t>27/102</w:t>
            </w:r>
            <w:r w:rsidRPr="005A6E69">
              <w:rPr>
                <w:vertAlign w:val="superscript"/>
              </w:rPr>
              <w:t>h</w:t>
            </w:r>
          </w:p>
        </w:tc>
        <w:tc>
          <w:tcPr>
            <w:tcW w:w="368" w:type="pct"/>
            <w:gridSpan w:val="2"/>
            <w:tcBorders>
              <w:left w:val="single" w:sz="8" w:space="0" w:color="auto"/>
              <w:right w:val="single" w:sz="8" w:space="0" w:color="auto"/>
            </w:tcBorders>
          </w:tcPr>
          <w:p w14:paraId="5829EF00" w14:textId="77777777" w:rsidR="00D51D53" w:rsidRPr="005A6E69" w:rsidRDefault="00D51D53" w:rsidP="00D51D53">
            <w:pPr>
              <w:keepNext/>
              <w:jc w:val="center"/>
            </w:pPr>
            <w:r w:rsidRPr="005A6E69">
              <w:t>27 %</w:t>
            </w:r>
          </w:p>
        </w:tc>
        <w:tc>
          <w:tcPr>
            <w:tcW w:w="580" w:type="pct"/>
            <w:tcBorders>
              <w:left w:val="single" w:sz="8" w:space="0" w:color="auto"/>
            </w:tcBorders>
            <w:tcMar>
              <w:top w:w="0" w:type="dxa"/>
              <w:left w:w="108" w:type="dxa"/>
              <w:bottom w:w="0" w:type="dxa"/>
              <w:right w:w="108" w:type="dxa"/>
            </w:tcMar>
          </w:tcPr>
          <w:p w14:paraId="5BC2BAC7" w14:textId="77777777" w:rsidR="00D51D53" w:rsidRPr="005A6E69" w:rsidRDefault="00D51D53" w:rsidP="00D51D53">
            <w:pPr>
              <w:keepNext/>
              <w:jc w:val="center"/>
            </w:pPr>
            <w:r w:rsidRPr="005A6E69">
              <w:t>169/298</w:t>
            </w:r>
          </w:p>
        </w:tc>
        <w:tc>
          <w:tcPr>
            <w:tcW w:w="356" w:type="pct"/>
            <w:gridSpan w:val="2"/>
            <w:tcBorders>
              <w:left w:val="single" w:sz="8" w:space="0" w:color="auto"/>
            </w:tcBorders>
          </w:tcPr>
          <w:p w14:paraId="58843930" w14:textId="77777777" w:rsidR="00D51D53" w:rsidRPr="005A6E69" w:rsidRDefault="00D51D53" w:rsidP="00D51D53">
            <w:pPr>
              <w:keepNext/>
              <w:tabs>
                <w:tab w:val="clear" w:pos="567"/>
                <w:tab w:val="left" w:pos="0"/>
                <w:tab w:val="left" w:pos="972"/>
              </w:tabs>
              <w:ind w:left="20"/>
              <w:jc w:val="center"/>
            </w:pPr>
            <w:r w:rsidRPr="005A6E69">
              <w:t>57 %</w:t>
            </w:r>
          </w:p>
        </w:tc>
        <w:tc>
          <w:tcPr>
            <w:tcW w:w="1017" w:type="pct"/>
            <w:gridSpan w:val="2"/>
          </w:tcPr>
          <w:p w14:paraId="6392B88F" w14:textId="77777777" w:rsidR="00D51D53" w:rsidRPr="005A6E69" w:rsidRDefault="00D51D53" w:rsidP="00D51D53">
            <w:pPr>
              <w:keepNext/>
              <w:jc w:val="center"/>
            </w:pPr>
          </w:p>
        </w:tc>
      </w:tr>
      <w:tr w:rsidR="00900E75" w:rsidRPr="005A6E69" w14:paraId="03E023E7" w14:textId="77777777" w:rsidTr="00FE7454">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55A654E1" w14:textId="50510BF7" w:rsidR="00D51D53" w:rsidRPr="005A6E69" w:rsidRDefault="00D51D53" w:rsidP="00D51D53">
            <w:pPr>
              <w:keepNext/>
              <w:ind w:left="171"/>
              <w:rPr>
                <w:b/>
              </w:rPr>
            </w:pPr>
            <w:r w:rsidRPr="005A6E69">
              <w:t>Predhodno neuspešno biološko zdravljenje</w:t>
            </w:r>
            <w:r w:rsidRPr="005A6E69">
              <w:rPr>
                <w:vertAlign w:val="superscript"/>
              </w:rPr>
              <w:t>f</w:t>
            </w:r>
          </w:p>
        </w:tc>
        <w:tc>
          <w:tcPr>
            <w:tcW w:w="506" w:type="pct"/>
            <w:tcBorders>
              <w:left w:val="single" w:sz="8" w:space="0" w:color="auto"/>
              <w:right w:val="single" w:sz="8" w:space="0" w:color="auto"/>
            </w:tcBorders>
          </w:tcPr>
          <w:p w14:paraId="6913301A" w14:textId="77777777" w:rsidR="00D51D53" w:rsidRPr="005A6E69" w:rsidRDefault="00D51D53" w:rsidP="00D51D53">
            <w:pPr>
              <w:keepNext/>
              <w:jc w:val="center"/>
            </w:pPr>
            <w:r w:rsidRPr="005A6E69">
              <w:t>12/97</w:t>
            </w:r>
            <w:r w:rsidRPr="005A6E69">
              <w:rPr>
                <w:vertAlign w:val="superscript"/>
              </w:rPr>
              <w:t>h</w:t>
            </w:r>
          </w:p>
        </w:tc>
        <w:tc>
          <w:tcPr>
            <w:tcW w:w="368" w:type="pct"/>
            <w:gridSpan w:val="2"/>
            <w:tcBorders>
              <w:left w:val="single" w:sz="8" w:space="0" w:color="auto"/>
              <w:right w:val="single" w:sz="8" w:space="0" w:color="auto"/>
            </w:tcBorders>
          </w:tcPr>
          <w:p w14:paraId="202932A9" w14:textId="77777777" w:rsidR="00D51D53" w:rsidRPr="005A6E69" w:rsidRDefault="00D51D53" w:rsidP="00D51D53">
            <w:pPr>
              <w:keepNext/>
              <w:jc w:val="center"/>
            </w:pPr>
            <w:r w:rsidRPr="005A6E69">
              <w:t>12 %</w:t>
            </w:r>
          </w:p>
        </w:tc>
        <w:tc>
          <w:tcPr>
            <w:tcW w:w="580" w:type="pct"/>
            <w:tcBorders>
              <w:left w:val="single" w:sz="8" w:space="0" w:color="auto"/>
            </w:tcBorders>
            <w:tcMar>
              <w:top w:w="0" w:type="dxa"/>
              <w:left w:w="108" w:type="dxa"/>
              <w:bottom w:w="0" w:type="dxa"/>
              <w:right w:w="108" w:type="dxa"/>
            </w:tcMar>
          </w:tcPr>
          <w:p w14:paraId="67892F5F" w14:textId="77777777" w:rsidR="00D51D53" w:rsidRPr="005A6E69" w:rsidRDefault="00D51D53" w:rsidP="00D51D53">
            <w:pPr>
              <w:keepNext/>
              <w:jc w:val="center"/>
            </w:pPr>
            <w:r w:rsidRPr="005A6E69">
              <w:t>144/281</w:t>
            </w:r>
          </w:p>
        </w:tc>
        <w:tc>
          <w:tcPr>
            <w:tcW w:w="356" w:type="pct"/>
            <w:gridSpan w:val="2"/>
            <w:tcBorders>
              <w:left w:val="single" w:sz="8" w:space="0" w:color="auto"/>
            </w:tcBorders>
          </w:tcPr>
          <w:p w14:paraId="14EB2F46" w14:textId="77777777" w:rsidR="00D51D53" w:rsidRPr="005A6E69" w:rsidRDefault="00D51D53" w:rsidP="00D51D53">
            <w:pPr>
              <w:keepNext/>
              <w:tabs>
                <w:tab w:val="clear" w:pos="567"/>
                <w:tab w:val="left" w:pos="0"/>
                <w:tab w:val="left" w:pos="972"/>
              </w:tabs>
              <w:ind w:left="20"/>
              <w:jc w:val="center"/>
            </w:pPr>
            <w:r w:rsidRPr="005A6E69">
              <w:t>51 %</w:t>
            </w:r>
          </w:p>
        </w:tc>
        <w:tc>
          <w:tcPr>
            <w:tcW w:w="1017" w:type="pct"/>
            <w:gridSpan w:val="2"/>
          </w:tcPr>
          <w:p w14:paraId="1D814927" w14:textId="77777777" w:rsidR="00D51D53" w:rsidRPr="005A6E69" w:rsidRDefault="00D51D53" w:rsidP="00D51D53">
            <w:pPr>
              <w:keepNext/>
              <w:jc w:val="center"/>
            </w:pPr>
          </w:p>
        </w:tc>
      </w:tr>
      <w:tr w:rsidR="00900E75" w:rsidRPr="005A6E69" w14:paraId="6AB3EF0C" w14:textId="77777777" w:rsidTr="00FE7454">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48CE1A60" w14:textId="63B074D3" w:rsidR="00272324" w:rsidRPr="005A6E69" w:rsidRDefault="00D51D53" w:rsidP="00FE7454">
            <w:pPr>
              <w:keepNext/>
            </w:pPr>
            <w:r w:rsidRPr="005A6E69">
              <w:rPr>
                <w:b/>
              </w:rPr>
              <w:t xml:space="preserve">Klinični odziv </w:t>
            </w:r>
            <w:r w:rsidR="00761F6E">
              <w:rPr>
                <w:b/>
              </w:rPr>
              <w:t>po</w:t>
            </w:r>
            <w:r w:rsidRPr="005A6E69">
              <w:rPr>
                <w:b/>
              </w:rPr>
              <w:t xml:space="preserve"> </w:t>
            </w:r>
            <w:r w:rsidR="00272324" w:rsidRPr="005A6E69">
              <w:rPr>
                <w:b/>
              </w:rPr>
              <w:t>PRO</w:t>
            </w:r>
            <w:r w:rsidR="00272324" w:rsidRPr="005A6E69">
              <w:rPr>
                <w:b/>
                <w:vertAlign w:val="superscript"/>
              </w:rPr>
              <w:t>c</w:t>
            </w:r>
            <w:r w:rsidR="00272324" w:rsidRPr="005A6E69">
              <w:rPr>
                <w:b/>
              </w:rPr>
              <w:t xml:space="preserve"> </w:t>
            </w:r>
            <w:r w:rsidRPr="005A6E69">
              <w:rPr>
                <w:b/>
              </w:rPr>
              <w:t xml:space="preserve">v 12. tednu in klinična remisija </w:t>
            </w:r>
            <w:r w:rsidR="00761F6E">
              <w:rPr>
                <w:b/>
              </w:rPr>
              <w:t>po</w:t>
            </w:r>
            <w:r w:rsidRPr="005A6E69">
              <w:rPr>
                <w:b/>
              </w:rPr>
              <w:t xml:space="preserve"> </w:t>
            </w:r>
            <w:r w:rsidR="00272324" w:rsidRPr="005A6E69">
              <w:rPr>
                <w:b/>
              </w:rPr>
              <w:t>PRO</w:t>
            </w:r>
            <w:r w:rsidR="00272324" w:rsidRPr="005A6E69">
              <w:rPr>
                <w:b/>
                <w:vertAlign w:val="superscript"/>
              </w:rPr>
              <w:t>i</w:t>
            </w:r>
            <w:r w:rsidR="00272324" w:rsidRPr="005A6E69">
              <w:rPr>
                <w:b/>
              </w:rPr>
              <w:t xml:space="preserve"> </w:t>
            </w:r>
            <w:r w:rsidRPr="005A6E69">
              <w:rPr>
                <w:b/>
              </w:rPr>
              <w:t xml:space="preserve">v </w:t>
            </w:r>
            <w:r w:rsidR="00272324" w:rsidRPr="005A6E69">
              <w:rPr>
                <w:b/>
              </w:rPr>
              <w:t>52</w:t>
            </w:r>
            <w:r w:rsidRPr="005A6E69">
              <w:rPr>
                <w:b/>
              </w:rPr>
              <w:t>. tednu</w:t>
            </w:r>
          </w:p>
        </w:tc>
        <w:tc>
          <w:tcPr>
            <w:tcW w:w="506" w:type="pct"/>
            <w:tcBorders>
              <w:left w:val="single" w:sz="8" w:space="0" w:color="auto"/>
              <w:right w:val="single" w:sz="8" w:space="0" w:color="auto"/>
            </w:tcBorders>
          </w:tcPr>
          <w:p w14:paraId="25D6BD54" w14:textId="77777777" w:rsidR="00272324" w:rsidRPr="005A6E69" w:rsidRDefault="00272324" w:rsidP="00FE7454">
            <w:pPr>
              <w:keepNext/>
              <w:jc w:val="center"/>
            </w:pPr>
            <w:r w:rsidRPr="005A6E69">
              <w:t>39/199</w:t>
            </w:r>
          </w:p>
        </w:tc>
        <w:tc>
          <w:tcPr>
            <w:tcW w:w="368" w:type="pct"/>
            <w:gridSpan w:val="2"/>
            <w:tcBorders>
              <w:left w:val="single" w:sz="8" w:space="0" w:color="auto"/>
              <w:right w:val="single" w:sz="8" w:space="0" w:color="auto"/>
            </w:tcBorders>
          </w:tcPr>
          <w:p w14:paraId="3A29FAEF" w14:textId="77777777" w:rsidR="00272324" w:rsidRPr="005A6E69" w:rsidRDefault="00272324" w:rsidP="00FE7454">
            <w:pPr>
              <w:keepNext/>
              <w:jc w:val="center"/>
            </w:pPr>
            <w:r w:rsidRPr="005A6E69">
              <w:t>20 %</w:t>
            </w:r>
          </w:p>
        </w:tc>
        <w:tc>
          <w:tcPr>
            <w:tcW w:w="580" w:type="pct"/>
            <w:tcBorders>
              <w:left w:val="single" w:sz="8" w:space="0" w:color="auto"/>
            </w:tcBorders>
            <w:tcMar>
              <w:top w:w="0" w:type="dxa"/>
              <w:left w:w="108" w:type="dxa"/>
              <w:bottom w:w="0" w:type="dxa"/>
              <w:right w:w="108" w:type="dxa"/>
            </w:tcMar>
          </w:tcPr>
          <w:p w14:paraId="778C7E3C" w14:textId="77777777" w:rsidR="00272324" w:rsidRPr="005A6E69" w:rsidRDefault="00272324" w:rsidP="00FE7454">
            <w:pPr>
              <w:keepNext/>
              <w:jc w:val="center"/>
            </w:pPr>
            <w:r w:rsidRPr="005A6E69">
              <w:t>263/579</w:t>
            </w:r>
          </w:p>
        </w:tc>
        <w:tc>
          <w:tcPr>
            <w:tcW w:w="356" w:type="pct"/>
            <w:gridSpan w:val="2"/>
            <w:tcBorders>
              <w:left w:val="single" w:sz="8" w:space="0" w:color="auto"/>
            </w:tcBorders>
          </w:tcPr>
          <w:p w14:paraId="63D3B4B6" w14:textId="77777777" w:rsidR="00272324" w:rsidRPr="005A6E69" w:rsidRDefault="00272324" w:rsidP="00FE7454">
            <w:pPr>
              <w:keepNext/>
              <w:tabs>
                <w:tab w:val="clear" w:pos="567"/>
                <w:tab w:val="left" w:pos="0"/>
                <w:tab w:val="left" w:pos="972"/>
              </w:tabs>
              <w:ind w:left="20"/>
              <w:jc w:val="center"/>
            </w:pPr>
            <w:r w:rsidRPr="005A6E69">
              <w:t>45 %</w:t>
            </w:r>
          </w:p>
        </w:tc>
        <w:tc>
          <w:tcPr>
            <w:tcW w:w="1017" w:type="pct"/>
            <w:gridSpan w:val="2"/>
          </w:tcPr>
          <w:p w14:paraId="4BC8A021" w14:textId="133731E1" w:rsidR="00272324" w:rsidRPr="005A6E69" w:rsidRDefault="00272324" w:rsidP="00FE7454">
            <w:pPr>
              <w:keepNext/>
              <w:jc w:val="center"/>
            </w:pPr>
            <w:r w:rsidRPr="005A6E69">
              <w:t>26 %</w:t>
            </w:r>
            <w:r w:rsidRPr="005A6E69">
              <w:rPr>
                <w:vertAlign w:val="superscript"/>
              </w:rPr>
              <w:t xml:space="preserve">e </w:t>
            </w:r>
            <w:r w:rsidRPr="005A6E69">
              <w:t>(16 %</w:t>
            </w:r>
            <w:r w:rsidR="00D51D53" w:rsidRPr="005A6E69">
              <w:t>;</w:t>
            </w:r>
            <w:r w:rsidRPr="005A6E69">
              <w:t xml:space="preserve"> 36 %)</w:t>
            </w:r>
          </w:p>
        </w:tc>
      </w:tr>
      <w:tr w:rsidR="00900E75" w:rsidRPr="005A6E69" w14:paraId="1A1B147F" w14:textId="77777777" w:rsidTr="00FE7454">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13E69021" w14:textId="2327A0D1" w:rsidR="00272324" w:rsidRPr="005A6E69" w:rsidRDefault="00D51D53" w:rsidP="00FE7454">
            <w:pPr>
              <w:keepNext/>
            </w:pPr>
            <w:r w:rsidRPr="005A6E69">
              <w:rPr>
                <w:b/>
              </w:rPr>
              <w:t xml:space="preserve">Klinični odziv </w:t>
            </w:r>
            <w:r w:rsidR="00761F6E">
              <w:rPr>
                <w:b/>
              </w:rPr>
              <w:t>po</w:t>
            </w:r>
            <w:r w:rsidRPr="005A6E69">
              <w:rPr>
                <w:b/>
              </w:rPr>
              <w:t xml:space="preserve"> </w:t>
            </w:r>
            <w:r w:rsidR="00272324" w:rsidRPr="005A6E69">
              <w:rPr>
                <w:b/>
              </w:rPr>
              <w:t>PRO</w:t>
            </w:r>
            <w:r w:rsidR="00272324" w:rsidRPr="005A6E69">
              <w:rPr>
                <w:b/>
                <w:vertAlign w:val="superscript"/>
              </w:rPr>
              <w:t>c</w:t>
            </w:r>
            <w:r w:rsidR="00272324" w:rsidRPr="005A6E69">
              <w:rPr>
                <w:b/>
              </w:rPr>
              <w:t xml:space="preserve"> </w:t>
            </w:r>
            <w:r w:rsidRPr="005A6E69">
              <w:rPr>
                <w:b/>
              </w:rPr>
              <w:t>v 12. tednu in endoskopska remisija</w:t>
            </w:r>
            <w:r w:rsidR="00272324" w:rsidRPr="005A6E69">
              <w:rPr>
                <w:b/>
                <w:vertAlign w:val="superscript"/>
              </w:rPr>
              <w:t xml:space="preserve">j </w:t>
            </w:r>
            <w:r w:rsidRPr="005A6E69">
              <w:rPr>
                <w:b/>
              </w:rPr>
              <w:t>v 52. tednu</w:t>
            </w:r>
          </w:p>
        </w:tc>
        <w:tc>
          <w:tcPr>
            <w:tcW w:w="506" w:type="pct"/>
            <w:tcBorders>
              <w:left w:val="single" w:sz="8" w:space="0" w:color="auto"/>
              <w:right w:val="single" w:sz="8" w:space="0" w:color="auto"/>
            </w:tcBorders>
          </w:tcPr>
          <w:p w14:paraId="0F3403A1" w14:textId="77777777" w:rsidR="00272324" w:rsidRPr="005A6E69" w:rsidRDefault="00272324" w:rsidP="00FE7454">
            <w:pPr>
              <w:keepNext/>
              <w:jc w:val="center"/>
            </w:pPr>
            <w:r w:rsidRPr="005A6E69">
              <w:t>8/199</w:t>
            </w:r>
          </w:p>
        </w:tc>
        <w:tc>
          <w:tcPr>
            <w:tcW w:w="368" w:type="pct"/>
            <w:gridSpan w:val="2"/>
            <w:tcBorders>
              <w:left w:val="single" w:sz="8" w:space="0" w:color="auto"/>
              <w:right w:val="single" w:sz="8" w:space="0" w:color="auto"/>
            </w:tcBorders>
          </w:tcPr>
          <w:p w14:paraId="597BEF75" w14:textId="77777777" w:rsidR="00272324" w:rsidRPr="005A6E69" w:rsidRDefault="00272324" w:rsidP="00FE7454">
            <w:pPr>
              <w:keepNext/>
              <w:jc w:val="center"/>
            </w:pPr>
            <w:r w:rsidRPr="005A6E69">
              <w:t>4 %</w:t>
            </w:r>
          </w:p>
        </w:tc>
        <w:tc>
          <w:tcPr>
            <w:tcW w:w="580" w:type="pct"/>
            <w:tcBorders>
              <w:left w:val="single" w:sz="8" w:space="0" w:color="auto"/>
            </w:tcBorders>
            <w:tcMar>
              <w:top w:w="0" w:type="dxa"/>
              <w:left w:w="108" w:type="dxa"/>
              <w:bottom w:w="0" w:type="dxa"/>
              <w:right w:w="108" w:type="dxa"/>
            </w:tcMar>
          </w:tcPr>
          <w:p w14:paraId="029E4FA6" w14:textId="77777777" w:rsidR="00272324" w:rsidRPr="005A6E69" w:rsidRDefault="00272324" w:rsidP="00FE7454">
            <w:pPr>
              <w:keepNext/>
              <w:jc w:val="center"/>
            </w:pPr>
            <w:r w:rsidRPr="005A6E69">
              <w:t>136/579</w:t>
            </w:r>
          </w:p>
        </w:tc>
        <w:tc>
          <w:tcPr>
            <w:tcW w:w="363" w:type="pct"/>
            <w:gridSpan w:val="3"/>
            <w:tcBorders>
              <w:left w:val="single" w:sz="8" w:space="0" w:color="auto"/>
            </w:tcBorders>
          </w:tcPr>
          <w:p w14:paraId="0E623540" w14:textId="77777777" w:rsidR="00272324" w:rsidRPr="005A6E69" w:rsidRDefault="00272324" w:rsidP="00FE7454">
            <w:pPr>
              <w:keepNext/>
              <w:tabs>
                <w:tab w:val="clear" w:pos="567"/>
                <w:tab w:val="left" w:pos="0"/>
                <w:tab w:val="left" w:pos="972"/>
              </w:tabs>
              <w:jc w:val="center"/>
            </w:pPr>
            <w:r w:rsidRPr="005A6E69">
              <w:t>24 %</w:t>
            </w:r>
          </w:p>
        </w:tc>
        <w:tc>
          <w:tcPr>
            <w:tcW w:w="1010" w:type="pct"/>
          </w:tcPr>
          <w:p w14:paraId="68A19697" w14:textId="7A309494" w:rsidR="00272324" w:rsidRPr="005A6E69" w:rsidRDefault="00272324" w:rsidP="00FE7454">
            <w:pPr>
              <w:keepNext/>
              <w:jc w:val="center"/>
            </w:pPr>
            <w:r w:rsidRPr="005A6E69">
              <w:t>19 %</w:t>
            </w:r>
            <w:r w:rsidRPr="005A6E69">
              <w:rPr>
                <w:vertAlign w:val="superscript"/>
              </w:rPr>
              <w:t xml:space="preserve">e </w:t>
            </w:r>
            <w:r w:rsidRPr="005A6E69">
              <w:t>(13 %</w:t>
            </w:r>
            <w:r w:rsidR="00D51D53" w:rsidRPr="005A6E69">
              <w:t>;</w:t>
            </w:r>
            <w:r w:rsidRPr="005A6E69">
              <w:t xml:space="preserve"> 26 %)</w:t>
            </w:r>
          </w:p>
        </w:tc>
      </w:tr>
      <w:tr w:rsidR="00900E75" w:rsidRPr="005A6E69" w14:paraId="739D1C7A" w14:textId="77777777" w:rsidTr="00FE7454">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1BEE065C" w14:textId="67585E13" w:rsidR="00272324" w:rsidRPr="005A6E69" w:rsidRDefault="00D51D53" w:rsidP="00FE7454">
            <w:pPr>
              <w:keepNext/>
            </w:pPr>
            <w:r w:rsidRPr="005A6E69">
              <w:rPr>
                <w:b/>
              </w:rPr>
              <w:t xml:space="preserve">Klinični odziv </w:t>
            </w:r>
            <w:r w:rsidR="00761F6E">
              <w:rPr>
                <w:b/>
              </w:rPr>
              <w:t>po</w:t>
            </w:r>
            <w:r w:rsidRPr="005A6E69">
              <w:rPr>
                <w:b/>
              </w:rPr>
              <w:t xml:space="preserve"> </w:t>
            </w:r>
            <w:r w:rsidR="00272324" w:rsidRPr="005A6E69">
              <w:rPr>
                <w:b/>
              </w:rPr>
              <w:t>PRO</w:t>
            </w:r>
            <w:r w:rsidR="00272324" w:rsidRPr="005A6E69">
              <w:rPr>
                <w:b/>
                <w:vertAlign w:val="superscript"/>
              </w:rPr>
              <w:t>c</w:t>
            </w:r>
            <w:r w:rsidR="00272324" w:rsidRPr="005A6E69">
              <w:rPr>
                <w:b/>
              </w:rPr>
              <w:t xml:space="preserve"> </w:t>
            </w:r>
            <w:r w:rsidRPr="005A6E69">
              <w:rPr>
                <w:b/>
              </w:rPr>
              <w:t xml:space="preserve">v 12. tednu in klinična remisija brez kortikosteroidov </w:t>
            </w:r>
            <w:r w:rsidR="00761F6E">
              <w:rPr>
                <w:b/>
              </w:rPr>
              <w:t>po</w:t>
            </w:r>
            <w:r w:rsidRPr="005A6E69">
              <w:rPr>
                <w:b/>
              </w:rPr>
              <w:t xml:space="preserve"> </w:t>
            </w:r>
            <w:r w:rsidR="00272324" w:rsidRPr="005A6E69">
              <w:rPr>
                <w:b/>
              </w:rPr>
              <w:t>CDAI</w:t>
            </w:r>
            <w:r w:rsidR="00272324" w:rsidRPr="005A6E69">
              <w:rPr>
                <w:b/>
                <w:vertAlign w:val="superscript"/>
              </w:rPr>
              <w:t>g, k</w:t>
            </w:r>
            <w:r w:rsidR="00272324" w:rsidRPr="005A6E69">
              <w:rPr>
                <w:b/>
              </w:rPr>
              <w:t xml:space="preserve"> </w:t>
            </w:r>
            <w:r w:rsidRPr="005A6E69">
              <w:rPr>
                <w:b/>
              </w:rPr>
              <w:t xml:space="preserve">v </w:t>
            </w:r>
            <w:r w:rsidR="00272324" w:rsidRPr="005A6E69">
              <w:rPr>
                <w:b/>
              </w:rPr>
              <w:t>52</w:t>
            </w:r>
            <w:r w:rsidRPr="005A6E69">
              <w:rPr>
                <w:b/>
              </w:rPr>
              <w:t>. tednu</w:t>
            </w:r>
          </w:p>
        </w:tc>
        <w:tc>
          <w:tcPr>
            <w:tcW w:w="506" w:type="pct"/>
            <w:tcBorders>
              <w:left w:val="single" w:sz="8" w:space="0" w:color="auto"/>
              <w:right w:val="single" w:sz="8" w:space="0" w:color="auto"/>
            </w:tcBorders>
          </w:tcPr>
          <w:p w14:paraId="1576B012" w14:textId="77777777" w:rsidR="00272324" w:rsidRPr="005A6E69" w:rsidRDefault="00272324" w:rsidP="00FE7454">
            <w:pPr>
              <w:keepNext/>
              <w:jc w:val="center"/>
            </w:pPr>
            <w:r w:rsidRPr="005A6E69">
              <w:t>37/199</w:t>
            </w:r>
          </w:p>
        </w:tc>
        <w:tc>
          <w:tcPr>
            <w:tcW w:w="368" w:type="pct"/>
            <w:gridSpan w:val="2"/>
            <w:tcBorders>
              <w:left w:val="single" w:sz="8" w:space="0" w:color="auto"/>
              <w:right w:val="single" w:sz="8" w:space="0" w:color="auto"/>
            </w:tcBorders>
          </w:tcPr>
          <w:p w14:paraId="054D624F" w14:textId="77777777" w:rsidR="00272324" w:rsidRPr="005A6E69" w:rsidRDefault="00272324" w:rsidP="00FE7454">
            <w:pPr>
              <w:keepNext/>
              <w:jc w:val="center"/>
            </w:pPr>
            <w:r w:rsidRPr="005A6E69">
              <w:t>19 %</w:t>
            </w:r>
          </w:p>
        </w:tc>
        <w:tc>
          <w:tcPr>
            <w:tcW w:w="580" w:type="pct"/>
            <w:tcBorders>
              <w:left w:val="single" w:sz="8" w:space="0" w:color="auto"/>
            </w:tcBorders>
            <w:tcMar>
              <w:top w:w="0" w:type="dxa"/>
              <w:left w:w="108" w:type="dxa"/>
              <w:bottom w:w="0" w:type="dxa"/>
              <w:right w:w="108" w:type="dxa"/>
            </w:tcMar>
          </w:tcPr>
          <w:p w14:paraId="04C113EB" w14:textId="77777777" w:rsidR="00272324" w:rsidRPr="005A6E69" w:rsidRDefault="00272324" w:rsidP="00FE7454">
            <w:pPr>
              <w:keepNext/>
              <w:jc w:val="center"/>
            </w:pPr>
            <w:r w:rsidRPr="005A6E69">
              <w:t>253/579</w:t>
            </w:r>
          </w:p>
        </w:tc>
        <w:tc>
          <w:tcPr>
            <w:tcW w:w="356" w:type="pct"/>
            <w:gridSpan w:val="2"/>
            <w:tcBorders>
              <w:left w:val="single" w:sz="8" w:space="0" w:color="auto"/>
            </w:tcBorders>
          </w:tcPr>
          <w:p w14:paraId="7E25E014" w14:textId="77777777" w:rsidR="00272324" w:rsidRPr="005A6E69" w:rsidRDefault="00272324" w:rsidP="00FE7454">
            <w:pPr>
              <w:keepNext/>
              <w:tabs>
                <w:tab w:val="clear" w:pos="567"/>
                <w:tab w:val="left" w:pos="0"/>
                <w:tab w:val="left" w:pos="972"/>
              </w:tabs>
              <w:jc w:val="center"/>
            </w:pPr>
            <w:r w:rsidRPr="005A6E69">
              <w:t>44 %</w:t>
            </w:r>
          </w:p>
        </w:tc>
        <w:tc>
          <w:tcPr>
            <w:tcW w:w="1017" w:type="pct"/>
            <w:gridSpan w:val="2"/>
          </w:tcPr>
          <w:p w14:paraId="0E126AEF" w14:textId="3625C64B" w:rsidR="00272324" w:rsidRPr="005A6E69" w:rsidRDefault="00272324" w:rsidP="00FE7454">
            <w:pPr>
              <w:keepNext/>
              <w:jc w:val="center"/>
            </w:pPr>
            <w:r w:rsidRPr="005A6E69">
              <w:t>25 %</w:t>
            </w:r>
            <w:r w:rsidRPr="005A6E69">
              <w:rPr>
                <w:vertAlign w:val="superscript"/>
              </w:rPr>
              <w:t xml:space="preserve">e </w:t>
            </w:r>
            <w:r w:rsidRPr="005A6E69">
              <w:t>(15 %</w:t>
            </w:r>
            <w:r w:rsidR="00D51D53" w:rsidRPr="005A6E69">
              <w:t>;</w:t>
            </w:r>
            <w:r w:rsidRPr="005A6E69">
              <w:t xml:space="preserve"> 35 %)</w:t>
            </w:r>
          </w:p>
        </w:tc>
      </w:tr>
    </w:tbl>
    <w:p w14:paraId="6D5A635D" w14:textId="2FD606A3" w:rsidR="00272324" w:rsidRPr="005A6E69" w:rsidRDefault="00356475" w:rsidP="00272324">
      <w:pPr>
        <w:keepNext/>
      </w:pPr>
      <w:r w:rsidRPr="005A6E69">
        <w:t>Okrajšave</w:t>
      </w:r>
      <w:r w:rsidR="00272324" w:rsidRPr="005A6E69">
        <w:t>: AP </w:t>
      </w:r>
      <w:r w:rsidR="001F0680">
        <w:t xml:space="preserve">(abdominal pain) </w:t>
      </w:r>
      <w:r w:rsidR="00272324" w:rsidRPr="005A6E69">
        <w:t>= </w:t>
      </w:r>
      <w:r w:rsidR="0026256A" w:rsidRPr="005A6E69">
        <w:t>bolečine v trebuhu</w:t>
      </w:r>
      <w:r w:rsidR="00272324" w:rsidRPr="005A6E69">
        <w:t>; CDAI </w:t>
      </w:r>
      <w:r w:rsidR="001F0680" w:rsidRPr="005A6E69">
        <w:t>(Crohn’s Disease Activity Index)</w:t>
      </w:r>
      <w:r w:rsidR="001F0680">
        <w:t xml:space="preserve"> </w:t>
      </w:r>
      <w:r w:rsidR="00272324" w:rsidRPr="005A6E69">
        <w:t>= </w:t>
      </w:r>
      <w:r w:rsidR="0026256A" w:rsidRPr="005A6E69">
        <w:t>indeks aktivnosti Crohnove bolezni</w:t>
      </w:r>
      <w:r w:rsidR="00272324" w:rsidRPr="005A6E69">
        <w:t xml:space="preserve">; </w:t>
      </w:r>
      <w:r w:rsidR="0026256A" w:rsidRPr="005A6E69">
        <w:t>IZ</w:t>
      </w:r>
      <w:r w:rsidR="00272324" w:rsidRPr="005A6E69">
        <w:t> = interval</w:t>
      </w:r>
      <w:r w:rsidR="0026256A" w:rsidRPr="005A6E69">
        <w:t xml:space="preserve"> zaupanja</w:t>
      </w:r>
      <w:r w:rsidR="00272324" w:rsidRPr="005A6E69">
        <w:t>; PRO = </w:t>
      </w:r>
      <w:r w:rsidR="00B453EF">
        <w:t xml:space="preserve">bolnikova ocena </w:t>
      </w:r>
      <w:r w:rsidR="00272324" w:rsidRPr="005A6E69">
        <w:t>2</w:t>
      </w:r>
      <w:r w:rsidR="00100E3F" w:rsidRPr="005A6E69">
        <w:t> </w:t>
      </w:r>
      <w:r w:rsidR="0026256A" w:rsidRPr="005A6E69">
        <w:t xml:space="preserve">postavk CDAI </w:t>
      </w:r>
      <w:r w:rsidR="00272324" w:rsidRPr="005A6E69">
        <w:t xml:space="preserve">(SF </w:t>
      </w:r>
      <w:r w:rsidR="0026256A" w:rsidRPr="005A6E69">
        <w:t>in</w:t>
      </w:r>
      <w:r w:rsidR="00272324" w:rsidRPr="005A6E69">
        <w:t xml:space="preserve"> AP); SES</w:t>
      </w:r>
      <w:r w:rsidR="00272324" w:rsidRPr="005A6E69">
        <w:noBreakHyphen/>
        <w:t>CD</w:t>
      </w:r>
      <w:r w:rsidR="001F0680">
        <w:t xml:space="preserve"> </w:t>
      </w:r>
      <w:r w:rsidR="001F0680" w:rsidRPr="005A6E69">
        <w:t>(Simple Endoscopic Score for Crohn’s Disease)</w:t>
      </w:r>
      <w:r w:rsidR="00272324" w:rsidRPr="005A6E69">
        <w:t> = </w:t>
      </w:r>
      <w:r w:rsidR="0026256A" w:rsidRPr="005A6E69">
        <w:t>preprosta endoskopska ocena Crohnove bolezni</w:t>
      </w:r>
      <w:r w:rsidR="00272324" w:rsidRPr="005A6E69">
        <w:t>; SF </w:t>
      </w:r>
      <w:r w:rsidR="001F0680" w:rsidRPr="005A6E69">
        <w:t>(stool frequency)</w:t>
      </w:r>
      <w:r w:rsidR="001F0680">
        <w:t xml:space="preserve"> </w:t>
      </w:r>
      <w:r w:rsidR="00272324" w:rsidRPr="005A6E69">
        <w:t>= </w:t>
      </w:r>
      <w:r w:rsidR="0026256A" w:rsidRPr="005A6E69">
        <w:t>pogostnost odvajanja blata</w:t>
      </w:r>
      <w:r w:rsidR="00272324" w:rsidRPr="005A6E69">
        <w:t>.</w:t>
      </w:r>
    </w:p>
    <w:p w14:paraId="3FA2C81E" w14:textId="742A1939" w:rsidR="00272324" w:rsidRPr="005A6E69" w:rsidRDefault="00272324" w:rsidP="00272324">
      <w:pPr>
        <w:keepNext/>
        <w:ind w:left="284" w:hanging="284"/>
      </w:pPr>
      <w:r w:rsidRPr="005A6E69">
        <w:t>a</w:t>
      </w:r>
      <w:r w:rsidRPr="005A6E69">
        <w:tab/>
      </w:r>
      <w:r w:rsidR="0026256A" w:rsidRPr="005A6E69">
        <w:t>Po</w:t>
      </w:r>
      <w:r w:rsidRPr="005A6E69">
        <w:t xml:space="preserve"> mirikizumab</w:t>
      </w:r>
      <w:r w:rsidR="0026256A" w:rsidRPr="005A6E69">
        <w:t>u</w:t>
      </w:r>
      <w:r w:rsidRPr="005A6E69">
        <w:t xml:space="preserve"> 900</w:t>
      </w:r>
      <w:r w:rsidR="0026256A" w:rsidRPr="005A6E69">
        <w:t> </w:t>
      </w:r>
      <w:r w:rsidRPr="005A6E69">
        <w:t xml:space="preserve">mg </w:t>
      </w:r>
      <w:r w:rsidR="0026256A" w:rsidRPr="005A6E69">
        <w:t>v obliki i.v. infuzije na začetku, v 4. tednu in 8. tednu so bolniki prejemali</w:t>
      </w:r>
      <w:r w:rsidRPr="005A6E69">
        <w:t xml:space="preserve"> mirikizumab 300 mg </w:t>
      </w:r>
      <w:r w:rsidR="0026256A" w:rsidRPr="005A6E69">
        <w:t>v obliki s.c. injekcije v 12. tednu in nato še dodatnih 40 tednov vsake 4 tedne</w:t>
      </w:r>
      <w:r w:rsidRPr="005A6E69">
        <w:t>.</w:t>
      </w:r>
    </w:p>
    <w:p w14:paraId="62E3FEF0" w14:textId="44B9432E" w:rsidR="00272324" w:rsidRPr="005A6E69" w:rsidRDefault="00272324" w:rsidP="00272324">
      <w:pPr>
        <w:keepNext/>
        <w:ind w:left="284" w:hanging="284"/>
      </w:pPr>
      <w:r w:rsidRPr="005A6E69">
        <w:t>b</w:t>
      </w:r>
      <w:r w:rsidRPr="005A6E69">
        <w:tab/>
      </w:r>
      <w:r w:rsidR="0026256A" w:rsidRPr="005A6E69">
        <w:t xml:space="preserve">Pri binarnih opazovanih dogodkih je prilagojena razlika v zdravljenju temeljila na </w:t>
      </w:r>
      <w:r w:rsidRPr="005A6E69">
        <w:t>Cochran-Mantel-Haenszel</w:t>
      </w:r>
      <w:r w:rsidR="0026256A" w:rsidRPr="005A6E69">
        <w:t xml:space="preserve">ovi metodi, prilagojeni za izhodiščne </w:t>
      </w:r>
      <w:r w:rsidR="00B453EF">
        <w:t>so</w:t>
      </w:r>
      <w:r w:rsidR="0026256A" w:rsidRPr="005A6E69">
        <w:t>spremenljivke</w:t>
      </w:r>
      <w:r w:rsidRPr="005A6E69">
        <w:t>.</w:t>
      </w:r>
    </w:p>
    <w:p w14:paraId="5FB8276F" w14:textId="524286A0" w:rsidR="00272324" w:rsidRPr="005A6E69" w:rsidRDefault="00272324" w:rsidP="00272324">
      <w:pPr>
        <w:keepNext/>
        <w:ind w:left="284" w:hanging="284"/>
      </w:pPr>
      <w:r w:rsidRPr="005A6E69">
        <w:t>c</w:t>
      </w:r>
      <w:r w:rsidRPr="005A6E69">
        <w:tab/>
      </w:r>
      <w:r w:rsidR="0026256A" w:rsidRPr="005A6E69">
        <w:t xml:space="preserve">Klinični odziv </w:t>
      </w:r>
      <w:r w:rsidR="00B453EF">
        <w:t>po</w:t>
      </w:r>
      <w:r w:rsidR="0026256A" w:rsidRPr="005A6E69">
        <w:t xml:space="preserve"> </w:t>
      </w:r>
      <w:r w:rsidRPr="005A6E69">
        <w:t xml:space="preserve">PRO </w:t>
      </w:r>
      <w:r w:rsidR="0026256A" w:rsidRPr="005A6E69">
        <w:t xml:space="preserve">je opredeljen kot najmanj </w:t>
      </w:r>
      <w:r w:rsidRPr="005A6E69">
        <w:t>30</w:t>
      </w:r>
      <w:r w:rsidR="0026256A" w:rsidRPr="005A6E69">
        <w:t>-</w:t>
      </w:r>
      <w:r w:rsidRPr="005A6E69">
        <w:t xml:space="preserve">% </w:t>
      </w:r>
      <w:r w:rsidR="0026256A" w:rsidRPr="005A6E69">
        <w:t xml:space="preserve">zmanjšanje </w:t>
      </w:r>
      <w:r w:rsidRPr="005A6E69">
        <w:t xml:space="preserve">SF </w:t>
      </w:r>
      <w:r w:rsidR="0026256A" w:rsidRPr="005A6E69">
        <w:t>in/ali</w:t>
      </w:r>
      <w:r w:rsidRPr="005A6E69">
        <w:t xml:space="preserve"> AP</w:t>
      </w:r>
      <w:r w:rsidR="00D30075" w:rsidRPr="005A6E69">
        <w:t>, pri čemer nobena ocena ni slabša od izhodiščne</w:t>
      </w:r>
      <w:r w:rsidRPr="005A6E69">
        <w:t>.</w:t>
      </w:r>
    </w:p>
    <w:p w14:paraId="36CDBCE5" w14:textId="01A06572" w:rsidR="00272324" w:rsidRPr="005A6E69" w:rsidRDefault="00272324" w:rsidP="00272324">
      <w:pPr>
        <w:keepNext/>
        <w:ind w:left="284" w:hanging="284"/>
      </w:pPr>
      <w:r w:rsidRPr="005A6E69">
        <w:t>d</w:t>
      </w:r>
      <w:r w:rsidRPr="005A6E69">
        <w:tab/>
        <w:t>End</w:t>
      </w:r>
      <w:r w:rsidR="00D30075" w:rsidRPr="005A6E69">
        <w:t xml:space="preserve">oskopski odziv je opredeljen kot </w:t>
      </w:r>
      <w:r w:rsidRPr="005A6E69">
        <w:t>≥</w:t>
      </w:r>
      <w:r w:rsidR="00D30075" w:rsidRPr="005A6E69">
        <w:t> </w:t>
      </w:r>
      <w:r w:rsidRPr="005A6E69">
        <w:t>50</w:t>
      </w:r>
      <w:r w:rsidR="00D30075" w:rsidRPr="005A6E69">
        <w:t>-</w:t>
      </w:r>
      <w:r w:rsidRPr="005A6E69">
        <w:t xml:space="preserve">% </w:t>
      </w:r>
      <w:r w:rsidR="00D30075" w:rsidRPr="005A6E69">
        <w:t xml:space="preserve">zmanjšanje skupne ocene </w:t>
      </w:r>
      <w:r w:rsidRPr="005A6E69">
        <w:t>SES</w:t>
      </w:r>
      <w:r w:rsidRPr="005A6E69">
        <w:noBreakHyphen/>
        <w:t xml:space="preserve">CD </w:t>
      </w:r>
      <w:r w:rsidR="00D30075" w:rsidRPr="005A6E69">
        <w:t>na podlagi centralnega odčitka v primerjavi z izhodiščem</w:t>
      </w:r>
      <w:r w:rsidRPr="005A6E69">
        <w:t>.</w:t>
      </w:r>
    </w:p>
    <w:p w14:paraId="0DD4626E" w14:textId="726A55A7" w:rsidR="00272324" w:rsidRPr="005A6E69" w:rsidRDefault="00272324" w:rsidP="00272324">
      <w:pPr>
        <w:keepNext/>
        <w:ind w:left="284" w:hanging="284"/>
      </w:pPr>
      <w:r w:rsidRPr="005A6E69">
        <w:t>e</w:t>
      </w:r>
      <w:r w:rsidRPr="005A6E69">
        <w:tab/>
        <w:t>p</w:t>
      </w:r>
      <w:r w:rsidR="00D30075" w:rsidRPr="005A6E69">
        <w:t> </w:t>
      </w:r>
      <w:r w:rsidRPr="005A6E69">
        <w:t>&lt;</w:t>
      </w:r>
      <w:r w:rsidR="00D30075" w:rsidRPr="005A6E69">
        <w:t> </w:t>
      </w:r>
      <w:r w:rsidRPr="005A6E69">
        <w:t>0</w:t>
      </w:r>
      <w:r w:rsidR="00D30075" w:rsidRPr="005A6E69">
        <w:t>,</w:t>
      </w:r>
      <w:r w:rsidRPr="005A6E69">
        <w:t>000001</w:t>
      </w:r>
    </w:p>
    <w:p w14:paraId="27D0C325" w14:textId="2FFC6E31" w:rsidR="00272324" w:rsidRPr="005A6E69" w:rsidRDefault="00272324" w:rsidP="00272324">
      <w:pPr>
        <w:keepNext/>
        <w:ind w:left="284" w:hanging="284"/>
      </w:pPr>
      <w:r w:rsidRPr="005A6E69">
        <w:t>f</w:t>
      </w:r>
      <w:r w:rsidRPr="005A6E69">
        <w:tab/>
      </w:r>
      <w:r w:rsidR="00D30075" w:rsidRPr="005A6E69">
        <w:t xml:space="preserve">Predhodno neuspešno biološko zdravljenje vključuje </w:t>
      </w:r>
      <w:r w:rsidR="004F3D86" w:rsidRPr="005A6E69">
        <w:rPr>
          <w:szCs w:val="22"/>
        </w:rPr>
        <w:t xml:space="preserve">prenehanje odzivanja na eno ali več bioloških zdravil </w:t>
      </w:r>
      <w:r w:rsidR="004F3D86" w:rsidRPr="005A6E69">
        <w:t xml:space="preserve">(npr. antagonist </w:t>
      </w:r>
      <w:r w:rsidR="004F3D86" w:rsidRPr="005A6E69">
        <w:rPr>
          <w:bCs/>
          <w:iCs/>
          <w:color w:val="000000"/>
          <w:szCs w:val="22"/>
        </w:rPr>
        <w:t xml:space="preserve">TNFα ali </w:t>
      </w:r>
      <w:r w:rsidR="009C3A67">
        <w:rPr>
          <w:bCs/>
          <w:iCs/>
          <w:color w:val="000000"/>
          <w:szCs w:val="22"/>
        </w:rPr>
        <w:t>zaviralec integrinskega</w:t>
      </w:r>
      <w:r w:rsidR="004F3D86" w:rsidRPr="005A6E69">
        <w:rPr>
          <w:bCs/>
          <w:iCs/>
          <w:color w:val="000000"/>
          <w:szCs w:val="22"/>
        </w:rPr>
        <w:t xml:space="preserve"> receptorj</w:t>
      </w:r>
      <w:r w:rsidR="009C3A67">
        <w:rPr>
          <w:bCs/>
          <w:iCs/>
          <w:color w:val="000000"/>
          <w:szCs w:val="22"/>
        </w:rPr>
        <w:t>a</w:t>
      </w:r>
      <w:r w:rsidR="004F3D86" w:rsidRPr="005A6E69">
        <w:t>)</w:t>
      </w:r>
      <w:r w:rsidR="004F3D86" w:rsidRPr="005A6E69">
        <w:rPr>
          <w:szCs w:val="22"/>
        </w:rPr>
        <w:t>, nezadostno odzivanje nanje ali njihovo neprenašanje</w:t>
      </w:r>
      <w:r w:rsidRPr="005A6E69">
        <w:t>.</w:t>
      </w:r>
    </w:p>
    <w:p w14:paraId="0EDB2A3A" w14:textId="752959AE" w:rsidR="00272324" w:rsidRPr="005A6E69" w:rsidRDefault="00272324" w:rsidP="00272324">
      <w:pPr>
        <w:keepNext/>
        <w:ind w:left="284" w:hanging="284"/>
      </w:pPr>
      <w:r w:rsidRPr="005A6E69">
        <w:t>g</w:t>
      </w:r>
      <w:r w:rsidRPr="005A6E69">
        <w:tab/>
      </w:r>
      <w:r w:rsidR="004F3D86" w:rsidRPr="005A6E69">
        <w:t xml:space="preserve">Klinična remisija </w:t>
      </w:r>
      <w:r w:rsidR="00B453EF">
        <w:t>po</w:t>
      </w:r>
      <w:r w:rsidRPr="005A6E69">
        <w:t xml:space="preserve"> CDAI </w:t>
      </w:r>
      <w:r w:rsidR="004F3D86" w:rsidRPr="005A6E69">
        <w:t>je opredeljena kot skupna ocena</w:t>
      </w:r>
      <w:r w:rsidRPr="005A6E69">
        <w:t xml:space="preserve"> CDAI &lt;</w:t>
      </w:r>
      <w:r w:rsidR="004F3D86" w:rsidRPr="005A6E69">
        <w:t> </w:t>
      </w:r>
      <w:r w:rsidRPr="005A6E69">
        <w:t>150.</w:t>
      </w:r>
    </w:p>
    <w:p w14:paraId="08EFA700" w14:textId="19FB1173" w:rsidR="00272324" w:rsidRPr="005A6E69" w:rsidRDefault="00272324" w:rsidP="00272324">
      <w:pPr>
        <w:keepNext/>
        <w:ind w:left="284" w:hanging="284"/>
      </w:pPr>
      <w:r w:rsidRPr="005A6E69">
        <w:t>h</w:t>
      </w:r>
      <w:r w:rsidRPr="005A6E69">
        <w:tab/>
      </w:r>
      <w:r w:rsidR="004F3D86" w:rsidRPr="005A6E69">
        <w:t>Velikost vzorca bolnikov na placebu vključuje vse bolnike, randomizirane na placebo ob izhodišču</w:t>
      </w:r>
      <w:r w:rsidRPr="005A6E69">
        <w:t xml:space="preserve">. </w:t>
      </w:r>
      <w:r w:rsidR="004F3D86" w:rsidRPr="005A6E69">
        <w:t>Bolniki na placebu, ki</w:t>
      </w:r>
      <w:r w:rsidR="00B13BBE" w:rsidRPr="005A6E69">
        <w:t xml:space="preserve"> v 12. tednu</w:t>
      </w:r>
      <w:r w:rsidR="004F3D86" w:rsidRPr="005A6E69">
        <w:t xml:space="preserve"> niso dosegli kliničnega odziva </w:t>
      </w:r>
      <w:r w:rsidR="00B453EF">
        <w:t>po</w:t>
      </w:r>
      <w:r w:rsidRPr="005A6E69">
        <w:t xml:space="preserve"> PRO</w:t>
      </w:r>
      <w:r w:rsidR="00B13BBE" w:rsidRPr="005A6E69">
        <w:t>, so se v 52. tednu šteli za neodzivne bolnike</w:t>
      </w:r>
      <w:r w:rsidRPr="005A6E69">
        <w:t>.</w:t>
      </w:r>
    </w:p>
    <w:p w14:paraId="6CE659C1" w14:textId="40BF3C3F" w:rsidR="00272324" w:rsidRPr="005A6E69" w:rsidRDefault="00272324" w:rsidP="00272324">
      <w:pPr>
        <w:keepNext/>
        <w:ind w:left="284" w:hanging="284"/>
      </w:pPr>
      <w:r w:rsidRPr="005A6E69">
        <w:t>i</w:t>
      </w:r>
      <w:r w:rsidRPr="005A6E69">
        <w:tab/>
      </w:r>
      <w:r w:rsidR="00B13BBE" w:rsidRPr="005A6E69">
        <w:t xml:space="preserve">Klinična remisija </w:t>
      </w:r>
      <w:r w:rsidR="00B453EF">
        <w:t>po</w:t>
      </w:r>
      <w:r w:rsidRPr="005A6E69">
        <w:t xml:space="preserve"> PRO </w:t>
      </w:r>
      <w:r w:rsidR="00B13BBE" w:rsidRPr="005A6E69">
        <w:t xml:space="preserve">je opredeljena kot </w:t>
      </w:r>
      <w:r w:rsidRPr="005A6E69">
        <w:t>SF ≤</w:t>
      </w:r>
      <w:r w:rsidR="0069337F" w:rsidRPr="005A6E69">
        <w:t> </w:t>
      </w:r>
      <w:r w:rsidRPr="005A6E69" w:rsidDel="00A82FC8">
        <w:t>3</w:t>
      </w:r>
      <w:r w:rsidRPr="005A6E69">
        <w:t xml:space="preserve"> </w:t>
      </w:r>
      <w:r w:rsidR="0069337F" w:rsidRPr="005A6E69">
        <w:t>in ne slabše kot ob izhodišču</w:t>
      </w:r>
      <w:r w:rsidRPr="005A6E69">
        <w:t xml:space="preserve"> (</w:t>
      </w:r>
      <w:r w:rsidR="0069337F" w:rsidRPr="005A6E69">
        <w:t xml:space="preserve">glede na kategorijo 6 ali 7 po </w:t>
      </w:r>
      <w:r w:rsidR="00D031A6">
        <w:t>B</w:t>
      </w:r>
      <w:r w:rsidR="0069337F" w:rsidRPr="005A6E69">
        <w:t>ristolski lestvici blata</w:t>
      </w:r>
      <w:r w:rsidRPr="005A6E69">
        <w:t xml:space="preserve">) </w:t>
      </w:r>
      <w:r w:rsidR="0069337F" w:rsidRPr="005A6E69">
        <w:t>ter</w:t>
      </w:r>
      <w:r w:rsidRPr="005A6E69">
        <w:t xml:space="preserve"> AP ≤</w:t>
      </w:r>
      <w:r w:rsidR="0069337F" w:rsidRPr="005A6E69">
        <w:t> </w:t>
      </w:r>
      <w:r w:rsidRPr="005A6E69">
        <w:t xml:space="preserve">1 </w:t>
      </w:r>
      <w:r w:rsidR="0069337F" w:rsidRPr="005A6E69">
        <w:t>in ne slabše kot ob izhodišču</w:t>
      </w:r>
      <w:r w:rsidRPr="005A6E69">
        <w:t>.</w:t>
      </w:r>
    </w:p>
    <w:p w14:paraId="5C0E2823" w14:textId="01B6C83E" w:rsidR="00272324" w:rsidRPr="005A6E69" w:rsidRDefault="00272324" w:rsidP="00272324">
      <w:pPr>
        <w:keepNext/>
        <w:ind w:left="284" w:hanging="284"/>
      </w:pPr>
      <w:r w:rsidRPr="005A6E69">
        <w:t>j</w:t>
      </w:r>
      <w:r w:rsidRPr="005A6E69">
        <w:tab/>
        <w:t>Endos</w:t>
      </w:r>
      <w:r w:rsidR="0069337F" w:rsidRPr="005A6E69">
        <w:t>kopska remisija je opredeljena kot skupna ocena</w:t>
      </w:r>
      <w:r w:rsidRPr="005A6E69">
        <w:t xml:space="preserve"> SES</w:t>
      </w:r>
      <w:r w:rsidRPr="005A6E69">
        <w:noBreakHyphen/>
        <w:t>CD ≤</w:t>
      </w:r>
      <w:r w:rsidR="0069337F" w:rsidRPr="005A6E69">
        <w:t> </w:t>
      </w:r>
      <w:r w:rsidRPr="005A6E69">
        <w:t xml:space="preserve">4 </w:t>
      </w:r>
      <w:r w:rsidR="0069337F" w:rsidRPr="005A6E69">
        <w:t xml:space="preserve">in zmanjšanje od izhodišča za vsaj </w:t>
      </w:r>
      <w:r w:rsidRPr="005A6E69">
        <w:t>2</w:t>
      </w:r>
      <w:r w:rsidR="0069337F" w:rsidRPr="005A6E69">
        <w:t> točki, brez posamezne spremenljivke s podoceno</w:t>
      </w:r>
      <w:r w:rsidRPr="005A6E69">
        <w:t xml:space="preserve"> &gt;</w:t>
      </w:r>
      <w:r w:rsidR="0069337F" w:rsidRPr="005A6E69">
        <w:t> </w:t>
      </w:r>
      <w:r w:rsidRPr="005A6E69">
        <w:t>1</w:t>
      </w:r>
      <w:r w:rsidR="0069337F" w:rsidRPr="005A6E69">
        <w:t>, na podlagi centralnega odčitka</w:t>
      </w:r>
      <w:r w:rsidRPr="005A6E69">
        <w:t>.</w:t>
      </w:r>
    </w:p>
    <w:p w14:paraId="2626BDA1" w14:textId="361C7D4C" w:rsidR="00272324" w:rsidRPr="005A6E69" w:rsidRDefault="00272324" w:rsidP="00272324">
      <w:pPr>
        <w:keepNext/>
        <w:ind w:left="284" w:hanging="284"/>
      </w:pPr>
      <w:r w:rsidRPr="005A6E69">
        <w:t>k</w:t>
      </w:r>
      <w:r w:rsidRPr="005A6E69">
        <w:tab/>
      </w:r>
      <w:r w:rsidR="0069337F" w:rsidRPr="005A6E69">
        <w:t>Brez kortikosteroidov je opredeljeno kot bolniki, ki od 40. tedna do 52. tedna niso prejemali kortikosteroidov</w:t>
      </w:r>
      <w:r w:rsidRPr="005A6E69">
        <w:t>.</w:t>
      </w:r>
    </w:p>
    <w:p w14:paraId="37458715" w14:textId="77777777" w:rsidR="00272324" w:rsidRPr="005A6E69" w:rsidRDefault="00272324" w:rsidP="00272324">
      <w:pPr>
        <w:keepNext/>
        <w:rPr>
          <w:i/>
        </w:rPr>
      </w:pPr>
    </w:p>
    <w:p w14:paraId="015BEFF3" w14:textId="324AE69B" w:rsidR="00272324" w:rsidRPr="005A6E69" w:rsidRDefault="003926D9" w:rsidP="00272324">
      <w:pPr>
        <w:keepNext/>
        <w:rPr>
          <w:i/>
        </w:rPr>
      </w:pPr>
      <w:r w:rsidRPr="005A6E69">
        <w:rPr>
          <w:i/>
        </w:rPr>
        <w:t>Remisij</w:t>
      </w:r>
      <w:r w:rsidR="00D031A6">
        <w:rPr>
          <w:i/>
        </w:rPr>
        <w:t>a</w:t>
      </w:r>
      <w:r w:rsidRPr="005A6E69">
        <w:rPr>
          <w:i/>
        </w:rPr>
        <w:t xml:space="preserve"> nuje po odvajanju blata</w:t>
      </w:r>
    </w:p>
    <w:p w14:paraId="3F10DD0C" w14:textId="32230DD5" w:rsidR="00272324" w:rsidRPr="005A6E69" w:rsidRDefault="003926D9" w:rsidP="00272324">
      <w:pPr>
        <w:tabs>
          <w:tab w:val="left" w:pos="284"/>
        </w:tabs>
        <w:spacing w:line="240" w:lineRule="auto"/>
      </w:pPr>
      <w:r w:rsidRPr="005A6E69">
        <w:t xml:space="preserve">V študiji VIVID-1 je bila remisija nuje po odvajanju blata ocenjena s številsko ocenjevalno lestvico (NRS – </w:t>
      </w:r>
      <w:r w:rsidR="00100E3F" w:rsidRPr="005A6E69">
        <w:t>N</w:t>
      </w:r>
      <w:r w:rsidRPr="005A6E69">
        <w:t xml:space="preserve">umeric </w:t>
      </w:r>
      <w:r w:rsidR="00100E3F" w:rsidRPr="005A6E69">
        <w:t>R</w:t>
      </w:r>
      <w:r w:rsidRPr="005A6E69">
        <w:t xml:space="preserve">ating </w:t>
      </w:r>
      <w:r w:rsidR="00100E3F" w:rsidRPr="005A6E69">
        <w:t>S</w:t>
      </w:r>
      <w:r w:rsidRPr="005A6E69">
        <w:t>cale) nuje v razponu od 0 do 10.</w:t>
      </w:r>
      <w:r w:rsidR="00272324" w:rsidRPr="005A6E69">
        <w:t xml:space="preserve"> </w:t>
      </w:r>
      <w:r w:rsidRPr="005A6E69">
        <w:t>V primerjavi s placebom je večji delež bolnikov z izhodiščno tedensko povprečno oceno nuje po NRS</w:t>
      </w:r>
      <w:r w:rsidR="00272324" w:rsidRPr="005A6E69">
        <w:t xml:space="preserve"> ≥</w:t>
      </w:r>
      <w:r w:rsidRPr="005A6E69">
        <w:t> </w:t>
      </w:r>
      <w:r w:rsidR="00272324" w:rsidRPr="005A6E69">
        <w:t>3</w:t>
      </w:r>
      <w:r w:rsidRPr="005A6E69">
        <w:t>, zdravljenih z</w:t>
      </w:r>
      <w:r w:rsidR="00272324" w:rsidRPr="005A6E69">
        <w:t xml:space="preserve"> mirikizumab</w:t>
      </w:r>
      <w:r w:rsidRPr="005A6E69">
        <w:t xml:space="preserve">om, dosegel klinični odziv </w:t>
      </w:r>
      <w:r w:rsidR="003D70C0">
        <w:t>po</w:t>
      </w:r>
      <w:r w:rsidRPr="005A6E69">
        <w:t xml:space="preserve"> </w:t>
      </w:r>
      <w:r w:rsidR="00272324" w:rsidRPr="005A6E69">
        <w:t xml:space="preserve">PRO </w:t>
      </w:r>
      <w:r w:rsidRPr="005A6E69">
        <w:t>v 12. tednu in tedensko povprečno oceno nuje po NRS</w:t>
      </w:r>
      <w:r w:rsidR="00272324" w:rsidRPr="005A6E69">
        <w:t xml:space="preserve"> ≤</w:t>
      </w:r>
      <w:r w:rsidRPr="005A6E69">
        <w:t> </w:t>
      </w:r>
      <w:r w:rsidR="00272324" w:rsidRPr="005A6E69">
        <w:t xml:space="preserve">2 </w:t>
      </w:r>
      <w:r w:rsidRPr="005A6E69">
        <w:t>v 52. tednu</w:t>
      </w:r>
      <w:r w:rsidR="00272324" w:rsidRPr="005A6E69">
        <w:t xml:space="preserve"> (33 % v</w:t>
      </w:r>
      <w:r w:rsidRPr="005A6E69">
        <w:t xml:space="preserve"> primerjavi z</w:t>
      </w:r>
      <w:r w:rsidR="00272324" w:rsidRPr="005A6E69">
        <w:t xml:space="preserve"> 11 %).</w:t>
      </w:r>
    </w:p>
    <w:p w14:paraId="04FCEFCE" w14:textId="77777777" w:rsidR="00272324" w:rsidRPr="005A6E69" w:rsidRDefault="00272324" w:rsidP="00272324">
      <w:pPr>
        <w:keepNext/>
        <w:ind w:left="284" w:hanging="284"/>
      </w:pPr>
    </w:p>
    <w:p w14:paraId="768853A0" w14:textId="75A85D14" w:rsidR="00272324" w:rsidRPr="005A6E69" w:rsidRDefault="00681600" w:rsidP="00272324">
      <w:pPr>
        <w:keepNext/>
        <w:rPr>
          <w:b/>
        </w:rPr>
      </w:pPr>
      <w:r w:rsidRPr="005A6E69">
        <w:rPr>
          <w:b/>
        </w:rPr>
        <w:t>Preglednica </w:t>
      </w:r>
      <w:r w:rsidR="00272324" w:rsidRPr="005A6E69">
        <w:rPr>
          <w:b/>
        </w:rPr>
        <w:t xml:space="preserve">5. </w:t>
      </w:r>
      <w:r w:rsidRPr="005A6E69">
        <w:rPr>
          <w:b/>
        </w:rPr>
        <w:t xml:space="preserve">Delež bolnikov s Crohnovo boleznijo, ki </w:t>
      </w:r>
      <w:r w:rsidR="00D031A6">
        <w:rPr>
          <w:b/>
        </w:rPr>
        <w:t xml:space="preserve">so </w:t>
      </w:r>
      <w:r w:rsidRPr="005A6E69">
        <w:rPr>
          <w:b/>
        </w:rPr>
        <w:t>v 12. tednu študije VIVID-1 dosegli opazovane dogodke učinkovitosti</w:t>
      </w:r>
    </w:p>
    <w:tbl>
      <w:tblPr>
        <w:tblW w:w="53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00"/>
        <w:gridCol w:w="1043"/>
        <w:gridCol w:w="637"/>
        <w:gridCol w:w="1224"/>
        <w:gridCol w:w="652"/>
        <w:gridCol w:w="1789"/>
      </w:tblGrid>
      <w:tr w:rsidR="00900E75" w:rsidRPr="005A6E69" w14:paraId="200F8985" w14:textId="77777777" w:rsidTr="00FE7454">
        <w:tc>
          <w:tcPr>
            <w:tcW w:w="2170"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66FD1E41" w14:textId="23273137" w:rsidR="00272324" w:rsidRPr="005A6E69" w:rsidRDefault="00681600" w:rsidP="00FE7454">
            <w:pPr>
              <w:keepNext/>
              <w:ind w:left="22"/>
              <w:rPr>
                <w:b/>
              </w:rPr>
            </w:pPr>
            <w:r w:rsidRPr="005A6E69">
              <w:rPr>
                <w:b/>
              </w:rPr>
              <w:t>Opazovani dogodek</w:t>
            </w:r>
          </w:p>
        </w:tc>
        <w:tc>
          <w:tcPr>
            <w:tcW w:w="889" w:type="pct"/>
            <w:gridSpan w:val="2"/>
            <w:tcBorders>
              <w:top w:val="single" w:sz="8" w:space="0" w:color="auto"/>
              <w:left w:val="single" w:sz="8" w:space="0" w:color="auto"/>
              <w:bottom w:val="single" w:sz="8" w:space="0" w:color="auto"/>
              <w:right w:val="single" w:sz="8" w:space="0" w:color="auto"/>
            </w:tcBorders>
          </w:tcPr>
          <w:p w14:paraId="177E8AA4" w14:textId="77777777" w:rsidR="00272324" w:rsidRPr="005A6E69" w:rsidRDefault="00272324" w:rsidP="00FE7454">
            <w:pPr>
              <w:keepNext/>
              <w:ind w:left="22"/>
              <w:jc w:val="center"/>
              <w:rPr>
                <w:b/>
              </w:rPr>
            </w:pPr>
            <w:r w:rsidRPr="005A6E69">
              <w:rPr>
                <w:b/>
              </w:rPr>
              <w:t>Placebo</w:t>
            </w:r>
          </w:p>
          <w:p w14:paraId="6C99860C" w14:textId="11DC04B5" w:rsidR="00272324" w:rsidRPr="005A6E69" w:rsidRDefault="00812424" w:rsidP="00FE7454">
            <w:pPr>
              <w:keepNext/>
              <w:ind w:left="22"/>
              <w:jc w:val="center"/>
              <w:rPr>
                <w:b/>
              </w:rPr>
            </w:pPr>
            <w:r>
              <w:rPr>
                <w:b/>
              </w:rPr>
              <w:t>n</w:t>
            </w:r>
            <w:r w:rsidR="00681600" w:rsidRPr="005A6E69">
              <w:rPr>
                <w:b/>
              </w:rPr>
              <w:t> </w:t>
            </w:r>
            <w:r w:rsidR="00272324" w:rsidRPr="005A6E69">
              <w:rPr>
                <w:b/>
              </w:rPr>
              <w:t>=</w:t>
            </w:r>
            <w:r w:rsidR="00681600" w:rsidRPr="005A6E69">
              <w:rPr>
                <w:b/>
              </w:rPr>
              <w:t> </w:t>
            </w:r>
            <w:r w:rsidR="00272324" w:rsidRPr="005A6E69">
              <w:rPr>
                <w:b/>
              </w:rPr>
              <w:t>199</w:t>
            </w:r>
          </w:p>
          <w:p w14:paraId="58B87DB5" w14:textId="77777777" w:rsidR="00272324" w:rsidRPr="005A6E69" w:rsidRDefault="00272324" w:rsidP="00FE7454">
            <w:pPr>
              <w:keepNext/>
              <w:ind w:left="22"/>
              <w:rPr>
                <w:b/>
              </w:rPr>
            </w:pPr>
          </w:p>
        </w:tc>
        <w:tc>
          <w:tcPr>
            <w:tcW w:w="993" w:type="pct"/>
            <w:gridSpan w:val="2"/>
            <w:tcBorders>
              <w:top w:val="single" w:sz="8" w:space="0" w:color="auto"/>
              <w:left w:val="single" w:sz="8" w:space="0" w:color="auto"/>
              <w:bottom w:val="single" w:sz="8" w:space="0" w:color="auto"/>
            </w:tcBorders>
            <w:tcMar>
              <w:top w:w="0" w:type="dxa"/>
              <w:left w:w="108" w:type="dxa"/>
              <w:bottom w:w="0" w:type="dxa"/>
              <w:right w:w="108" w:type="dxa"/>
            </w:tcMar>
            <w:hideMark/>
          </w:tcPr>
          <w:p w14:paraId="38BB72A1" w14:textId="77777777" w:rsidR="00272324" w:rsidRPr="005A6E69" w:rsidRDefault="00272324" w:rsidP="00FE7454">
            <w:pPr>
              <w:keepNext/>
              <w:ind w:left="22"/>
              <w:jc w:val="center"/>
              <w:rPr>
                <w:b/>
              </w:rPr>
            </w:pPr>
            <w:r w:rsidRPr="005A6E69">
              <w:rPr>
                <w:b/>
              </w:rPr>
              <w:t>Mirikizumab 900 mg</w:t>
            </w:r>
          </w:p>
          <w:p w14:paraId="0A295738" w14:textId="29FBE077" w:rsidR="00272324" w:rsidRPr="005A6E69" w:rsidRDefault="00681600" w:rsidP="00FE7454">
            <w:pPr>
              <w:keepNext/>
              <w:ind w:left="22"/>
              <w:jc w:val="center"/>
              <w:rPr>
                <w:b/>
                <w:vertAlign w:val="superscript"/>
              </w:rPr>
            </w:pPr>
            <w:r w:rsidRPr="005A6E69">
              <w:rPr>
                <w:b/>
              </w:rPr>
              <w:t>i.v. infuzija</w:t>
            </w:r>
            <w:r w:rsidR="00272324" w:rsidRPr="005A6E69">
              <w:rPr>
                <w:b/>
                <w:vertAlign w:val="superscript"/>
              </w:rPr>
              <w:t>a</w:t>
            </w:r>
          </w:p>
          <w:p w14:paraId="6F03B2D1" w14:textId="40AD45BB" w:rsidR="00272324" w:rsidRPr="005A6E69" w:rsidRDefault="00812424" w:rsidP="00FE7454">
            <w:pPr>
              <w:keepNext/>
              <w:ind w:left="22"/>
              <w:jc w:val="center"/>
              <w:rPr>
                <w:b/>
              </w:rPr>
            </w:pPr>
            <w:r>
              <w:rPr>
                <w:b/>
              </w:rPr>
              <w:t>n</w:t>
            </w:r>
            <w:r w:rsidR="00681600" w:rsidRPr="005A6E69">
              <w:rPr>
                <w:b/>
              </w:rPr>
              <w:t> </w:t>
            </w:r>
            <w:r w:rsidR="00272324" w:rsidRPr="005A6E69">
              <w:rPr>
                <w:b/>
              </w:rPr>
              <w:t>=</w:t>
            </w:r>
            <w:r w:rsidR="00681600" w:rsidRPr="005A6E69">
              <w:rPr>
                <w:b/>
              </w:rPr>
              <w:t> </w:t>
            </w:r>
            <w:r w:rsidR="00272324" w:rsidRPr="005A6E69">
              <w:rPr>
                <w:b/>
              </w:rPr>
              <w:t>579</w:t>
            </w:r>
          </w:p>
        </w:tc>
        <w:tc>
          <w:tcPr>
            <w:tcW w:w="947" w:type="pct"/>
            <w:vMerge w:val="restart"/>
            <w:tcBorders>
              <w:top w:val="single" w:sz="8" w:space="0" w:color="auto"/>
            </w:tcBorders>
          </w:tcPr>
          <w:p w14:paraId="7BEFF3F5" w14:textId="481D5D63" w:rsidR="00272324" w:rsidRPr="005A6E69" w:rsidRDefault="00681600" w:rsidP="00FE7454">
            <w:pPr>
              <w:keepNext/>
              <w:ind w:left="22"/>
              <w:jc w:val="center"/>
              <w:rPr>
                <w:b/>
              </w:rPr>
            </w:pPr>
            <w:r w:rsidRPr="005A6E69">
              <w:rPr>
                <w:b/>
              </w:rPr>
              <w:t>Razlika v zdravljenju v primerjavi s placebom</w:t>
            </w:r>
            <w:r w:rsidR="00272324" w:rsidRPr="005A6E69">
              <w:rPr>
                <w:b/>
                <w:vertAlign w:val="superscript"/>
              </w:rPr>
              <w:t>b</w:t>
            </w:r>
          </w:p>
          <w:p w14:paraId="3F6EFDE8" w14:textId="7F6B7971" w:rsidR="00272324" w:rsidRPr="005A6E69" w:rsidRDefault="00272324" w:rsidP="00FE7454">
            <w:pPr>
              <w:keepNext/>
              <w:ind w:left="22"/>
              <w:jc w:val="center"/>
              <w:rPr>
                <w:b/>
              </w:rPr>
            </w:pPr>
            <w:r w:rsidRPr="005A6E69">
              <w:rPr>
                <w:b/>
              </w:rPr>
              <w:t>(99</w:t>
            </w:r>
            <w:r w:rsidR="00681600" w:rsidRPr="005A6E69">
              <w:rPr>
                <w:b/>
              </w:rPr>
              <w:t>,</w:t>
            </w:r>
            <w:r w:rsidRPr="005A6E69">
              <w:rPr>
                <w:b/>
              </w:rPr>
              <w:t>5</w:t>
            </w:r>
            <w:r w:rsidR="00681600" w:rsidRPr="005A6E69">
              <w:rPr>
                <w:b/>
              </w:rPr>
              <w:t>-</w:t>
            </w:r>
            <w:r w:rsidRPr="005A6E69">
              <w:rPr>
                <w:b/>
              </w:rPr>
              <w:t xml:space="preserve">% </w:t>
            </w:r>
            <w:r w:rsidR="00681600" w:rsidRPr="005A6E69">
              <w:rPr>
                <w:b/>
              </w:rPr>
              <w:t>IZ</w:t>
            </w:r>
            <w:r w:rsidRPr="005A6E69">
              <w:rPr>
                <w:b/>
              </w:rPr>
              <w:t>)</w:t>
            </w:r>
          </w:p>
        </w:tc>
      </w:tr>
      <w:tr w:rsidR="00900E75" w:rsidRPr="005A6E69" w14:paraId="2E5E717D" w14:textId="77777777" w:rsidTr="00FE7454">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0F1B7DCC" w14:textId="77777777" w:rsidR="00272324" w:rsidRPr="005A6E69" w:rsidRDefault="00272324" w:rsidP="00FE7454">
            <w:pPr>
              <w:keepNext/>
            </w:pPr>
          </w:p>
        </w:tc>
        <w:tc>
          <w:tcPr>
            <w:tcW w:w="552" w:type="pct"/>
            <w:tcBorders>
              <w:left w:val="single" w:sz="8" w:space="0" w:color="auto"/>
              <w:right w:val="single" w:sz="8" w:space="0" w:color="auto"/>
            </w:tcBorders>
          </w:tcPr>
          <w:p w14:paraId="2CB5C3B7" w14:textId="5258F6B1" w:rsidR="00272324" w:rsidRPr="005A6E69" w:rsidRDefault="00812424" w:rsidP="00FE7454">
            <w:pPr>
              <w:keepNext/>
              <w:jc w:val="center"/>
              <w:rPr>
                <w:b/>
              </w:rPr>
            </w:pPr>
            <w:r>
              <w:rPr>
                <w:b/>
              </w:rPr>
              <w:t>n</w:t>
            </w:r>
          </w:p>
        </w:tc>
        <w:tc>
          <w:tcPr>
            <w:tcW w:w="337" w:type="pct"/>
            <w:tcBorders>
              <w:left w:val="single" w:sz="8" w:space="0" w:color="auto"/>
              <w:right w:val="single" w:sz="8" w:space="0" w:color="auto"/>
            </w:tcBorders>
          </w:tcPr>
          <w:p w14:paraId="54221DB1" w14:textId="77777777" w:rsidR="00272324" w:rsidRPr="005A6E69" w:rsidRDefault="00272324" w:rsidP="00FE7454">
            <w:pPr>
              <w:keepNext/>
              <w:jc w:val="center"/>
              <w:rPr>
                <w:b/>
              </w:rPr>
            </w:pPr>
            <w:r w:rsidRPr="005A6E69">
              <w:rPr>
                <w:b/>
              </w:rPr>
              <w:t>%</w:t>
            </w:r>
          </w:p>
        </w:tc>
        <w:tc>
          <w:tcPr>
            <w:tcW w:w="648" w:type="pct"/>
            <w:tcBorders>
              <w:left w:val="single" w:sz="8" w:space="0" w:color="auto"/>
            </w:tcBorders>
            <w:tcMar>
              <w:top w:w="0" w:type="dxa"/>
              <w:left w:w="108" w:type="dxa"/>
              <w:bottom w:w="0" w:type="dxa"/>
              <w:right w:w="108" w:type="dxa"/>
            </w:tcMar>
          </w:tcPr>
          <w:p w14:paraId="3BDA03D1" w14:textId="39FCC363" w:rsidR="00272324" w:rsidRPr="005A6E69" w:rsidRDefault="00812424" w:rsidP="00FE7454">
            <w:pPr>
              <w:keepNext/>
              <w:jc w:val="center"/>
              <w:rPr>
                <w:b/>
              </w:rPr>
            </w:pPr>
            <w:r>
              <w:rPr>
                <w:b/>
              </w:rPr>
              <w:t>n</w:t>
            </w:r>
          </w:p>
        </w:tc>
        <w:tc>
          <w:tcPr>
            <w:tcW w:w="345" w:type="pct"/>
            <w:tcBorders>
              <w:left w:val="single" w:sz="8" w:space="0" w:color="auto"/>
            </w:tcBorders>
          </w:tcPr>
          <w:p w14:paraId="35D12DB6" w14:textId="77777777" w:rsidR="00272324" w:rsidRPr="005A6E69" w:rsidRDefault="00272324" w:rsidP="00FE7454">
            <w:pPr>
              <w:keepNext/>
              <w:tabs>
                <w:tab w:val="clear" w:pos="567"/>
                <w:tab w:val="left" w:pos="0"/>
                <w:tab w:val="left" w:pos="972"/>
              </w:tabs>
              <w:jc w:val="center"/>
              <w:rPr>
                <w:b/>
              </w:rPr>
            </w:pPr>
            <w:r w:rsidRPr="005A6E69">
              <w:rPr>
                <w:b/>
              </w:rPr>
              <w:t>%</w:t>
            </w:r>
          </w:p>
        </w:tc>
        <w:tc>
          <w:tcPr>
            <w:tcW w:w="947" w:type="pct"/>
            <w:vMerge/>
          </w:tcPr>
          <w:p w14:paraId="34D36F37" w14:textId="77777777" w:rsidR="00272324" w:rsidRPr="005A6E69" w:rsidRDefault="00272324" w:rsidP="00FE7454">
            <w:pPr>
              <w:keepNext/>
              <w:jc w:val="center"/>
            </w:pPr>
          </w:p>
        </w:tc>
      </w:tr>
      <w:tr w:rsidR="00900E75" w:rsidRPr="005A6E69" w14:paraId="7B5A8B86" w14:textId="77777777" w:rsidTr="00FE7454">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7834A073" w14:textId="00594F76" w:rsidR="00272324" w:rsidRPr="005A6E69" w:rsidRDefault="00681600" w:rsidP="00FE7454">
            <w:pPr>
              <w:keepNext/>
            </w:pPr>
            <w:r w:rsidRPr="005A6E69">
              <w:rPr>
                <w:b/>
              </w:rPr>
              <w:t xml:space="preserve">Klinični odziv </w:t>
            </w:r>
            <w:r w:rsidR="009C4F34">
              <w:rPr>
                <w:b/>
              </w:rPr>
              <w:t>po</w:t>
            </w:r>
            <w:r w:rsidR="00272324" w:rsidRPr="005A6E69">
              <w:rPr>
                <w:b/>
              </w:rPr>
              <w:t xml:space="preserve"> PRO</w:t>
            </w:r>
            <w:r w:rsidR="00272324" w:rsidRPr="005A6E69">
              <w:rPr>
                <w:b/>
                <w:vertAlign w:val="superscript"/>
              </w:rPr>
              <w:t>c</w:t>
            </w:r>
          </w:p>
        </w:tc>
        <w:tc>
          <w:tcPr>
            <w:tcW w:w="552" w:type="pct"/>
            <w:tcBorders>
              <w:left w:val="single" w:sz="8" w:space="0" w:color="auto"/>
              <w:right w:val="single" w:sz="8" w:space="0" w:color="auto"/>
            </w:tcBorders>
          </w:tcPr>
          <w:p w14:paraId="15FC4607" w14:textId="77777777" w:rsidR="00272324" w:rsidRPr="005A6E69" w:rsidRDefault="00272324" w:rsidP="00FE7454">
            <w:pPr>
              <w:keepNext/>
              <w:jc w:val="center"/>
            </w:pPr>
            <w:r w:rsidRPr="005A6E69">
              <w:t>103/199</w:t>
            </w:r>
          </w:p>
        </w:tc>
        <w:tc>
          <w:tcPr>
            <w:tcW w:w="337" w:type="pct"/>
            <w:tcBorders>
              <w:left w:val="single" w:sz="8" w:space="0" w:color="auto"/>
              <w:right w:val="single" w:sz="8" w:space="0" w:color="auto"/>
            </w:tcBorders>
          </w:tcPr>
          <w:p w14:paraId="0A1743E7" w14:textId="77777777" w:rsidR="00272324" w:rsidRPr="005A6E69" w:rsidRDefault="00272324" w:rsidP="00FE7454">
            <w:pPr>
              <w:keepNext/>
              <w:jc w:val="center"/>
            </w:pPr>
            <w:r w:rsidRPr="005A6E69">
              <w:t>52 %</w:t>
            </w:r>
          </w:p>
        </w:tc>
        <w:tc>
          <w:tcPr>
            <w:tcW w:w="648" w:type="pct"/>
            <w:tcBorders>
              <w:left w:val="single" w:sz="8" w:space="0" w:color="auto"/>
            </w:tcBorders>
            <w:tcMar>
              <w:top w:w="0" w:type="dxa"/>
              <w:left w:w="108" w:type="dxa"/>
              <w:bottom w:w="0" w:type="dxa"/>
              <w:right w:w="108" w:type="dxa"/>
            </w:tcMar>
          </w:tcPr>
          <w:p w14:paraId="3994A1BA" w14:textId="77777777" w:rsidR="00272324" w:rsidRPr="005A6E69" w:rsidRDefault="00272324" w:rsidP="00FE7454">
            <w:pPr>
              <w:keepNext/>
              <w:jc w:val="center"/>
            </w:pPr>
            <w:r w:rsidRPr="005A6E69">
              <w:t>409/579</w:t>
            </w:r>
          </w:p>
        </w:tc>
        <w:tc>
          <w:tcPr>
            <w:tcW w:w="345" w:type="pct"/>
            <w:tcBorders>
              <w:left w:val="single" w:sz="8" w:space="0" w:color="auto"/>
            </w:tcBorders>
          </w:tcPr>
          <w:p w14:paraId="160D27E0" w14:textId="77777777" w:rsidR="00272324" w:rsidRPr="005A6E69" w:rsidRDefault="00272324" w:rsidP="00FE7454">
            <w:pPr>
              <w:keepNext/>
              <w:tabs>
                <w:tab w:val="clear" w:pos="567"/>
                <w:tab w:val="left" w:pos="0"/>
                <w:tab w:val="left" w:pos="972"/>
              </w:tabs>
              <w:jc w:val="center"/>
            </w:pPr>
            <w:r w:rsidRPr="005A6E69">
              <w:t>71 %</w:t>
            </w:r>
          </w:p>
        </w:tc>
        <w:tc>
          <w:tcPr>
            <w:tcW w:w="947" w:type="pct"/>
          </w:tcPr>
          <w:p w14:paraId="11BF84E9" w14:textId="24289169" w:rsidR="00272324" w:rsidRPr="005A6E69" w:rsidRDefault="00272324" w:rsidP="00FE7454">
            <w:pPr>
              <w:keepNext/>
              <w:jc w:val="center"/>
            </w:pPr>
            <w:r w:rsidRPr="005A6E69">
              <w:t>19 %</w:t>
            </w:r>
            <w:r w:rsidRPr="005A6E69">
              <w:rPr>
                <w:vertAlign w:val="superscript"/>
              </w:rPr>
              <w:t xml:space="preserve">e </w:t>
            </w:r>
            <w:r w:rsidRPr="005A6E69">
              <w:t>(8 %</w:t>
            </w:r>
            <w:r w:rsidR="00681600" w:rsidRPr="005A6E69">
              <w:t>;</w:t>
            </w:r>
            <w:r w:rsidRPr="005A6E69">
              <w:t xml:space="preserve"> 30 %)</w:t>
            </w:r>
          </w:p>
        </w:tc>
      </w:tr>
      <w:tr w:rsidR="00900E75" w:rsidRPr="005A6E69" w14:paraId="355ECF88" w14:textId="77777777" w:rsidTr="00FE7454">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5BA78C50" w14:textId="69CC7458" w:rsidR="00272324" w:rsidRPr="005A6E69" w:rsidRDefault="00681600" w:rsidP="00FE7454">
            <w:pPr>
              <w:keepNext/>
            </w:pPr>
            <w:r w:rsidRPr="005A6E69">
              <w:rPr>
                <w:b/>
              </w:rPr>
              <w:t xml:space="preserve">Klinična remisija </w:t>
            </w:r>
            <w:r w:rsidR="009C4F34">
              <w:rPr>
                <w:b/>
              </w:rPr>
              <w:t>po</w:t>
            </w:r>
            <w:r w:rsidR="00272324" w:rsidRPr="005A6E69">
              <w:rPr>
                <w:b/>
              </w:rPr>
              <w:t xml:space="preserve"> CDAI</w:t>
            </w:r>
            <w:r w:rsidR="00272324" w:rsidRPr="005A6E69">
              <w:rPr>
                <w:b/>
                <w:vertAlign w:val="superscript"/>
              </w:rPr>
              <w:t>g</w:t>
            </w:r>
          </w:p>
        </w:tc>
        <w:tc>
          <w:tcPr>
            <w:tcW w:w="552" w:type="pct"/>
            <w:tcBorders>
              <w:left w:val="single" w:sz="8" w:space="0" w:color="auto"/>
              <w:right w:val="single" w:sz="8" w:space="0" w:color="auto"/>
            </w:tcBorders>
          </w:tcPr>
          <w:p w14:paraId="45BEC3FC" w14:textId="77777777" w:rsidR="00272324" w:rsidRPr="005A6E69" w:rsidRDefault="00272324" w:rsidP="00FE7454">
            <w:pPr>
              <w:keepNext/>
              <w:jc w:val="center"/>
            </w:pPr>
            <w:r w:rsidRPr="005A6E69">
              <w:t>50/199</w:t>
            </w:r>
          </w:p>
        </w:tc>
        <w:tc>
          <w:tcPr>
            <w:tcW w:w="337" w:type="pct"/>
            <w:tcBorders>
              <w:left w:val="single" w:sz="8" w:space="0" w:color="auto"/>
              <w:right w:val="single" w:sz="8" w:space="0" w:color="auto"/>
            </w:tcBorders>
          </w:tcPr>
          <w:p w14:paraId="42717C1B" w14:textId="77777777" w:rsidR="00272324" w:rsidRPr="005A6E69" w:rsidRDefault="00272324" w:rsidP="00FE7454">
            <w:pPr>
              <w:keepNext/>
              <w:jc w:val="center"/>
            </w:pPr>
            <w:r w:rsidRPr="005A6E69">
              <w:t>25 %</w:t>
            </w:r>
          </w:p>
        </w:tc>
        <w:tc>
          <w:tcPr>
            <w:tcW w:w="648" w:type="pct"/>
            <w:tcBorders>
              <w:left w:val="single" w:sz="8" w:space="0" w:color="auto"/>
            </w:tcBorders>
            <w:tcMar>
              <w:top w:w="0" w:type="dxa"/>
              <w:left w:w="108" w:type="dxa"/>
              <w:bottom w:w="0" w:type="dxa"/>
              <w:right w:w="108" w:type="dxa"/>
            </w:tcMar>
          </w:tcPr>
          <w:p w14:paraId="16B2DE52" w14:textId="77777777" w:rsidR="00272324" w:rsidRPr="005A6E69" w:rsidRDefault="00272324" w:rsidP="00FE7454">
            <w:pPr>
              <w:keepNext/>
              <w:jc w:val="center"/>
            </w:pPr>
            <w:r w:rsidRPr="005A6E69">
              <w:t>218/579</w:t>
            </w:r>
          </w:p>
        </w:tc>
        <w:tc>
          <w:tcPr>
            <w:tcW w:w="345" w:type="pct"/>
            <w:tcBorders>
              <w:left w:val="single" w:sz="8" w:space="0" w:color="auto"/>
            </w:tcBorders>
          </w:tcPr>
          <w:p w14:paraId="6707A057" w14:textId="77777777" w:rsidR="00272324" w:rsidRPr="005A6E69" w:rsidRDefault="00272324" w:rsidP="00FE7454">
            <w:pPr>
              <w:keepNext/>
              <w:tabs>
                <w:tab w:val="clear" w:pos="567"/>
                <w:tab w:val="left" w:pos="972"/>
              </w:tabs>
              <w:jc w:val="center"/>
            </w:pPr>
            <w:r w:rsidRPr="005A6E69">
              <w:t>38 %</w:t>
            </w:r>
          </w:p>
        </w:tc>
        <w:tc>
          <w:tcPr>
            <w:tcW w:w="947" w:type="pct"/>
          </w:tcPr>
          <w:p w14:paraId="2A9F1E6C" w14:textId="31104E93" w:rsidR="00272324" w:rsidRPr="005A6E69" w:rsidRDefault="00272324" w:rsidP="00FE7454">
            <w:pPr>
              <w:keepNext/>
              <w:jc w:val="center"/>
            </w:pPr>
            <w:r w:rsidRPr="005A6E69">
              <w:t>12 %</w:t>
            </w:r>
            <w:del w:id="35" w:author="SS" w:date="2025-07-08T15:58:00Z">
              <w:r w:rsidRPr="005A6E69" w:rsidDel="004903D3">
                <w:rPr>
                  <w:vertAlign w:val="superscript"/>
                </w:rPr>
                <w:delText>h</w:delText>
              </w:r>
            </w:del>
            <w:ins w:id="36" w:author="SS" w:date="2025-07-08T15:58:00Z">
              <w:r w:rsidR="004903D3">
                <w:rPr>
                  <w:vertAlign w:val="superscript"/>
                </w:rPr>
                <w:t>f</w:t>
              </w:r>
            </w:ins>
            <w:r w:rsidRPr="005A6E69">
              <w:rPr>
                <w:vertAlign w:val="superscript"/>
              </w:rPr>
              <w:t xml:space="preserve"> </w:t>
            </w:r>
            <w:r w:rsidRPr="005A6E69">
              <w:t>(2 %</w:t>
            </w:r>
            <w:r w:rsidR="00681600" w:rsidRPr="005A6E69">
              <w:t>;</w:t>
            </w:r>
            <w:r w:rsidRPr="005A6E69">
              <w:t xml:space="preserve"> 23 %)</w:t>
            </w:r>
          </w:p>
        </w:tc>
      </w:tr>
      <w:tr w:rsidR="00900E75" w:rsidRPr="005A6E69" w14:paraId="2A394657" w14:textId="77777777" w:rsidTr="00FE7454">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114C5406" w14:textId="15B09658" w:rsidR="00272324" w:rsidRPr="005A6E69" w:rsidRDefault="00272324" w:rsidP="00FE7454">
            <w:pPr>
              <w:keepNext/>
            </w:pPr>
            <w:r w:rsidRPr="005A6E69">
              <w:rPr>
                <w:b/>
              </w:rPr>
              <w:t>Endos</w:t>
            </w:r>
            <w:r w:rsidR="00681600" w:rsidRPr="005A6E69">
              <w:rPr>
                <w:b/>
              </w:rPr>
              <w:t>kopski odziv</w:t>
            </w:r>
            <w:r w:rsidRPr="005A6E69">
              <w:rPr>
                <w:b/>
                <w:vertAlign w:val="superscript"/>
              </w:rPr>
              <w:t>d</w:t>
            </w:r>
          </w:p>
        </w:tc>
        <w:tc>
          <w:tcPr>
            <w:tcW w:w="552" w:type="pct"/>
            <w:tcBorders>
              <w:left w:val="single" w:sz="8" w:space="0" w:color="auto"/>
              <w:right w:val="single" w:sz="8" w:space="0" w:color="auto"/>
            </w:tcBorders>
          </w:tcPr>
          <w:p w14:paraId="384025D3" w14:textId="77777777" w:rsidR="00272324" w:rsidRPr="005A6E69" w:rsidRDefault="00272324" w:rsidP="00FE7454">
            <w:pPr>
              <w:keepNext/>
              <w:jc w:val="center"/>
            </w:pPr>
            <w:r w:rsidRPr="005A6E69">
              <w:t>25/199</w:t>
            </w:r>
          </w:p>
        </w:tc>
        <w:tc>
          <w:tcPr>
            <w:tcW w:w="337" w:type="pct"/>
            <w:tcBorders>
              <w:left w:val="single" w:sz="8" w:space="0" w:color="auto"/>
              <w:right w:val="single" w:sz="8" w:space="0" w:color="auto"/>
            </w:tcBorders>
          </w:tcPr>
          <w:p w14:paraId="0FF7D99C" w14:textId="77777777" w:rsidR="00272324" w:rsidRPr="005A6E69" w:rsidRDefault="00272324" w:rsidP="00FE7454">
            <w:pPr>
              <w:keepNext/>
              <w:jc w:val="center"/>
            </w:pPr>
            <w:r w:rsidRPr="005A6E69">
              <w:t>13 %</w:t>
            </w:r>
          </w:p>
        </w:tc>
        <w:tc>
          <w:tcPr>
            <w:tcW w:w="648" w:type="pct"/>
            <w:tcBorders>
              <w:left w:val="single" w:sz="8" w:space="0" w:color="auto"/>
            </w:tcBorders>
            <w:tcMar>
              <w:top w:w="0" w:type="dxa"/>
              <w:left w:w="108" w:type="dxa"/>
              <w:bottom w:w="0" w:type="dxa"/>
              <w:right w:w="108" w:type="dxa"/>
            </w:tcMar>
          </w:tcPr>
          <w:p w14:paraId="3263F3DD" w14:textId="77777777" w:rsidR="00272324" w:rsidRPr="005A6E69" w:rsidRDefault="00272324" w:rsidP="00FE7454">
            <w:pPr>
              <w:keepNext/>
              <w:jc w:val="center"/>
            </w:pPr>
            <w:r w:rsidRPr="005A6E69">
              <w:t>188/579</w:t>
            </w:r>
          </w:p>
        </w:tc>
        <w:tc>
          <w:tcPr>
            <w:tcW w:w="345" w:type="pct"/>
            <w:tcBorders>
              <w:left w:val="single" w:sz="8" w:space="0" w:color="auto"/>
            </w:tcBorders>
          </w:tcPr>
          <w:p w14:paraId="3F8F35FC" w14:textId="77777777" w:rsidR="00272324" w:rsidRPr="005A6E69" w:rsidRDefault="00272324" w:rsidP="00FE7454">
            <w:pPr>
              <w:keepNext/>
              <w:tabs>
                <w:tab w:val="clear" w:pos="567"/>
                <w:tab w:val="left" w:pos="972"/>
              </w:tabs>
              <w:jc w:val="center"/>
            </w:pPr>
            <w:r w:rsidRPr="005A6E69">
              <w:t>32 %</w:t>
            </w:r>
          </w:p>
        </w:tc>
        <w:tc>
          <w:tcPr>
            <w:tcW w:w="947" w:type="pct"/>
          </w:tcPr>
          <w:p w14:paraId="7416D012" w14:textId="24954108" w:rsidR="00272324" w:rsidRPr="005A6E69" w:rsidRDefault="00272324" w:rsidP="00FE7454">
            <w:pPr>
              <w:keepNext/>
              <w:jc w:val="center"/>
            </w:pPr>
            <w:r w:rsidRPr="005A6E69">
              <w:t>20 %</w:t>
            </w:r>
            <w:r w:rsidRPr="005A6E69">
              <w:rPr>
                <w:vertAlign w:val="superscript"/>
              </w:rPr>
              <w:t xml:space="preserve">e </w:t>
            </w:r>
            <w:r w:rsidRPr="005A6E69">
              <w:t>(11 %</w:t>
            </w:r>
            <w:r w:rsidR="00681600" w:rsidRPr="005A6E69">
              <w:t>;</w:t>
            </w:r>
            <w:r w:rsidRPr="005A6E69">
              <w:t xml:space="preserve"> 28 %)</w:t>
            </w:r>
          </w:p>
        </w:tc>
      </w:tr>
      <w:tr w:rsidR="00900E75" w:rsidRPr="005A6E69" w14:paraId="67D43423" w14:textId="77777777" w:rsidTr="00FE7454">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724C3E8F" w14:textId="47C5812E" w:rsidR="00272324" w:rsidRPr="005A6E69" w:rsidRDefault="00272324" w:rsidP="00FE7454">
            <w:pPr>
              <w:keepNext/>
            </w:pPr>
            <w:r w:rsidRPr="005A6E69">
              <w:rPr>
                <w:b/>
              </w:rPr>
              <w:t>Endos</w:t>
            </w:r>
            <w:r w:rsidR="00681600" w:rsidRPr="005A6E69">
              <w:rPr>
                <w:b/>
              </w:rPr>
              <w:t>kopska remisija</w:t>
            </w:r>
            <w:r w:rsidRPr="005A6E69">
              <w:rPr>
                <w:b/>
                <w:vertAlign w:val="superscript"/>
              </w:rPr>
              <w:t>j</w:t>
            </w:r>
          </w:p>
        </w:tc>
        <w:tc>
          <w:tcPr>
            <w:tcW w:w="552" w:type="pct"/>
            <w:tcBorders>
              <w:left w:val="single" w:sz="8" w:space="0" w:color="auto"/>
              <w:right w:val="single" w:sz="8" w:space="0" w:color="auto"/>
            </w:tcBorders>
          </w:tcPr>
          <w:p w14:paraId="7208F4AC" w14:textId="77777777" w:rsidR="00272324" w:rsidRPr="005A6E69" w:rsidRDefault="00272324" w:rsidP="00FE7454">
            <w:pPr>
              <w:keepNext/>
              <w:jc w:val="center"/>
            </w:pPr>
            <w:r w:rsidRPr="005A6E69">
              <w:t>14/199</w:t>
            </w:r>
          </w:p>
        </w:tc>
        <w:tc>
          <w:tcPr>
            <w:tcW w:w="337" w:type="pct"/>
            <w:tcBorders>
              <w:left w:val="single" w:sz="8" w:space="0" w:color="auto"/>
              <w:right w:val="single" w:sz="8" w:space="0" w:color="auto"/>
            </w:tcBorders>
          </w:tcPr>
          <w:p w14:paraId="5C9F6D15" w14:textId="77777777" w:rsidR="00272324" w:rsidRPr="005A6E69" w:rsidRDefault="00272324" w:rsidP="00FE7454">
            <w:pPr>
              <w:keepNext/>
              <w:jc w:val="center"/>
            </w:pPr>
            <w:r w:rsidRPr="005A6E69">
              <w:t>7 %</w:t>
            </w:r>
          </w:p>
        </w:tc>
        <w:tc>
          <w:tcPr>
            <w:tcW w:w="648" w:type="pct"/>
            <w:tcBorders>
              <w:left w:val="single" w:sz="8" w:space="0" w:color="auto"/>
            </w:tcBorders>
            <w:tcMar>
              <w:top w:w="0" w:type="dxa"/>
              <w:left w:w="108" w:type="dxa"/>
              <w:bottom w:w="0" w:type="dxa"/>
              <w:right w:w="108" w:type="dxa"/>
            </w:tcMar>
          </w:tcPr>
          <w:p w14:paraId="6B28AF8B" w14:textId="77777777" w:rsidR="00272324" w:rsidRPr="005A6E69" w:rsidRDefault="00272324" w:rsidP="00FE7454">
            <w:pPr>
              <w:keepNext/>
              <w:jc w:val="center"/>
            </w:pPr>
            <w:r w:rsidRPr="005A6E69">
              <w:t>102/579</w:t>
            </w:r>
          </w:p>
        </w:tc>
        <w:tc>
          <w:tcPr>
            <w:tcW w:w="345" w:type="pct"/>
            <w:tcBorders>
              <w:left w:val="single" w:sz="8" w:space="0" w:color="auto"/>
            </w:tcBorders>
          </w:tcPr>
          <w:p w14:paraId="12E35D70" w14:textId="77777777" w:rsidR="00272324" w:rsidRPr="005A6E69" w:rsidRDefault="00272324" w:rsidP="00FE7454">
            <w:pPr>
              <w:keepNext/>
              <w:tabs>
                <w:tab w:val="clear" w:pos="567"/>
                <w:tab w:val="left" w:pos="972"/>
              </w:tabs>
              <w:jc w:val="center"/>
            </w:pPr>
            <w:r w:rsidRPr="005A6E69">
              <w:t>18 %</w:t>
            </w:r>
          </w:p>
        </w:tc>
        <w:tc>
          <w:tcPr>
            <w:tcW w:w="947" w:type="pct"/>
          </w:tcPr>
          <w:p w14:paraId="37844191" w14:textId="49B5835C" w:rsidR="00272324" w:rsidRPr="005A6E69" w:rsidRDefault="00272324" w:rsidP="00FE7454">
            <w:pPr>
              <w:keepNext/>
              <w:jc w:val="center"/>
            </w:pPr>
            <w:r w:rsidRPr="005A6E69">
              <w:t>11 %</w:t>
            </w:r>
            <w:del w:id="37" w:author="SS" w:date="2025-07-08T15:58:00Z">
              <w:r w:rsidRPr="005A6E69" w:rsidDel="004903D3">
                <w:rPr>
                  <w:vertAlign w:val="superscript"/>
                </w:rPr>
                <w:delText>h</w:delText>
              </w:r>
            </w:del>
            <w:ins w:id="38" w:author="SS" w:date="2025-07-08T15:58:00Z">
              <w:r w:rsidR="004903D3">
                <w:rPr>
                  <w:vertAlign w:val="superscript"/>
                </w:rPr>
                <w:t>f</w:t>
              </w:r>
            </w:ins>
            <w:r w:rsidRPr="005A6E69">
              <w:rPr>
                <w:vertAlign w:val="superscript"/>
              </w:rPr>
              <w:t xml:space="preserve"> </w:t>
            </w:r>
            <w:r w:rsidRPr="005A6E69">
              <w:t>(4 %</w:t>
            </w:r>
            <w:r w:rsidR="00681600" w:rsidRPr="005A6E69">
              <w:t xml:space="preserve">; </w:t>
            </w:r>
            <w:r w:rsidRPr="005A6E69">
              <w:t>17 %)</w:t>
            </w:r>
          </w:p>
        </w:tc>
      </w:tr>
      <w:tr w:rsidR="00900E75" w:rsidRPr="005A6E69" w14:paraId="02C77D6B" w14:textId="77777777" w:rsidTr="00FE7454">
        <w:tc>
          <w:tcPr>
            <w:tcW w:w="2170" w:type="pct"/>
            <w:vMerge w:val="restart"/>
            <w:tcBorders>
              <w:top w:val="single" w:sz="4" w:space="0" w:color="auto"/>
              <w:right w:val="single" w:sz="8" w:space="0" w:color="auto"/>
            </w:tcBorders>
            <w:tcMar>
              <w:top w:w="0" w:type="dxa"/>
              <w:left w:w="108" w:type="dxa"/>
              <w:bottom w:w="0" w:type="dxa"/>
              <w:right w:w="108" w:type="dxa"/>
            </w:tcMar>
          </w:tcPr>
          <w:p w14:paraId="52E10219" w14:textId="16B37AA9" w:rsidR="00272324" w:rsidRPr="005A6E69" w:rsidDel="00CD08C5" w:rsidRDefault="00681600" w:rsidP="00FE7454">
            <w:pPr>
              <w:keepNext/>
            </w:pPr>
            <w:r w:rsidRPr="005A6E69">
              <w:rPr>
                <w:b/>
              </w:rPr>
              <w:t>Sprememba od izhodišča na lestvici</w:t>
            </w:r>
            <w:r w:rsidR="00272324" w:rsidRPr="005A6E69">
              <w:rPr>
                <w:b/>
              </w:rPr>
              <w:t xml:space="preserve"> FACIT-</w:t>
            </w:r>
            <w:r w:rsidRPr="005A6E69">
              <w:rPr>
                <w:b/>
              </w:rPr>
              <w:t>utrujenost</w:t>
            </w:r>
            <w:r w:rsidR="00272324" w:rsidRPr="005A6E69">
              <w:rPr>
                <w:b/>
                <w:vertAlign w:val="superscript"/>
              </w:rPr>
              <w:t>h</w:t>
            </w:r>
          </w:p>
        </w:tc>
        <w:tc>
          <w:tcPr>
            <w:tcW w:w="552" w:type="pct"/>
            <w:tcBorders>
              <w:left w:val="single" w:sz="8" w:space="0" w:color="auto"/>
              <w:right w:val="single" w:sz="8" w:space="0" w:color="auto"/>
            </w:tcBorders>
          </w:tcPr>
          <w:p w14:paraId="1D1A5BB1" w14:textId="186A923F" w:rsidR="00272324" w:rsidRPr="005A6E69" w:rsidDel="00CD08C5" w:rsidRDefault="00681600" w:rsidP="00FE7454">
            <w:pPr>
              <w:keepNext/>
              <w:jc w:val="center"/>
              <w:rPr>
                <w:b/>
                <w:bCs/>
              </w:rPr>
            </w:pPr>
            <w:r w:rsidRPr="005A6E69">
              <w:rPr>
                <w:b/>
                <w:bCs/>
              </w:rPr>
              <w:t xml:space="preserve">povprečje </w:t>
            </w:r>
            <w:r w:rsidR="00272324" w:rsidRPr="005A6E69">
              <w:rPr>
                <w:b/>
                <w:bCs/>
              </w:rPr>
              <w:t>LS</w:t>
            </w:r>
          </w:p>
        </w:tc>
        <w:tc>
          <w:tcPr>
            <w:tcW w:w="337" w:type="pct"/>
            <w:tcBorders>
              <w:left w:val="single" w:sz="8" w:space="0" w:color="auto"/>
              <w:right w:val="single" w:sz="8" w:space="0" w:color="auto"/>
            </w:tcBorders>
          </w:tcPr>
          <w:p w14:paraId="173C4A47" w14:textId="77777777" w:rsidR="00272324" w:rsidRPr="005A6E69" w:rsidDel="00CD08C5" w:rsidRDefault="00272324" w:rsidP="00FE7454">
            <w:pPr>
              <w:keepNext/>
              <w:jc w:val="center"/>
              <w:rPr>
                <w:b/>
                <w:bCs/>
              </w:rPr>
            </w:pPr>
            <w:r w:rsidRPr="005A6E69">
              <w:rPr>
                <w:b/>
                <w:bCs/>
              </w:rPr>
              <w:t>SE</w:t>
            </w:r>
          </w:p>
        </w:tc>
        <w:tc>
          <w:tcPr>
            <w:tcW w:w="648" w:type="pct"/>
            <w:tcBorders>
              <w:left w:val="single" w:sz="8" w:space="0" w:color="auto"/>
            </w:tcBorders>
            <w:tcMar>
              <w:top w:w="0" w:type="dxa"/>
              <w:left w:w="108" w:type="dxa"/>
              <w:bottom w:w="0" w:type="dxa"/>
              <w:right w:w="108" w:type="dxa"/>
            </w:tcMar>
          </w:tcPr>
          <w:p w14:paraId="7EFA4960" w14:textId="0EEC10E1" w:rsidR="00272324" w:rsidRPr="005A6E69" w:rsidDel="00CD08C5" w:rsidRDefault="00681600" w:rsidP="00FE7454">
            <w:pPr>
              <w:keepNext/>
              <w:jc w:val="center"/>
              <w:rPr>
                <w:b/>
                <w:bCs/>
              </w:rPr>
            </w:pPr>
            <w:r w:rsidRPr="005A6E69">
              <w:rPr>
                <w:b/>
                <w:bCs/>
              </w:rPr>
              <w:t xml:space="preserve">povprečje </w:t>
            </w:r>
            <w:r w:rsidR="00272324" w:rsidRPr="005A6E69">
              <w:rPr>
                <w:b/>
                <w:bCs/>
              </w:rPr>
              <w:t xml:space="preserve">LS </w:t>
            </w:r>
          </w:p>
        </w:tc>
        <w:tc>
          <w:tcPr>
            <w:tcW w:w="345" w:type="pct"/>
            <w:tcBorders>
              <w:left w:val="single" w:sz="8" w:space="0" w:color="auto"/>
            </w:tcBorders>
          </w:tcPr>
          <w:p w14:paraId="62DDE1EE" w14:textId="77777777" w:rsidR="00272324" w:rsidRPr="005A6E69" w:rsidDel="00CD08C5" w:rsidRDefault="00272324" w:rsidP="00FE7454">
            <w:pPr>
              <w:keepNext/>
              <w:tabs>
                <w:tab w:val="clear" w:pos="567"/>
                <w:tab w:val="left" w:pos="972"/>
              </w:tabs>
              <w:jc w:val="center"/>
              <w:rPr>
                <w:b/>
                <w:bCs/>
              </w:rPr>
            </w:pPr>
            <w:r w:rsidRPr="005A6E69">
              <w:rPr>
                <w:b/>
                <w:bCs/>
              </w:rPr>
              <w:t>SE</w:t>
            </w:r>
          </w:p>
        </w:tc>
        <w:tc>
          <w:tcPr>
            <w:tcW w:w="947" w:type="pct"/>
          </w:tcPr>
          <w:p w14:paraId="7531639D" w14:textId="77777777" w:rsidR="00272324" w:rsidRPr="005A6E69" w:rsidDel="00CD08C5" w:rsidRDefault="00272324" w:rsidP="00FE7454">
            <w:pPr>
              <w:keepNext/>
              <w:jc w:val="center"/>
            </w:pPr>
          </w:p>
        </w:tc>
      </w:tr>
      <w:tr w:rsidR="00900E75" w:rsidRPr="005A6E69" w14:paraId="446A725D" w14:textId="77777777" w:rsidTr="00FE7454">
        <w:tc>
          <w:tcPr>
            <w:tcW w:w="2170" w:type="pct"/>
            <w:vMerge/>
            <w:tcBorders>
              <w:bottom w:val="single" w:sz="4" w:space="0" w:color="auto"/>
              <w:right w:val="single" w:sz="8" w:space="0" w:color="auto"/>
            </w:tcBorders>
            <w:tcMar>
              <w:top w:w="0" w:type="dxa"/>
              <w:left w:w="108" w:type="dxa"/>
              <w:bottom w:w="0" w:type="dxa"/>
              <w:right w:w="108" w:type="dxa"/>
            </w:tcMar>
          </w:tcPr>
          <w:p w14:paraId="3A231D41" w14:textId="77777777" w:rsidR="00272324" w:rsidRPr="005A6E69" w:rsidDel="00CD08C5" w:rsidRDefault="00272324" w:rsidP="00FE7454">
            <w:pPr>
              <w:keepNext/>
            </w:pPr>
          </w:p>
        </w:tc>
        <w:tc>
          <w:tcPr>
            <w:tcW w:w="552" w:type="pct"/>
            <w:tcBorders>
              <w:left w:val="single" w:sz="8" w:space="0" w:color="auto"/>
              <w:right w:val="single" w:sz="8" w:space="0" w:color="auto"/>
            </w:tcBorders>
          </w:tcPr>
          <w:p w14:paraId="702626F9" w14:textId="2333F5DF" w:rsidR="00272324" w:rsidRPr="005A6E69" w:rsidDel="00CD08C5" w:rsidRDefault="00272324" w:rsidP="00FE7454">
            <w:pPr>
              <w:keepNext/>
              <w:jc w:val="center"/>
            </w:pPr>
            <w:r w:rsidRPr="005A6E69">
              <w:t>2</w:t>
            </w:r>
            <w:r w:rsidR="00681600" w:rsidRPr="005A6E69">
              <w:t>,</w:t>
            </w:r>
            <w:r w:rsidRPr="005A6E69">
              <w:t>6</w:t>
            </w:r>
          </w:p>
        </w:tc>
        <w:tc>
          <w:tcPr>
            <w:tcW w:w="337" w:type="pct"/>
            <w:tcBorders>
              <w:left w:val="single" w:sz="8" w:space="0" w:color="auto"/>
              <w:right w:val="single" w:sz="8" w:space="0" w:color="auto"/>
            </w:tcBorders>
          </w:tcPr>
          <w:p w14:paraId="02B1FF91" w14:textId="6B5B6F7C" w:rsidR="00272324" w:rsidRPr="005A6E69" w:rsidDel="00CD08C5" w:rsidRDefault="00272324" w:rsidP="00FE7454">
            <w:pPr>
              <w:keepNext/>
              <w:jc w:val="center"/>
            </w:pPr>
            <w:r w:rsidRPr="005A6E69">
              <w:t>0</w:t>
            </w:r>
            <w:r w:rsidR="00681600" w:rsidRPr="005A6E69">
              <w:t>,</w:t>
            </w:r>
            <w:r w:rsidRPr="005A6E69">
              <w:t>61</w:t>
            </w:r>
          </w:p>
        </w:tc>
        <w:tc>
          <w:tcPr>
            <w:tcW w:w="648" w:type="pct"/>
            <w:tcBorders>
              <w:left w:val="single" w:sz="8" w:space="0" w:color="auto"/>
            </w:tcBorders>
            <w:tcMar>
              <w:top w:w="0" w:type="dxa"/>
              <w:left w:w="108" w:type="dxa"/>
              <w:bottom w:w="0" w:type="dxa"/>
              <w:right w:w="108" w:type="dxa"/>
            </w:tcMar>
          </w:tcPr>
          <w:p w14:paraId="01A620BE" w14:textId="030CA7A4" w:rsidR="00272324" w:rsidRPr="005A6E69" w:rsidDel="00CD08C5" w:rsidRDefault="00272324" w:rsidP="00FE7454">
            <w:pPr>
              <w:keepNext/>
              <w:jc w:val="center"/>
            </w:pPr>
            <w:r w:rsidRPr="005A6E69">
              <w:t>5</w:t>
            </w:r>
            <w:r w:rsidR="00681600" w:rsidRPr="005A6E69">
              <w:t>,</w:t>
            </w:r>
            <w:r w:rsidRPr="005A6E69">
              <w:t>9</w:t>
            </w:r>
          </w:p>
        </w:tc>
        <w:tc>
          <w:tcPr>
            <w:tcW w:w="345" w:type="pct"/>
            <w:tcBorders>
              <w:left w:val="single" w:sz="8" w:space="0" w:color="auto"/>
            </w:tcBorders>
          </w:tcPr>
          <w:p w14:paraId="5D42BBF1" w14:textId="2D150677" w:rsidR="00272324" w:rsidRPr="005A6E69" w:rsidDel="00CD08C5" w:rsidRDefault="00272324" w:rsidP="00FE7454">
            <w:pPr>
              <w:keepNext/>
              <w:tabs>
                <w:tab w:val="clear" w:pos="567"/>
                <w:tab w:val="left" w:pos="972"/>
              </w:tabs>
              <w:jc w:val="center"/>
            </w:pPr>
            <w:r w:rsidRPr="005A6E69">
              <w:t>0</w:t>
            </w:r>
            <w:r w:rsidR="00681600" w:rsidRPr="005A6E69">
              <w:t>,</w:t>
            </w:r>
            <w:r w:rsidRPr="005A6E69">
              <w:t>36</w:t>
            </w:r>
          </w:p>
        </w:tc>
        <w:tc>
          <w:tcPr>
            <w:tcW w:w="947" w:type="pct"/>
          </w:tcPr>
          <w:p w14:paraId="6430EFC0" w14:textId="283E6A6C" w:rsidR="00272324" w:rsidRPr="005A6E69" w:rsidDel="00CD08C5" w:rsidRDefault="00272324" w:rsidP="00FE7454">
            <w:pPr>
              <w:keepNext/>
              <w:jc w:val="center"/>
            </w:pPr>
            <w:r w:rsidRPr="005A6E69">
              <w:t>3</w:t>
            </w:r>
            <w:r w:rsidR="00681600" w:rsidRPr="005A6E69">
              <w:t>,</w:t>
            </w:r>
            <w:r w:rsidRPr="005A6E69">
              <w:t>2</w:t>
            </w:r>
            <w:r w:rsidRPr="005A6E69">
              <w:rPr>
                <w:vertAlign w:val="superscript"/>
              </w:rPr>
              <w:t xml:space="preserve">f </w:t>
            </w:r>
            <w:r w:rsidRPr="005A6E69">
              <w:t>(1</w:t>
            </w:r>
            <w:r w:rsidR="00681600" w:rsidRPr="005A6E69">
              <w:t>,</w:t>
            </w:r>
            <w:r w:rsidRPr="005A6E69">
              <w:t>2</w:t>
            </w:r>
            <w:r w:rsidR="00681600" w:rsidRPr="005A6E69">
              <w:t>;</w:t>
            </w:r>
            <w:r w:rsidRPr="005A6E69">
              <w:t xml:space="preserve"> 5</w:t>
            </w:r>
            <w:r w:rsidR="00681600" w:rsidRPr="005A6E69">
              <w:t>,</w:t>
            </w:r>
            <w:r w:rsidRPr="005A6E69">
              <w:t>2)</w:t>
            </w:r>
          </w:p>
        </w:tc>
      </w:tr>
    </w:tbl>
    <w:p w14:paraId="42B23CEA" w14:textId="0F45616B" w:rsidR="00272324" w:rsidRPr="005A6E69" w:rsidRDefault="00A85CAA" w:rsidP="00272324">
      <w:pPr>
        <w:keepNext/>
      </w:pPr>
      <w:r w:rsidRPr="005A6E69">
        <w:t>Okrajšave</w:t>
      </w:r>
      <w:r w:rsidR="00272324" w:rsidRPr="005A6E69">
        <w:t>: FACIT-</w:t>
      </w:r>
      <w:r w:rsidRPr="005A6E69">
        <w:t>utrujenost</w:t>
      </w:r>
      <w:r w:rsidR="00272324" w:rsidRPr="005A6E69">
        <w:t> </w:t>
      </w:r>
      <w:r w:rsidR="001F0680" w:rsidRPr="005A6E69">
        <w:t>(Functional Assessment of Chronic Illness Therapy</w:t>
      </w:r>
      <w:r w:rsidR="001F0680">
        <w:t>-Fatigue</w:t>
      </w:r>
      <w:r w:rsidR="001F0680" w:rsidRPr="005A6E69">
        <w:t>)</w:t>
      </w:r>
      <w:r w:rsidR="001F0680">
        <w:t xml:space="preserve"> </w:t>
      </w:r>
      <w:r w:rsidR="00272324" w:rsidRPr="005A6E69">
        <w:t>= </w:t>
      </w:r>
      <w:r w:rsidRPr="005A6E69">
        <w:t>funkcionalna ocena zdravljenja kronične bolezni</w:t>
      </w:r>
      <w:r w:rsidR="00272324" w:rsidRPr="005A6E69">
        <w:t xml:space="preserve">; </w:t>
      </w:r>
      <w:r w:rsidRPr="005A6E69">
        <w:t xml:space="preserve">povprečje </w:t>
      </w:r>
      <w:r w:rsidR="00272324" w:rsidRPr="005A6E69">
        <w:t>LS</w:t>
      </w:r>
      <w:r w:rsidRPr="005A6E69">
        <w:t> </w:t>
      </w:r>
      <w:r w:rsidR="001F0680" w:rsidRPr="005A6E69">
        <w:t>(</w:t>
      </w:r>
      <w:r w:rsidR="001F0680">
        <w:t>l</w:t>
      </w:r>
      <w:r w:rsidR="001F0680" w:rsidRPr="005A6E69">
        <w:t xml:space="preserve">east </w:t>
      </w:r>
      <w:r w:rsidR="001F0680">
        <w:t>s</w:t>
      </w:r>
      <w:r w:rsidR="001F0680" w:rsidRPr="005A6E69">
        <w:t>quares</w:t>
      </w:r>
      <w:r w:rsidR="001F0680">
        <w:t>)</w:t>
      </w:r>
      <w:r w:rsidR="001F0680" w:rsidRPr="005A6E69">
        <w:t xml:space="preserve"> </w:t>
      </w:r>
      <w:r w:rsidR="00272324" w:rsidRPr="005A6E69">
        <w:t>=</w:t>
      </w:r>
      <w:r w:rsidRPr="005A6E69">
        <w:t> povprečje najmanjših kvadratov</w:t>
      </w:r>
      <w:r w:rsidR="00272324" w:rsidRPr="005A6E69">
        <w:t>; SE </w:t>
      </w:r>
      <w:r w:rsidR="001F0680" w:rsidRPr="005A6E69">
        <w:t>(</w:t>
      </w:r>
      <w:r w:rsidR="001F0680">
        <w:t>s</w:t>
      </w:r>
      <w:r w:rsidR="001F0680" w:rsidRPr="005A6E69">
        <w:t xml:space="preserve">tandard </w:t>
      </w:r>
      <w:r w:rsidR="001F0680">
        <w:t>e</w:t>
      </w:r>
      <w:r w:rsidR="001F0680" w:rsidRPr="005A6E69">
        <w:t>rror)</w:t>
      </w:r>
      <w:r w:rsidR="001F0680">
        <w:t xml:space="preserve"> </w:t>
      </w:r>
      <w:r w:rsidR="00272324" w:rsidRPr="005A6E69">
        <w:t>= </w:t>
      </w:r>
      <w:r w:rsidRPr="005A6E69">
        <w:t>standardna napaka</w:t>
      </w:r>
      <w:r w:rsidR="00272324" w:rsidRPr="005A6E69">
        <w:t>;</w:t>
      </w:r>
      <w:r w:rsidRPr="005A6E69">
        <w:t xml:space="preserve"> za druge okrajšave glejte </w:t>
      </w:r>
      <w:r w:rsidR="00EE0D4A" w:rsidRPr="005A6E69">
        <w:t xml:space="preserve">zgornjo </w:t>
      </w:r>
      <w:r w:rsidRPr="005A6E69">
        <w:t>preglednico </w:t>
      </w:r>
      <w:r w:rsidR="00272324" w:rsidRPr="005A6E69">
        <w:t>4.</w:t>
      </w:r>
    </w:p>
    <w:p w14:paraId="4AD7C2C3" w14:textId="66DE33F7" w:rsidR="00272324" w:rsidRPr="005A6E69" w:rsidRDefault="00272324" w:rsidP="00272324">
      <w:pPr>
        <w:keepNext/>
        <w:ind w:left="284" w:hanging="284"/>
      </w:pPr>
      <w:r w:rsidRPr="005A6E69">
        <w:t>a</w:t>
      </w:r>
      <w:r w:rsidRPr="005A6E69">
        <w:tab/>
      </w:r>
      <w:r w:rsidR="00EE0D4A" w:rsidRPr="005A6E69">
        <w:t xml:space="preserve">Začetek, </w:t>
      </w:r>
      <w:r w:rsidRPr="005A6E69">
        <w:t>4</w:t>
      </w:r>
      <w:r w:rsidR="00EE0D4A" w:rsidRPr="005A6E69">
        <w:t>. teden</w:t>
      </w:r>
      <w:r w:rsidRPr="005A6E69">
        <w:t>, 8</w:t>
      </w:r>
      <w:r w:rsidR="00EE0D4A" w:rsidRPr="005A6E69">
        <w:t>. teden</w:t>
      </w:r>
    </w:p>
    <w:p w14:paraId="52577FF1" w14:textId="2D38667C" w:rsidR="00272324" w:rsidRPr="005A6E69" w:rsidRDefault="00272324" w:rsidP="00272324">
      <w:pPr>
        <w:keepNext/>
        <w:ind w:left="284" w:hanging="284"/>
      </w:pPr>
      <w:r w:rsidRPr="005A6E69">
        <w:t>b</w:t>
      </w:r>
      <w:r w:rsidRPr="005A6E69">
        <w:tab/>
      </w:r>
      <w:r w:rsidR="00EE0D4A" w:rsidRPr="005A6E69">
        <w:t>Glejte preglednico </w:t>
      </w:r>
      <w:r w:rsidRPr="005A6E69">
        <w:t xml:space="preserve">4. </w:t>
      </w:r>
      <w:r w:rsidR="00EE0D4A" w:rsidRPr="005A6E69">
        <w:t>Glejte tudi opombo</w:t>
      </w:r>
      <w:r w:rsidRPr="005A6E69">
        <w:t xml:space="preserve"> </w:t>
      </w:r>
      <w:ins w:id="39" w:author="SS" w:date="2025-07-08T15:58:00Z">
        <w:r w:rsidR="004903D3">
          <w:t>h spodaj</w:t>
        </w:r>
      </w:ins>
      <w:del w:id="40" w:author="SS" w:date="2025-07-08T15:58:00Z">
        <w:r w:rsidRPr="005A6E69" w:rsidDel="004903D3">
          <w:delText>k</w:delText>
        </w:r>
      </w:del>
      <w:r w:rsidRPr="005A6E69">
        <w:t>.</w:t>
      </w:r>
    </w:p>
    <w:p w14:paraId="01D416DF" w14:textId="7076D35E" w:rsidR="00272324" w:rsidRPr="005A6E69" w:rsidRDefault="00272324" w:rsidP="00272324">
      <w:pPr>
        <w:keepNext/>
        <w:tabs>
          <w:tab w:val="clear" w:pos="567"/>
          <w:tab w:val="left" w:pos="1276"/>
        </w:tabs>
        <w:ind w:left="284" w:hanging="284"/>
      </w:pPr>
      <w:r w:rsidRPr="005A6E69">
        <w:t>c, d, e, g, j</w:t>
      </w:r>
      <w:r w:rsidRPr="005A6E69">
        <w:tab/>
      </w:r>
      <w:r w:rsidR="00EE0D4A" w:rsidRPr="005A6E69">
        <w:t>Glejte preglednico </w:t>
      </w:r>
      <w:r w:rsidRPr="005A6E69">
        <w:t>4</w:t>
      </w:r>
      <w:r w:rsidR="00EE0D4A" w:rsidRPr="005A6E69">
        <w:t>.</w:t>
      </w:r>
    </w:p>
    <w:p w14:paraId="407E2614" w14:textId="686A623C" w:rsidR="00272324" w:rsidRPr="005A6E69" w:rsidRDefault="00272324" w:rsidP="00272324">
      <w:pPr>
        <w:keepNext/>
        <w:ind w:left="284" w:hanging="284"/>
      </w:pPr>
      <w:r w:rsidRPr="005A6E69">
        <w:t>f</w:t>
      </w:r>
      <w:r w:rsidRPr="005A6E69">
        <w:tab/>
        <w:t>p-</w:t>
      </w:r>
      <w:r w:rsidR="00EE0D4A" w:rsidRPr="005A6E69">
        <w:t>vrednost</w:t>
      </w:r>
      <w:r w:rsidRPr="005A6E69">
        <w:t xml:space="preserve"> &lt;</w:t>
      </w:r>
      <w:r w:rsidR="00EE0D4A" w:rsidRPr="005A6E69">
        <w:t> </w:t>
      </w:r>
      <w:r w:rsidRPr="005A6E69">
        <w:t>0</w:t>
      </w:r>
      <w:r w:rsidR="00EE0D4A" w:rsidRPr="005A6E69">
        <w:t>,</w:t>
      </w:r>
      <w:r w:rsidRPr="005A6E69">
        <w:t>005</w:t>
      </w:r>
    </w:p>
    <w:p w14:paraId="4287A888" w14:textId="4A17323B" w:rsidR="00272324" w:rsidRPr="005A6E69" w:rsidRDefault="00272324" w:rsidP="00272324">
      <w:pPr>
        <w:keepNext/>
        <w:ind w:left="284" w:hanging="284"/>
        <w:rPr>
          <w:szCs w:val="22"/>
        </w:rPr>
      </w:pPr>
      <w:r w:rsidRPr="005A6E69">
        <w:t>h</w:t>
      </w:r>
      <w:r w:rsidRPr="005A6E69">
        <w:tab/>
      </w:r>
      <w:r w:rsidR="00EE0D4A" w:rsidRPr="005A6E69">
        <w:t>Pri spremembi od izhodišča na lestvici</w:t>
      </w:r>
      <w:r w:rsidRPr="005A6E69">
        <w:t xml:space="preserve"> </w:t>
      </w:r>
      <w:r w:rsidRPr="005A6E69">
        <w:rPr>
          <w:szCs w:val="22"/>
        </w:rPr>
        <w:t>FACIT-</w:t>
      </w:r>
      <w:r w:rsidR="00EE0D4A" w:rsidRPr="005A6E69">
        <w:rPr>
          <w:szCs w:val="22"/>
        </w:rPr>
        <w:t>utrujenost sta povprečje LS in razlika v zdravljenju temeljila na modelu</w:t>
      </w:r>
      <w:r w:rsidRPr="005A6E69">
        <w:rPr>
          <w:szCs w:val="22"/>
        </w:rPr>
        <w:t xml:space="preserve"> ANCOVA</w:t>
      </w:r>
      <w:r w:rsidR="00EE0D4A" w:rsidRPr="005A6E69">
        <w:rPr>
          <w:szCs w:val="22"/>
        </w:rPr>
        <w:t>, prilagojenem za izhodiščno oceno na lestvici</w:t>
      </w:r>
      <w:r w:rsidRPr="005A6E69">
        <w:rPr>
          <w:szCs w:val="22"/>
        </w:rPr>
        <w:t xml:space="preserve"> FACIT-</w:t>
      </w:r>
      <w:r w:rsidR="00EE0D4A" w:rsidRPr="005A6E69">
        <w:rPr>
          <w:szCs w:val="22"/>
        </w:rPr>
        <w:t>utrujenost in drugih sočasnih spremenljivkah</w:t>
      </w:r>
      <w:r w:rsidRPr="005A6E69">
        <w:rPr>
          <w:szCs w:val="22"/>
        </w:rPr>
        <w:t xml:space="preserve">. </w:t>
      </w:r>
      <w:r w:rsidR="00EE0D4A" w:rsidRPr="005A6E69">
        <w:rPr>
          <w:szCs w:val="22"/>
        </w:rPr>
        <w:t>Ob izhodišču so bile povprečne vrednosti na lestvici</w:t>
      </w:r>
      <w:r w:rsidRPr="005A6E69">
        <w:rPr>
          <w:szCs w:val="22"/>
        </w:rPr>
        <w:t xml:space="preserve"> FACIT-</w:t>
      </w:r>
      <w:r w:rsidR="00EE0D4A" w:rsidRPr="005A6E69">
        <w:rPr>
          <w:szCs w:val="22"/>
        </w:rPr>
        <w:t>utrujenost podobne med skupinama zdravljenjema in so bile v razponu</w:t>
      </w:r>
      <w:r w:rsidRPr="005A6E69">
        <w:rPr>
          <w:szCs w:val="22"/>
        </w:rPr>
        <w:t xml:space="preserve"> 32</w:t>
      </w:r>
      <w:r w:rsidR="00EE0D4A" w:rsidRPr="005A6E69">
        <w:rPr>
          <w:szCs w:val="22"/>
        </w:rPr>
        <w:t>,</w:t>
      </w:r>
      <w:r w:rsidRPr="005A6E69">
        <w:rPr>
          <w:szCs w:val="22"/>
        </w:rPr>
        <w:t>3</w:t>
      </w:r>
      <w:r w:rsidR="00EE0D4A" w:rsidRPr="005A6E69">
        <w:rPr>
          <w:szCs w:val="22"/>
        </w:rPr>
        <w:t>–</w:t>
      </w:r>
      <w:r w:rsidRPr="005A6E69">
        <w:rPr>
          <w:szCs w:val="22"/>
        </w:rPr>
        <w:t>31</w:t>
      </w:r>
      <w:r w:rsidR="00EE0D4A" w:rsidRPr="005A6E69">
        <w:rPr>
          <w:szCs w:val="22"/>
        </w:rPr>
        <w:t>,</w:t>
      </w:r>
      <w:r w:rsidRPr="005A6E69">
        <w:rPr>
          <w:szCs w:val="22"/>
        </w:rPr>
        <w:t>5.</w:t>
      </w:r>
    </w:p>
    <w:p w14:paraId="69593D06" w14:textId="77777777" w:rsidR="00272324" w:rsidRPr="005A6E69" w:rsidRDefault="00272324" w:rsidP="00272324">
      <w:pPr>
        <w:keepNext/>
      </w:pPr>
    </w:p>
    <w:p w14:paraId="1F87044B" w14:textId="5420D5D8" w:rsidR="00272324" w:rsidRPr="005A6E69" w:rsidRDefault="002603E6" w:rsidP="00272324">
      <w:pPr>
        <w:keepNext/>
      </w:pPr>
      <w:r w:rsidRPr="005A6E69">
        <w:t xml:space="preserve">Izboljšanja klinične remisije </w:t>
      </w:r>
      <w:r w:rsidR="00D031A6">
        <w:t>po</w:t>
      </w:r>
      <w:r w:rsidRPr="005A6E69">
        <w:t xml:space="preserve"> </w:t>
      </w:r>
      <w:r w:rsidR="00272324" w:rsidRPr="005A6E69">
        <w:t xml:space="preserve">CDAI </w:t>
      </w:r>
      <w:r w:rsidRPr="005A6E69">
        <w:t xml:space="preserve">so že v 4. tednu v večjem deležu opazili pri bolnikih, zdravljenih z </w:t>
      </w:r>
      <w:r w:rsidR="00272324" w:rsidRPr="005A6E69">
        <w:t>mirikizumab</w:t>
      </w:r>
      <w:r w:rsidRPr="005A6E69">
        <w:t>om, kot pri bolnikih, ki so prejemali</w:t>
      </w:r>
      <w:r w:rsidR="00272324" w:rsidRPr="005A6E69">
        <w:t xml:space="preserve"> placebo.</w:t>
      </w:r>
    </w:p>
    <w:p w14:paraId="19BC876B" w14:textId="307760EC" w:rsidR="00272324" w:rsidRPr="005A6E69" w:rsidRDefault="002603E6" w:rsidP="00272324">
      <w:pPr>
        <w:keepNext/>
      </w:pPr>
      <w:r w:rsidRPr="005A6E69">
        <w:t>Zmanjšanj</w:t>
      </w:r>
      <w:r w:rsidR="009E5653" w:rsidRPr="005A6E69">
        <w:t>e</w:t>
      </w:r>
      <w:r w:rsidRPr="005A6E69">
        <w:t xml:space="preserve"> bolečin v trebuhu so </w:t>
      </w:r>
      <w:r w:rsidR="009E5653" w:rsidRPr="005A6E69">
        <w:t>pri bolnikih, zdravljenih z mirikizumabom</w:t>
      </w:r>
      <w:r w:rsidR="00100E3F" w:rsidRPr="005A6E69">
        <w:t>,</w:t>
      </w:r>
      <w:r w:rsidR="009E5653" w:rsidRPr="005A6E69">
        <w:t xml:space="preserve"> v primerjavi s placebom opazili že</w:t>
      </w:r>
      <w:r w:rsidRPr="005A6E69">
        <w:t xml:space="preserve"> v 4. tednu</w:t>
      </w:r>
      <w:r w:rsidR="009E5653" w:rsidRPr="005A6E69">
        <w:t>, zmanjšanje pogostnosti odvajanja blata pa v 6. tednu</w:t>
      </w:r>
      <w:r w:rsidR="00272324" w:rsidRPr="005A6E69">
        <w:t>.</w:t>
      </w:r>
    </w:p>
    <w:p w14:paraId="70A3C300" w14:textId="77777777" w:rsidR="00272324" w:rsidRPr="005A6E69" w:rsidRDefault="00272324" w:rsidP="00272324">
      <w:pPr>
        <w:keepNext/>
      </w:pPr>
    </w:p>
    <w:p w14:paraId="557CBA81" w14:textId="6339A878" w:rsidR="00272324" w:rsidRPr="005A6E69" w:rsidRDefault="0044081A" w:rsidP="00272324">
      <w:pPr>
        <w:tabs>
          <w:tab w:val="left" w:pos="284"/>
        </w:tabs>
        <w:spacing w:line="240" w:lineRule="auto"/>
      </w:pPr>
      <w:r w:rsidRPr="005A6E69">
        <w:t xml:space="preserve">Profil učinkoviti in varnosti </w:t>
      </w:r>
      <w:r w:rsidR="00272324" w:rsidRPr="005A6E69">
        <w:t>mirikizumab</w:t>
      </w:r>
      <w:r w:rsidRPr="005A6E69">
        <w:t>a je bil skladen med podskupinami, tj. glede na starost, spol, telesno maso, resnost aktivnosti bolezni ob izhodišču in regijo. Velikost učinka je lahko spremenljiva</w:t>
      </w:r>
      <w:r w:rsidR="00272324" w:rsidRPr="005A6E69">
        <w:t>.</w:t>
      </w:r>
    </w:p>
    <w:p w14:paraId="2D0BC919" w14:textId="77777777" w:rsidR="00272324" w:rsidRPr="005A6E69" w:rsidRDefault="00272324" w:rsidP="00272324">
      <w:pPr>
        <w:keepNext/>
        <w:spacing w:line="240" w:lineRule="auto"/>
        <w:rPr>
          <w:i/>
          <w:szCs w:val="22"/>
        </w:rPr>
      </w:pPr>
    </w:p>
    <w:p w14:paraId="382E7C94" w14:textId="484A3184" w:rsidR="00272324" w:rsidRPr="005A6E69" w:rsidRDefault="008D26A8" w:rsidP="00272324">
      <w:pPr>
        <w:keepNext/>
        <w:spacing w:line="240" w:lineRule="auto"/>
        <w:rPr>
          <w:i/>
          <w:szCs w:val="22"/>
        </w:rPr>
      </w:pPr>
      <w:r w:rsidRPr="005A6E69">
        <w:rPr>
          <w:i/>
          <w:szCs w:val="22"/>
        </w:rPr>
        <w:t>Skupina z aktivnim primerjalnim zdravilom</w:t>
      </w:r>
    </w:p>
    <w:p w14:paraId="1BB3B5D4" w14:textId="76A22AF9" w:rsidR="00272324" w:rsidRPr="005A6E69" w:rsidRDefault="008D26A8" w:rsidP="00272324">
      <w:pPr>
        <w:keepNext/>
        <w:spacing w:line="240" w:lineRule="auto"/>
        <w:rPr>
          <w:i/>
          <w:szCs w:val="22"/>
          <w:highlight w:val="green"/>
        </w:rPr>
      </w:pPr>
      <w:r w:rsidRPr="005A6E69">
        <w:rPr>
          <w:szCs w:val="22"/>
        </w:rPr>
        <w:t>V 52. tednu je</w:t>
      </w:r>
      <w:r w:rsidR="00272324" w:rsidRPr="005A6E69">
        <w:rPr>
          <w:szCs w:val="22"/>
        </w:rPr>
        <w:t xml:space="preserve"> mirikizumab </w:t>
      </w:r>
      <w:r w:rsidRPr="005A6E69">
        <w:rPr>
          <w:szCs w:val="22"/>
        </w:rPr>
        <w:t>izkazal neinferiornost</w:t>
      </w:r>
      <w:r w:rsidR="00272324" w:rsidRPr="005A6E69">
        <w:rPr>
          <w:szCs w:val="22"/>
        </w:rPr>
        <w:t xml:space="preserve"> (</w:t>
      </w:r>
      <w:r w:rsidRPr="005A6E69">
        <w:rPr>
          <w:szCs w:val="22"/>
        </w:rPr>
        <w:t>vnaprej opredeljen</w:t>
      </w:r>
      <w:r w:rsidR="00251A26" w:rsidRPr="005A6E69">
        <w:rPr>
          <w:szCs w:val="22"/>
        </w:rPr>
        <w:t>a</w:t>
      </w:r>
      <w:r w:rsidRPr="005A6E69">
        <w:rPr>
          <w:szCs w:val="22"/>
        </w:rPr>
        <w:t xml:space="preserve"> mej</w:t>
      </w:r>
      <w:r w:rsidR="00251A26" w:rsidRPr="005A6E69">
        <w:rPr>
          <w:szCs w:val="22"/>
        </w:rPr>
        <w:t>a</w:t>
      </w:r>
      <w:r w:rsidR="00272324" w:rsidRPr="005A6E69">
        <w:rPr>
          <w:szCs w:val="22"/>
        </w:rPr>
        <w:t xml:space="preserve"> </w:t>
      </w:r>
      <w:r w:rsidRPr="005A6E69">
        <w:rPr>
          <w:szCs w:val="22"/>
        </w:rPr>
        <w:t>–</w:t>
      </w:r>
      <w:r w:rsidR="00272324" w:rsidRPr="005A6E69">
        <w:rPr>
          <w:szCs w:val="22"/>
        </w:rPr>
        <w:t>10</w:t>
      </w:r>
      <w:r w:rsidRPr="005A6E69">
        <w:rPr>
          <w:szCs w:val="22"/>
        </w:rPr>
        <w:t> </w:t>
      </w:r>
      <w:r w:rsidR="00272324" w:rsidRPr="005A6E69">
        <w:rPr>
          <w:szCs w:val="22"/>
        </w:rPr>
        <w:t xml:space="preserve">%) </w:t>
      </w:r>
      <w:r w:rsidRPr="005A6E69">
        <w:rPr>
          <w:szCs w:val="22"/>
        </w:rPr>
        <w:t xml:space="preserve">v primerjavi z </w:t>
      </w:r>
      <w:r w:rsidR="00272324" w:rsidRPr="005A6E69">
        <w:rPr>
          <w:szCs w:val="22"/>
        </w:rPr>
        <w:t>ustekinumab</w:t>
      </w:r>
      <w:r w:rsidRPr="005A6E69">
        <w:rPr>
          <w:szCs w:val="22"/>
        </w:rPr>
        <w:t xml:space="preserve">om pri klinični remisiji </w:t>
      </w:r>
      <w:r w:rsidR="00D031A6">
        <w:rPr>
          <w:szCs w:val="22"/>
        </w:rPr>
        <w:t>po</w:t>
      </w:r>
      <w:r w:rsidRPr="005A6E69">
        <w:rPr>
          <w:szCs w:val="22"/>
        </w:rPr>
        <w:t xml:space="preserve"> </w:t>
      </w:r>
      <w:r w:rsidR="00272324" w:rsidRPr="005A6E69">
        <w:rPr>
          <w:szCs w:val="22"/>
        </w:rPr>
        <w:t>CDAI (mirikizumab 54 %; ustekinumab 48 %). Su</w:t>
      </w:r>
      <w:r w:rsidRPr="005A6E69">
        <w:rPr>
          <w:szCs w:val="22"/>
        </w:rPr>
        <w:t xml:space="preserve">periornost v primerjavi z </w:t>
      </w:r>
      <w:r w:rsidR="00272324" w:rsidRPr="005A6E69">
        <w:rPr>
          <w:szCs w:val="22"/>
        </w:rPr>
        <w:t>ustekinumab</w:t>
      </w:r>
      <w:r w:rsidRPr="005A6E69">
        <w:rPr>
          <w:szCs w:val="22"/>
        </w:rPr>
        <w:t>oom v 52.</w:t>
      </w:r>
      <w:r w:rsidR="00100E3F" w:rsidRPr="005A6E69">
        <w:rPr>
          <w:szCs w:val="22"/>
        </w:rPr>
        <w:t> </w:t>
      </w:r>
      <w:r w:rsidRPr="005A6E69">
        <w:t>tednu pri endoskopskem odzivu ni bila dosežena</w:t>
      </w:r>
      <w:r w:rsidR="00272324" w:rsidRPr="005A6E69">
        <w:rPr>
          <w:szCs w:val="22"/>
        </w:rPr>
        <w:t xml:space="preserve"> (mirikizumab 48 %, ustekinumab 46 %). </w:t>
      </w:r>
    </w:p>
    <w:p w14:paraId="05232B20" w14:textId="77777777" w:rsidR="00272324" w:rsidRPr="005A6E69" w:rsidRDefault="00272324" w:rsidP="00272324">
      <w:pPr>
        <w:keepNext/>
      </w:pPr>
    </w:p>
    <w:p w14:paraId="313A2F8F" w14:textId="04FE517E" w:rsidR="00272324" w:rsidRPr="005A6E69" w:rsidRDefault="00272324" w:rsidP="00272324">
      <w:pPr>
        <w:keepNext/>
        <w:spacing w:line="240" w:lineRule="auto"/>
        <w:rPr>
          <w:szCs w:val="22"/>
        </w:rPr>
      </w:pPr>
      <w:r w:rsidRPr="005A6E69">
        <w:rPr>
          <w:i/>
          <w:iCs/>
          <w:szCs w:val="22"/>
        </w:rPr>
        <w:t>Hi</w:t>
      </w:r>
      <w:r w:rsidR="000E4986" w:rsidRPr="005A6E69">
        <w:rPr>
          <w:i/>
          <w:iCs/>
          <w:szCs w:val="22"/>
        </w:rPr>
        <w:t>stološki odziv</w:t>
      </w:r>
    </w:p>
    <w:p w14:paraId="1303D047" w14:textId="5546E4CF" w:rsidR="00272324" w:rsidRPr="005A6E69" w:rsidRDefault="000E4986" w:rsidP="00170AFA">
      <w:pPr>
        <w:pStyle w:val="mdTblEntry"/>
        <w:spacing w:before="20" w:after="20" w:line="240" w:lineRule="auto"/>
        <w:rPr>
          <w:rStyle w:val="ui-provider"/>
          <w:szCs w:val="24"/>
        </w:rPr>
      </w:pPr>
      <w:r w:rsidRPr="005A6E69">
        <w:rPr>
          <w:sz w:val="22"/>
          <w:szCs w:val="22"/>
        </w:rPr>
        <w:t xml:space="preserve">V vseh petih segmentih </w:t>
      </w:r>
      <w:r w:rsidR="00656449" w:rsidRPr="005A6E69">
        <w:rPr>
          <w:sz w:val="22"/>
          <w:szCs w:val="22"/>
        </w:rPr>
        <w:t xml:space="preserve">prebavil je </w:t>
      </w:r>
      <w:r w:rsidR="00272324" w:rsidRPr="005A6E69">
        <w:rPr>
          <w:sz w:val="22"/>
          <w:szCs w:val="22"/>
        </w:rPr>
        <w:t xml:space="preserve">44 % </w:t>
      </w:r>
      <w:r w:rsidR="00656449" w:rsidRPr="005A6E69">
        <w:rPr>
          <w:sz w:val="22"/>
          <w:szCs w:val="22"/>
        </w:rPr>
        <w:t xml:space="preserve">bolnikov, ki so prejemali </w:t>
      </w:r>
      <w:r w:rsidR="00272324" w:rsidRPr="005A6E69">
        <w:rPr>
          <w:sz w:val="22"/>
          <w:szCs w:val="22"/>
        </w:rPr>
        <w:t>mirikizumab</w:t>
      </w:r>
      <w:r w:rsidR="00656449" w:rsidRPr="005A6E69">
        <w:rPr>
          <w:sz w:val="22"/>
          <w:szCs w:val="22"/>
        </w:rPr>
        <w:t>, doseglo sestavljen</w:t>
      </w:r>
      <w:r w:rsidR="00100E3F" w:rsidRPr="005A6E69">
        <w:rPr>
          <w:sz w:val="22"/>
          <w:szCs w:val="22"/>
        </w:rPr>
        <w:t>i</w:t>
      </w:r>
      <w:r w:rsidR="00656449" w:rsidRPr="005A6E69">
        <w:rPr>
          <w:sz w:val="22"/>
          <w:szCs w:val="22"/>
        </w:rPr>
        <w:t xml:space="preserve"> opazovani dogodek kliničnega odziva </w:t>
      </w:r>
      <w:r w:rsidR="00D031A6">
        <w:rPr>
          <w:sz w:val="22"/>
          <w:szCs w:val="22"/>
        </w:rPr>
        <w:t>po</w:t>
      </w:r>
      <w:r w:rsidR="00656449" w:rsidRPr="005A6E69">
        <w:rPr>
          <w:sz w:val="22"/>
          <w:szCs w:val="22"/>
        </w:rPr>
        <w:t xml:space="preserve"> </w:t>
      </w:r>
      <w:r w:rsidR="00272324" w:rsidRPr="005A6E69">
        <w:rPr>
          <w:sz w:val="22"/>
          <w:szCs w:val="22"/>
        </w:rPr>
        <w:t xml:space="preserve">PRO </w:t>
      </w:r>
      <w:r w:rsidR="00656449" w:rsidRPr="005A6E69">
        <w:rPr>
          <w:sz w:val="22"/>
          <w:szCs w:val="22"/>
        </w:rPr>
        <w:t xml:space="preserve">v 12. tednu in histološkega odziva v 52. tednu v primerjavi s </w:t>
      </w:r>
      <w:r w:rsidR="00272324" w:rsidRPr="005A6E69">
        <w:rPr>
          <w:sz w:val="22"/>
          <w:szCs w:val="22"/>
        </w:rPr>
        <w:t xml:space="preserve">16 % </w:t>
      </w:r>
      <w:r w:rsidR="00656449" w:rsidRPr="005A6E69">
        <w:rPr>
          <w:sz w:val="22"/>
          <w:szCs w:val="22"/>
        </w:rPr>
        <w:t>bolnikov, ki so prejemali</w:t>
      </w:r>
      <w:r w:rsidR="00272324" w:rsidRPr="005A6E69">
        <w:rPr>
          <w:sz w:val="22"/>
          <w:szCs w:val="22"/>
        </w:rPr>
        <w:t xml:space="preserve"> placebo . Histolo</w:t>
      </w:r>
      <w:r w:rsidR="00656449" w:rsidRPr="005A6E69">
        <w:rPr>
          <w:sz w:val="22"/>
          <w:szCs w:val="22"/>
        </w:rPr>
        <w:t xml:space="preserve">ški odziv v 52. tednu je doseglo </w:t>
      </w:r>
      <w:r w:rsidR="00272324" w:rsidRPr="005A6E69">
        <w:rPr>
          <w:sz w:val="22"/>
          <w:szCs w:val="22"/>
        </w:rPr>
        <w:t xml:space="preserve">58 % </w:t>
      </w:r>
      <w:r w:rsidR="00656449" w:rsidRPr="005A6E69">
        <w:rPr>
          <w:sz w:val="22"/>
          <w:szCs w:val="22"/>
        </w:rPr>
        <w:t xml:space="preserve">bolnikov v primerjavi z </w:t>
      </w:r>
      <w:r w:rsidR="00272324" w:rsidRPr="005A6E69">
        <w:rPr>
          <w:sz w:val="22"/>
          <w:szCs w:val="22"/>
        </w:rPr>
        <w:t>49</w:t>
      </w:r>
      <w:r w:rsidR="00656449" w:rsidRPr="005A6E69">
        <w:rPr>
          <w:sz w:val="22"/>
          <w:szCs w:val="22"/>
        </w:rPr>
        <w:t> </w:t>
      </w:r>
      <w:r w:rsidR="00272324" w:rsidRPr="005A6E69">
        <w:rPr>
          <w:sz w:val="22"/>
          <w:szCs w:val="22"/>
        </w:rPr>
        <w:t>%</w:t>
      </w:r>
      <w:r w:rsidR="00656449" w:rsidRPr="005A6E69">
        <w:rPr>
          <w:sz w:val="22"/>
          <w:szCs w:val="22"/>
        </w:rPr>
        <w:t xml:space="preserve"> bolnikov, ki so prejemali</w:t>
      </w:r>
      <w:r w:rsidR="00272324" w:rsidRPr="005A6E69">
        <w:rPr>
          <w:sz w:val="22"/>
          <w:szCs w:val="22"/>
        </w:rPr>
        <w:t xml:space="preserve"> ustekinumab.</w:t>
      </w:r>
    </w:p>
    <w:p w14:paraId="24DB3390" w14:textId="77777777" w:rsidR="00272324" w:rsidRPr="005A6E69" w:rsidRDefault="00272324" w:rsidP="00272324">
      <w:pPr>
        <w:keepNext/>
        <w:spacing w:line="240" w:lineRule="auto"/>
        <w:rPr>
          <w:color w:val="4F81BD" w:themeColor="accent1"/>
          <w:highlight w:val="yellow"/>
        </w:rPr>
      </w:pPr>
    </w:p>
    <w:p w14:paraId="0855E259" w14:textId="71094701" w:rsidR="00272324" w:rsidRPr="005A6E69" w:rsidRDefault="000365D1" w:rsidP="00272324">
      <w:pPr>
        <w:keepNext/>
        <w:spacing w:line="240" w:lineRule="auto"/>
        <w:rPr>
          <w:i/>
          <w:iCs/>
        </w:rPr>
      </w:pPr>
      <w:r w:rsidRPr="005A6E69">
        <w:rPr>
          <w:i/>
          <w:iCs/>
        </w:rPr>
        <w:t>Z zdravjem povezana kakovost življenja</w:t>
      </w:r>
    </w:p>
    <w:p w14:paraId="61D92B4D" w14:textId="60FDE588" w:rsidR="00272324" w:rsidRPr="005A6E69" w:rsidRDefault="000365D1" w:rsidP="00272324">
      <w:pPr>
        <w:keepNext/>
        <w:spacing w:line="240" w:lineRule="auto"/>
        <w:rPr>
          <w:color w:val="000000" w:themeColor="text1"/>
          <w:szCs w:val="22"/>
        </w:rPr>
      </w:pPr>
      <w:bookmarkStart w:id="41" w:name="_Hlk178959324"/>
      <w:r w:rsidRPr="005A6E69">
        <w:rPr>
          <w:color w:val="000000" w:themeColor="text1"/>
          <w:szCs w:val="22"/>
        </w:rPr>
        <w:t>V 12. tednu je sprememba ocene po vprašalniku</w:t>
      </w:r>
      <w:r w:rsidR="00D673F7" w:rsidRPr="005A6E69">
        <w:rPr>
          <w:color w:val="000000" w:themeColor="text1"/>
          <w:szCs w:val="22"/>
        </w:rPr>
        <w:t xml:space="preserve"> za vnetno črevesno bolezen</w:t>
      </w:r>
      <w:r w:rsidR="00272324" w:rsidRPr="005A6E69">
        <w:rPr>
          <w:color w:val="000000" w:themeColor="text1"/>
          <w:szCs w:val="22"/>
        </w:rPr>
        <w:t xml:space="preserve"> </w:t>
      </w:r>
      <w:r w:rsidR="00D673F7" w:rsidRPr="005A6E69">
        <w:rPr>
          <w:color w:val="000000" w:themeColor="text1"/>
          <w:szCs w:val="22"/>
        </w:rPr>
        <w:t xml:space="preserve">(IBDQ – </w:t>
      </w:r>
      <w:r w:rsidR="00272324" w:rsidRPr="005A6E69">
        <w:rPr>
          <w:szCs w:val="22"/>
        </w:rPr>
        <w:t>Inflammatory Bowel Disease Questionnaire)</w:t>
      </w:r>
      <w:r w:rsidR="00D673F7" w:rsidRPr="005A6E69">
        <w:rPr>
          <w:szCs w:val="22"/>
        </w:rPr>
        <w:t xml:space="preserve"> znašala</w:t>
      </w:r>
      <w:r w:rsidR="00272324" w:rsidRPr="005A6E69">
        <w:rPr>
          <w:szCs w:val="22"/>
        </w:rPr>
        <w:t xml:space="preserve"> 36</w:t>
      </w:r>
      <w:r w:rsidR="00D673F7" w:rsidRPr="005A6E69">
        <w:rPr>
          <w:szCs w:val="22"/>
        </w:rPr>
        <w:t>,</w:t>
      </w:r>
      <w:r w:rsidR="00272324" w:rsidRPr="005A6E69">
        <w:rPr>
          <w:szCs w:val="22"/>
        </w:rPr>
        <w:t xml:space="preserve">9 </w:t>
      </w:r>
      <w:r w:rsidR="00D673F7" w:rsidRPr="005A6E69">
        <w:rPr>
          <w:szCs w:val="22"/>
        </w:rPr>
        <w:t>pri</w:t>
      </w:r>
      <w:r w:rsidR="00272324" w:rsidRPr="005A6E69">
        <w:rPr>
          <w:szCs w:val="22"/>
        </w:rPr>
        <w:t xml:space="preserve"> mirikizumab</w:t>
      </w:r>
      <w:r w:rsidR="00D673F7" w:rsidRPr="005A6E69">
        <w:rPr>
          <w:szCs w:val="22"/>
        </w:rPr>
        <w:t>u in</w:t>
      </w:r>
      <w:r w:rsidR="00272324" w:rsidRPr="005A6E69">
        <w:rPr>
          <w:szCs w:val="22"/>
        </w:rPr>
        <w:t xml:space="preserve"> 17</w:t>
      </w:r>
      <w:r w:rsidR="00D673F7" w:rsidRPr="005A6E69">
        <w:rPr>
          <w:szCs w:val="22"/>
        </w:rPr>
        <w:t>,</w:t>
      </w:r>
      <w:r w:rsidR="00272324" w:rsidRPr="005A6E69">
        <w:rPr>
          <w:szCs w:val="22"/>
        </w:rPr>
        <w:t xml:space="preserve">4 </w:t>
      </w:r>
      <w:r w:rsidR="00D673F7" w:rsidRPr="005A6E69">
        <w:rPr>
          <w:szCs w:val="22"/>
        </w:rPr>
        <w:t>pri placebu</w:t>
      </w:r>
      <w:r w:rsidR="00272324" w:rsidRPr="005A6E69">
        <w:rPr>
          <w:szCs w:val="22"/>
        </w:rPr>
        <w:t xml:space="preserve">; </w:t>
      </w:r>
      <w:r w:rsidR="00D673F7" w:rsidRPr="005A6E69">
        <w:rPr>
          <w:szCs w:val="22"/>
        </w:rPr>
        <w:t xml:space="preserve">odziv in remisija po </w:t>
      </w:r>
      <w:r w:rsidR="00272324" w:rsidRPr="005A6E69">
        <w:rPr>
          <w:szCs w:val="22"/>
        </w:rPr>
        <w:t xml:space="preserve">IBDQ </w:t>
      </w:r>
      <w:r w:rsidR="00D673F7" w:rsidRPr="005A6E69">
        <w:rPr>
          <w:szCs w:val="22"/>
        </w:rPr>
        <w:t xml:space="preserve">sta bila dosežena pri </w:t>
      </w:r>
      <w:r w:rsidR="00272324" w:rsidRPr="005A6E69">
        <w:rPr>
          <w:szCs w:val="22"/>
        </w:rPr>
        <w:t xml:space="preserve">69 % </w:t>
      </w:r>
      <w:r w:rsidR="00D673F7" w:rsidRPr="005A6E69">
        <w:rPr>
          <w:szCs w:val="22"/>
        </w:rPr>
        <w:t xml:space="preserve">oziroma </w:t>
      </w:r>
      <w:r w:rsidR="00272324" w:rsidRPr="005A6E69">
        <w:rPr>
          <w:szCs w:val="22"/>
        </w:rPr>
        <w:t xml:space="preserve">52 % </w:t>
      </w:r>
      <w:r w:rsidR="00D673F7" w:rsidRPr="005A6E69">
        <w:rPr>
          <w:szCs w:val="22"/>
        </w:rPr>
        <w:t xml:space="preserve">bolnikov, zdravljenih z </w:t>
      </w:r>
      <w:r w:rsidR="00272324" w:rsidRPr="005A6E69">
        <w:rPr>
          <w:szCs w:val="22"/>
        </w:rPr>
        <w:t>mirikizumab</w:t>
      </w:r>
      <w:r w:rsidR="00D673F7" w:rsidRPr="005A6E69">
        <w:rPr>
          <w:szCs w:val="22"/>
        </w:rPr>
        <w:t xml:space="preserve">om, ter pri </w:t>
      </w:r>
      <w:r w:rsidR="00272324" w:rsidRPr="005A6E69">
        <w:rPr>
          <w:szCs w:val="22"/>
        </w:rPr>
        <w:t xml:space="preserve">45 % </w:t>
      </w:r>
      <w:r w:rsidR="00D673F7" w:rsidRPr="005A6E69">
        <w:rPr>
          <w:szCs w:val="22"/>
        </w:rPr>
        <w:t>oziroma</w:t>
      </w:r>
      <w:r w:rsidR="00272324" w:rsidRPr="005A6E69">
        <w:rPr>
          <w:szCs w:val="22"/>
        </w:rPr>
        <w:t xml:space="preserve"> 28 % </w:t>
      </w:r>
      <w:r w:rsidR="00D673F7" w:rsidRPr="005A6E69">
        <w:rPr>
          <w:szCs w:val="22"/>
        </w:rPr>
        <w:t>bolnikov, ki so prejemali</w:t>
      </w:r>
      <w:r w:rsidR="00272324" w:rsidRPr="005A6E69">
        <w:rPr>
          <w:szCs w:val="22"/>
        </w:rPr>
        <w:t xml:space="preserve"> placebo . </w:t>
      </w:r>
      <w:r w:rsidR="00272324" w:rsidRPr="005A6E69">
        <w:rPr>
          <w:color w:val="000000" w:themeColor="text1"/>
          <w:szCs w:val="22"/>
        </w:rPr>
        <w:t>T</w:t>
      </w:r>
      <w:r w:rsidR="00D673F7" w:rsidRPr="005A6E69">
        <w:rPr>
          <w:color w:val="000000" w:themeColor="text1"/>
          <w:szCs w:val="22"/>
        </w:rPr>
        <w:t>a izboljšanja so se ohranila do 52. tedna</w:t>
      </w:r>
      <w:bookmarkEnd w:id="41"/>
      <w:r w:rsidR="00D673F7" w:rsidRPr="005A6E69">
        <w:rPr>
          <w:color w:val="000000" w:themeColor="text1"/>
          <w:szCs w:val="22"/>
        </w:rPr>
        <w:t>.</w:t>
      </w:r>
    </w:p>
    <w:p w14:paraId="6EBBF0DC" w14:textId="77777777" w:rsidR="00272324" w:rsidRPr="005A6E69" w:rsidRDefault="00272324" w:rsidP="008648C0">
      <w:pPr>
        <w:keepNext/>
        <w:tabs>
          <w:tab w:val="clear" w:pos="567"/>
        </w:tabs>
        <w:autoSpaceDE w:val="0"/>
        <w:autoSpaceDN w:val="0"/>
        <w:adjustRightInd w:val="0"/>
        <w:spacing w:line="240" w:lineRule="auto"/>
        <w:rPr>
          <w:i/>
          <w:iCs/>
          <w:szCs w:val="22"/>
        </w:rPr>
      </w:pPr>
    </w:p>
    <w:p w14:paraId="72C9BD1E" w14:textId="77777777" w:rsidR="008648C0" w:rsidRPr="005A6E69" w:rsidRDefault="008426D3" w:rsidP="008648C0">
      <w:pPr>
        <w:keepNext/>
        <w:spacing w:line="240" w:lineRule="auto"/>
        <w:rPr>
          <w:bCs/>
          <w:iCs/>
          <w:szCs w:val="22"/>
        </w:rPr>
      </w:pPr>
      <w:r w:rsidRPr="005A6E69">
        <w:rPr>
          <w:u w:val="single"/>
        </w:rPr>
        <w:t>Pediatrična populacija</w:t>
      </w:r>
    </w:p>
    <w:p w14:paraId="72C9BD1F" w14:textId="77777777" w:rsidR="008648C0" w:rsidRPr="005A6E69" w:rsidRDefault="008648C0" w:rsidP="008648C0">
      <w:pPr>
        <w:keepNext/>
        <w:spacing w:line="240" w:lineRule="auto"/>
        <w:outlineLvl w:val="0"/>
        <w:rPr>
          <w:szCs w:val="22"/>
        </w:rPr>
      </w:pPr>
    </w:p>
    <w:p w14:paraId="72C9BD20" w14:textId="44F7F41F" w:rsidR="008648C0" w:rsidRPr="005A6E69" w:rsidRDefault="008426D3" w:rsidP="008648C0">
      <w:pPr>
        <w:keepNext/>
        <w:spacing w:line="240" w:lineRule="auto"/>
        <w:outlineLvl w:val="0"/>
        <w:rPr>
          <w:szCs w:val="22"/>
        </w:rPr>
      </w:pPr>
      <w:r w:rsidRPr="005A6E69">
        <w:t>Evropska agencija za zdravila je odložila zahtevo za predložitev rezultatov študij z zdravilom Omvoh za eno ali več podskupin pediatrične populacije pri zdravljenju ulceroznega kolitisa</w:t>
      </w:r>
      <w:r w:rsidR="0008364D" w:rsidRPr="005A6E69">
        <w:t xml:space="preserve"> in Crohnove bolezni</w:t>
      </w:r>
      <w:r w:rsidRPr="005A6E69">
        <w:t xml:space="preserve"> (za podatke o uporabi pri pediatrični populaciji glejte poglavje 4.2).</w:t>
      </w:r>
      <w:r w:rsidR="00CF714E">
        <w:fldChar w:fldCharType="begin"/>
      </w:r>
      <w:r w:rsidR="00CF714E">
        <w:instrText xml:space="preserve"> DOCVARIABLE vault_nd_0a02e1df-19c5-4304-89af-df5b53511eea \* MERGEFORMAT </w:instrText>
      </w:r>
      <w:r w:rsidR="00CF714E">
        <w:fldChar w:fldCharType="separate"/>
      </w:r>
      <w:r w:rsidR="00CF714E" w:rsidRPr="005A6E69">
        <w:t xml:space="preserve"> </w:t>
      </w:r>
      <w:r w:rsidR="00CF714E">
        <w:fldChar w:fldCharType="end"/>
      </w:r>
    </w:p>
    <w:p w14:paraId="72C9BD21" w14:textId="77777777" w:rsidR="008648C0" w:rsidRPr="005A6E69" w:rsidRDefault="008648C0" w:rsidP="008648C0">
      <w:pPr>
        <w:numPr>
          <w:ilvl w:val="12"/>
          <w:numId w:val="0"/>
        </w:numPr>
        <w:spacing w:line="240" w:lineRule="auto"/>
        <w:ind w:right="-2"/>
        <w:rPr>
          <w:iCs/>
          <w:noProof/>
          <w:szCs w:val="22"/>
        </w:rPr>
      </w:pPr>
    </w:p>
    <w:p w14:paraId="72C9BD22" w14:textId="180071AE" w:rsidR="008648C0" w:rsidRPr="005A6E69" w:rsidRDefault="008426D3" w:rsidP="008648C0">
      <w:pPr>
        <w:keepNext/>
        <w:spacing w:line="240" w:lineRule="auto"/>
        <w:outlineLvl w:val="0"/>
        <w:rPr>
          <w:b/>
          <w:noProof/>
          <w:szCs w:val="22"/>
        </w:rPr>
      </w:pPr>
      <w:r w:rsidRPr="005A6E69">
        <w:rPr>
          <w:b/>
        </w:rPr>
        <w:t>5.2</w:t>
      </w:r>
      <w:r w:rsidRPr="005A6E69">
        <w:rPr>
          <w:b/>
        </w:rPr>
        <w:tab/>
        <w:t>Farmakokinetične lastnosti</w:t>
      </w:r>
      <w:r w:rsidR="008D2C0B" w:rsidRPr="005A6E69">
        <w:rPr>
          <w:b/>
        </w:rPr>
        <w:fldChar w:fldCharType="begin"/>
      </w:r>
      <w:r w:rsidR="008D2C0B" w:rsidRPr="005A6E69">
        <w:rPr>
          <w:b/>
        </w:rPr>
        <w:instrText xml:space="preserve"> DOCVARIABLE vault_nd_83ab8c82-9ae2-4d06-811f-c25c49d9788e \* MERGEFORMAT </w:instrText>
      </w:r>
      <w:r w:rsidR="008D2C0B" w:rsidRPr="005A6E69">
        <w:rPr>
          <w:b/>
        </w:rPr>
        <w:fldChar w:fldCharType="separate"/>
      </w:r>
      <w:r w:rsidR="00CF714E" w:rsidRPr="005A6E69">
        <w:rPr>
          <w:b/>
        </w:rPr>
        <w:t xml:space="preserve"> </w:t>
      </w:r>
      <w:r w:rsidR="008D2C0B" w:rsidRPr="005A6E69">
        <w:rPr>
          <w:b/>
        </w:rPr>
        <w:fldChar w:fldCharType="end"/>
      </w:r>
    </w:p>
    <w:p w14:paraId="72C9BD23" w14:textId="77777777" w:rsidR="008648C0" w:rsidRPr="005A6E69" w:rsidRDefault="008648C0" w:rsidP="007A5597">
      <w:pPr>
        <w:keepNext/>
        <w:tabs>
          <w:tab w:val="clear" w:pos="567"/>
        </w:tabs>
        <w:spacing w:line="240" w:lineRule="auto"/>
        <w:textAlignment w:val="baseline"/>
        <w:rPr>
          <w:color w:val="000000" w:themeColor="text1"/>
          <w:szCs w:val="22"/>
          <w:lang w:eastAsia="de-DE"/>
        </w:rPr>
      </w:pPr>
    </w:p>
    <w:p w14:paraId="72C9BD24" w14:textId="77777777" w:rsidR="00685F5B" w:rsidRPr="005A6E69" w:rsidRDefault="008426D3" w:rsidP="001A32DE">
      <w:pPr>
        <w:pStyle w:val="PLRBulletedIndent"/>
        <w:keepNext/>
        <w:ind w:left="0" w:firstLine="0"/>
        <w:rPr>
          <w:rFonts w:ascii="Times New Roman" w:hAnsi="Times New Roman"/>
          <w:color w:val="000000" w:themeColor="text1"/>
          <w:sz w:val="22"/>
          <w:szCs w:val="22"/>
        </w:rPr>
      </w:pPr>
      <w:r w:rsidRPr="005A6E69">
        <w:rPr>
          <w:rFonts w:ascii="Times New Roman" w:hAnsi="Times New Roman"/>
          <w:color w:val="000000" w:themeColor="text1"/>
          <w:sz w:val="22"/>
        </w:rPr>
        <w:t>Kadar so mirikizumab dajali subkutano vsake 4 tedne, ni prišlo do očitnega kopičenja njegove koncentracije v serumu.</w:t>
      </w:r>
    </w:p>
    <w:p w14:paraId="72C9BD25" w14:textId="77777777" w:rsidR="00067C2E" w:rsidRDefault="00067C2E" w:rsidP="00E113F5">
      <w:pPr>
        <w:pStyle w:val="PLRBulletedIndent"/>
        <w:ind w:left="0" w:firstLine="0"/>
        <w:rPr>
          <w:rFonts w:ascii="Times New Roman" w:hAnsi="Times New Roman"/>
          <w:color w:val="000000" w:themeColor="text1"/>
          <w:sz w:val="22"/>
          <w:szCs w:val="22"/>
        </w:rPr>
      </w:pPr>
    </w:p>
    <w:p w14:paraId="66AFEC90" w14:textId="0DB485D3" w:rsidR="00C9541F" w:rsidRPr="00170AFA" w:rsidRDefault="00C9541F" w:rsidP="00170AFA">
      <w:pPr>
        <w:pStyle w:val="PLRBulletedIndent"/>
        <w:keepNext/>
        <w:ind w:left="0" w:firstLine="0"/>
        <w:rPr>
          <w:rFonts w:ascii="Times New Roman" w:hAnsi="Times New Roman"/>
          <w:sz w:val="22"/>
          <w:szCs w:val="22"/>
          <w:u w:val="single"/>
          <w:lang w:val="en-US"/>
        </w:rPr>
      </w:pPr>
      <w:proofErr w:type="spellStart"/>
      <w:r w:rsidRPr="00170AFA">
        <w:rPr>
          <w:rFonts w:ascii="Times New Roman" w:hAnsi="Times New Roman"/>
          <w:sz w:val="22"/>
          <w:szCs w:val="22"/>
          <w:u w:val="single"/>
          <w:lang w:val="en-US"/>
        </w:rPr>
        <w:t>Izpostavljenost</w:t>
      </w:r>
      <w:proofErr w:type="spellEnd"/>
      <w:r w:rsidRPr="00170AFA">
        <w:rPr>
          <w:rFonts w:ascii="Times New Roman" w:hAnsi="Times New Roman"/>
          <w:sz w:val="22"/>
          <w:szCs w:val="22"/>
          <w:u w:val="single"/>
          <w:lang w:val="en-US"/>
        </w:rPr>
        <w:t xml:space="preserve"> </w:t>
      </w:r>
    </w:p>
    <w:p w14:paraId="76595394" w14:textId="77777777" w:rsidR="00C9541F" w:rsidRPr="005A6E69" w:rsidRDefault="00C9541F" w:rsidP="00E113F5">
      <w:pPr>
        <w:pStyle w:val="PLRBulletedIndent"/>
        <w:ind w:left="0" w:firstLine="0"/>
        <w:rPr>
          <w:rFonts w:ascii="Times New Roman" w:hAnsi="Times New Roman"/>
          <w:color w:val="000000" w:themeColor="text1"/>
          <w:sz w:val="22"/>
          <w:szCs w:val="22"/>
        </w:rPr>
      </w:pPr>
    </w:p>
    <w:p w14:paraId="68868556" w14:textId="76B2F89C" w:rsidR="0008364D" w:rsidRPr="00170AFA" w:rsidRDefault="0008364D" w:rsidP="00E113F5">
      <w:pPr>
        <w:pStyle w:val="PLRBulletedIndent"/>
        <w:ind w:left="0" w:firstLine="0"/>
        <w:rPr>
          <w:rFonts w:ascii="Times New Roman" w:hAnsi="Times New Roman"/>
          <w:i/>
          <w:iCs/>
          <w:color w:val="000000" w:themeColor="text1"/>
          <w:sz w:val="22"/>
          <w:u w:val="single"/>
        </w:rPr>
      </w:pPr>
      <w:r w:rsidRPr="00170AFA">
        <w:rPr>
          <w:rFonts w:ascii="Times New Roman" w:hAnsi="Times New Roman"/>
          <w:i/>
          <w:iCs/>
          <w:color w:val="000000" w:themeColor="text1"/>
          <w:sz w:val="22"/>
          <w:u w:val="single"/>
        </w:rPr>
        <w:t>Ulcerozni kolitis</w:t>
      </w:r>
    </w:p>
    <w:p w14:paraId="12F9B143" w14:textId="77777777" w:rsidR="00C9541F" w:rsidRPr="00170AFA" w:rsidRDefault="00C9541F" w:rsidP="00E113F5">
      <w:pPr>
        <w:pStyle w:val="PLRBulletedIndent"/>
        <w:ind w:left="0" w:firstLine="0"/>
        <w:rPr>
          <w:rFonts w:ascii="Times New Roman" w:hAnsi="Times New Roman"/>
          <w:i/>
          <w:iCs/>
          <w:color w:val="000000" w:themeColor="text1"/>
          <w:sz w:val="22"/>
        </w:rPr>
      </w:pPr>
    </w:p>
    <w:p w14:paraId="72C9BD26" w14:textId="5AAC5B9E" w:rsidR="00685F5B" w:rsidRPr="005A6E69" w:rsidRDefault="008426D3" w:rsidP="00E113F5">
      <w:pPr>
        <w:pStyle w:val="PLRBulletedIndent"/>
        <w:ind w:left="0" w:firstLine="0"/>
        <w:rPr>
          <w:rFonts w:ascii="Times New Roman" w:hAnsi="Times New Roman"/>
          <w:color w:val="000000" w:themeColor="text1"/>
          <w:sz w:val="22"/>
          <w:szCs w:val="22"/>
        </w:rPr>
      </w:pPr>
      <w:r w:rsidRPr="005A6E69">
        <w:rPr>
          <w:rFonts w:ascii="Times New Roman" w:hAnsi="Times New Roman"/>
          <w:color w:val="000000" w:themeColor="text1"/>
          <w:sz w:val="22"/>
        </w:rPr>
        <w:t xml:space="preserve">Povprečni (koeficient variacije </w:t>
      </w:r>
      <w:r w:rsidR="0008364D" w:rsidRPr="005A6E69">
        <w:rPr>
          <w:rFonts w:ascii="Times New Roman" w:hAnsi="Times New Roman"/>
          <w:color w:val="000000" w:themeColor="text1"/>
          <w:sz w:val="22"/>
        </w:rPr>
        <w:t>v</w:t>
      </w:r>
      <w:r w:rsidRPr="005A6E69">
        <w:rPr>
          <w:rFonts w:ascii="Times New Roman" w:hAnsi="Times New Roman"/>
          <w:color w:val="000000" w:themeColor="text1"/>
          <w:sz w:val="22"/>
        </w:rPr>
        <w:t> %) C</w:t>
      </w:r>
      <w:r w:rsidRPr="005A6E69">
        <w:rPr>
          <w:rFonts w:ascii="Times New Roman" w:hAnsi="Times New Roman"/>
          <w:color w:val="000000" w:themeColor="text1"/>
          <w:sz w:val="22"/>
          <w:vertAlign w:val="subscript"/>
        </w:rPr>
        <w:t>max</w:t>
      </w:r>
      <w:r w:rsidRPr="005A6E69">
        <w:rPr>
          <w:rFonts w:ascii="Times New Roman" w:hAnsi="Times New Roman"/>
          <w:color w:val="000000" w:themeColor="text1"/>
          <w:sz w:val="22"/>
        </w:rPr>
        <w:t xml:space="preserve"> in površina pod krivuljo (AUC) po </w:t>
      </w:r>
      <w:r w:rsidR="006903D8" w:rsidRPr="005A6E69">
        <w:rPr>
          <w:rFonts w:ascii="Times New Roman" w:hAnsi="Times New Roman"/>
          <w:color w:val="000000" w:themeColor="text1"/>
          <w:sz w:val="22"/>
        </w:rPr>
        <w:t>indukcijskem</w:t>
      </w:r>
      <w:r w:rsidRPr="005A6E69">
        <w:rPr>
          <w:rFonts w:ascii="Times New Roman" w:hAnsi="Times New Roman"/>
          <w:color w:val="000000" w:themeColor="text1"/>
          <w:sz w:val="22"/>
        </w:rPr>
        <w:t xml:space="preserve"> odmerjanju (300 mg vsake 4 tedne v obliki intravenske infuzije) pri bolnikih z ulceroznim kolitisom sta bila 99,7 </w:t>
      </w:r>
      <w:r w:rsidR="0008364D" w:rsidRPr="005A6E69">
        <w:rPr>
          <w:rFonts w:ascii="Times New Roman" w:hAnsi="Times New Roman"/>
          <w:color w:val="000000" w:themeColor="text1"/>
          <w:sz w:val="22"/>
        </w:rPr>
        <w:t xml:space="preserve">µg/ml </w:t>
      </w:r>
      <w:r w:rsidRPr="005A6E69">
        <w:rPr>
          <w:rFonts w:ascii="Times New Roman" w:hAnsi="Times New Roman"/>
          <w:color w:val="000000" w:themeColor="text1"/>
          <w:sz w:val="22"/>
        </w:rPr>
        <w:t>(22,7</w:t>
      </w:r>
      <w:r w:rsidR="0008364D" w:rsidRPr="005A6E69">
        <w:rPr>
          <w:rFonts w:ascii="Times New Roman" w:hAnsi="Times New Roman"/>
          <w:color w:val="000000" w:themeColor="text1"/>
          <w:sz w:val="22"/>
        </w:rPr>
        <w:t> %</w:t>
      </w:r>
      <w:r w:rsidRPr="005A6E69">
        <w:rPr>
          <w:rFonts w:ascii="Times New Roman" w:hAnsi="Times New Roman"/>
          <w:color w:val="000000" w:themeColor="text1"/>
          <w:sz w:val="22"/>
        </w:rPr>
        <w:t>) oziroma 538 </w:t>
      </w:r>
      <w:r w:rsidR="0008364D" w:rsidRPr="005A6E69">
        <w:rPr>
          <w:rFonts w:ascii="Times New Roman" w:hAnsi="Times New Roman"/>
          <w:color w:val="000000" w:themeColor="text1"/>
          <w:sz w:val="22"/>
        </w:rPr>
        <w:t xml:space="preserve">µg*dan/ml </w:t>
      </w:r>
      <w:r w:rsidRPr="005A6E69">
        <w:rPr>
          <w:rFonts w:ascii="Times New Roman" w:hAnsi="Times New Roman"/>
          <w:color w:val="000000" w:themeColor="text1"/>
          <w:sz w:val="22"/>
        </w:rPr>
        <w:t>(34,4</w:t>
      </w:r>
      <w:r w:rsidR="0008364D" w:rsidRPr="005A6E69">
        <w:rPr>
          <w:rFonts w:ascii="Times New Roman" w:hAnsi="Times New Roman"/>
          <w:color w:val="000000" w:themeColor="text1"/>
          <w:sz w:val="22"/>
        </w:rPr>
        <w:t> %</w:t>
      </w:r>
      <w:r w:rsidRPr="005A6E69">
        <w:rPr>
          <w:rFonts w:ascii="Times New Roman" w:hAnsi="Times New Roman"/>
          <w:color w:val="000000" w:themeColor="text1"/>
          <w:sz w:val="22"/>
        </w:rPr>
        <w:t>). Povprečn</w:t>
      </w:r>
      <w:r w:rsidR="00E73587" w:rsidRPr="005A6E69">
        <w:rPr>
          <w:rFonts w:ascii="Times New Roman" w:hAnsi="Times New Roman"/>
          <w:color w:val="000000" w:themeColor="text1"/>
          <w:sz w:val="22"/>
        </w:rPr>
        <w:t>a</w:t>
      </w:r>
      <w:r w:rsidRPr="005A6E69">
        <w:rPr>
          <w:rFonts w:ascii="Times New Roman" w:hAnsi="Times New Roman"/>
          <w:color w:val="000000" w:themeColor="text1"/>
          <w:sz w:val="22"/>
        </w:rPr>
        <w:t xml:space="preserve"> (KV %) C</w:t>
      </w:r>
      <w:r w:rsidRPr="005A6E69">
        <w:rPr>
          <w:rFonts w:ascii="Times New Roman" w:hAnsi="Times New Roman"/>
          <w:color w:val="000000" w:themeColor="text1"/>
          <w:sz w:val="22"/>
          <w:vertAlign w:val="subscript"/>
        </w:rPr>
        <w:t>max</w:t>
      </w:r>
      <w:r w:rsidRPr="005A6E69">
        <w:rPr>
          <w:rFonts w:ascii="Times New Roman" w:hAnsi="Times New Roman"/>
          <w:color w:val="000000" w:themeColor="text1"/>
          <w:sz w:val="22"/>
        </w:rPr>
        <w:t xml:space="preserve"> in AUC po vzdrževalnem odmerjanju (200 mg vsake 4 tedne v obliki subkutane injekcije) sta bila 10,1 </w:t>
      </w:r>
      <w:r w:rsidR="0008364D" w:rsidRPr="005A6E69">
        <w:rPr>
          <w:rFonts w:ascii="Times New Roman" w:hAnsi="Times New Roman"/>
          <w:color w:val="000000" w:themeColor="text1"/>
          <w:sz w:val="22"/>
        </w:rPr>
        <w:t xml:space="preserve">µg/ml </w:t>
      </w:r>
      <w:r w:rsidRPr="005A6E69">
        <w:rPr>
          <w:rFonts w:ascii="Times New Roman" w:hAnsi="Times New Roman"/>
          <w:color w:val="000000" w:themeColor="text1"/>
          <w:sz w:val="22"/>
        </w:rPr>
        <w:t>(52,1</w:t>
      </w:r>
      <w:r w:rsidR="0008364D" w:rsidRPr="005A6E69">
        <w:rPr>
          <w:rFonts w:ascii="Times New Roman" w:hAnsi="Times New Roman"/>
          <w:color w:val="000000" w:themeColor="text1"/>
          <w:sz w:val="22"/>
        </w:rPr>
        <w:t> %</w:t>
      </w:r>
      <w:r w:rsidRPr="005A6E69">
        <w:rPr>
          <w:rFonts w:ascii="Times New Roman" w:hAnsi="Times New Roman"/>
          <w:color w:val="000000" w:themeColor="text1"/>
          <w:sz w:val="22"/>
        </w:rPr>
        <w:t>) oziroma 160 </w:t>
      </w:r>
      <w:r w:rsidR="0008364D" w:rsidRPr="005A6E69">
        <w:rPr>
          <w:rFonts w:ascii="Times New Roman" w:hAnsi="Times New Roman"/>
          <w:color w:val="000000" w:themeColor="text1"/>
          <w:sz w:val="22"/>
        </w:rPr>
        <w:t xml:space="preserve">µg*dan/ml </w:t>
      </w:r>
      <w:r w:rsidRPr="005A6E69">
        <w:rPr>
          <w:rFonts w:ascii="Times New Roman" w:hAnsi="Times New Roman"/>
          <w:color w:val="000000" w:themeColor="text1"/>
          <w:sz w:val="22"/>
        </w:rPr>
        <w:t>(57,6</w:t>
      </w:r>
      <w:r w:rsidR="0008364D" w:rsidRPr="005A6E69">
        <w:rPr>
          <w:rFonts w:ascii="Times New Roman" w:hAnsi="Times New Roman"/>
          <w:color w:val="000000" w:themeColor="text1"/>
          <w:sz w:val="22"/>
        </w:rPr>
        <w:t> %</w:t>
      </w:r>
      <w:r w:rsidRPr="005A6E69">
        <w:rPr>
          <w:rFonts w:ascii="Times New Roman" w:hAnsi="Times New Roman"/>
          <w:color w:val="000000" w:themeColor="text1"/>
          <w:sz w:val="22"/>
        </w:rPr>
        <w:t>).</w:t>
      </w:r>
    </w:p>
    <w:p w14:paraId="72C9BD27" w14:textId="760E02C7" w:rsidR="008648C0" w:rsidRPr="005A6E69" w:rsidRDefault="008648C0" w:rsidP="00E113F5">
      <w:pPr>
        <w:tabs>
          <w:tab w:val="clear" w:pos="567"/>
        </w:tabs>
        <w:spacing w:line="240" w:lineRule="auto"/>
        <w:textAlignment w:val="baseline"/>
        <w:rPr>
          <w:color w:val="000000" w:themeColor="text1"/>
          <w:szCs w:val="22"/>
          <w:lang w:eastAsia="de-DE"/>
        </w:rPr>
      </w:pPr>
    </w:p>
    <w:p w14:paraId="52030CD6" w14:textId="2854819A" w:rsidR="0008364D" w:rsidRPr="00170AFA" w:rsidRDefault="0008364D" w:rsidP="0008364D">
      <w:pPr>
        <w:pStyle w:val="PLRBulletedIndent"/>
        <w:ind w:left="0" w:firstLine="0"/>
        <w:rPr>
          <w:rFonts w:ascii="Times New Roman" w:hAnsi="Times New Roman"/>
          <w:i/>
          <w:iCs/>
          <w:color w:val="000000" w:themeColor="text1"/>
          <w:sz w:val="22"/>
          <w:u w:val="single"/>
        </w:rPr>
      </w:pPr>
      <w:r w:rsidRPr="00170AFA">
        <w:rPr>
          <w:rFonts w:ascii="Times New Roman" w:hAnsi="Times New Roman"/>
          <w:i/>
          <w:iCs/>
          <w:color w:val="000000" w:themeColor="text1"/>
          <w:sz w:val="22"/>
          <w:u w:val="single"/>
        </w:rPr>
        <w:t>Crohnova bolezen</w:t>
      </w:r>
    </w:p>
    <w:p w14:paraId="71ED263C" w14:textId="77777777" w:rsidR="00812424" w:rsidRDefault="00812424" w:rsidP="0008364D">
      <w:pPr>
        <w:pStyle w:val="PLRBulletedIndent"/>
        <w:ind w:left="0" w:firstLine="0"/>
        <w:rPr>
          <w:rFonts w:ascii="Times New Roman" w:hAnsi="Times New Roman"/>
          <w:color w:val="000000" w:themeColor="text1"/>
          <w:sz w:val="22"/>
        </w:rPr>
      </w:pPr>
    </w:p>
    <w:p w14:paraId="5A1044CF" w14:textId="6EE568AA" w:rsidR="0008364D" w:rsidRPr="005A6E69" w:rsidRDefault="0008364D" w:rsidP="0008364D">
      <w:pPr>
        <w:pStyle w:val="PLRBulletedIndent"/>
        <w:ind w:left="0" w:firstLine="0"/>
        <w:rPr>
          <w:rFonts w:ascii="Times New Roman" w:hAnsi="Times New Roman"/>
          <w:color w:val="000000" w:themeColor="text1"/>
          <w:sz w:val="22"/>
          <w:szCs w:val="22"/>
        </w:rPr>
      </w:pPr>
      <w:r w:rsidRPr="005A6E69">
        <w:rPr>
          <w:rFonts w:ascii="Times New Roman" w:hAnsi="Times New Roman"/>
          <w:color w:val="000000" w:themeColor="text1"/>
          <w:sz w:val="22"/>
        </w:rPr>
        <w:t>Povprečni (koeficient variacije v %) C</w:t>
      </w:r>
      <w:r w:rsidRPr="005A6E69">
        <w:rPr>
          <w:rFonts w:ascii="Times New Roman" w:hAnsi="Times New Roman"/>
          <w:color w:val="000000" w:themeColor="text1"/>
          <w:sz w:val="22"/>
          <w:vertAlign w:val="subscript"/>
        </w:rPr>
        <w:t>max</w:t>
      </w:r>
      <w:r w:rsidRPr="005A6E69">
        <w:rPr>
          <w:rFonts w:ascii="Times New Roman" w:hAnsi="Times New Roman"/>
          <w:color w:val="000000" w:themeColor="text1"/>
          <w:sz w:val="22"/>
        </w:rPr>
        <w:t xml:space="preserve"> in površina pod krivuljo (AUC) po indukcijskem odmerjanju (900 mg vsake 4 tedne v obliki intravenske infuzije) pri bolnikih s Crohnovo boleznijo sta bila 332 µg/ml (20,6 %) oziroma 1820 µg*dan/ml (38,1 %). Povprečna (KV %) C</w:t>
      </w:r>
      <w:r w:rsidRPr="005A6E69">
        <w:rPr>
          <w:rFonts w:ascii="Times New Roman" w:hAnsi="Times New Roman"/>
          <w:color w:val="000000" w:themeColor="text1"/>
          <w:sz w:val="22"/>
          <w:vertAlign w:val="subscript"/>
        </w:rPr>
        <w:t>max</w:t>
      </w:r>
      <w:r w:rsidRPr="005A6E69">
        <w:rPr>
          <w:rFonts w:ascii="Times New Roman" w:hAnsi="Times New Roman"/>
          <w:color w:val="000000" w:themeColor="text1"/>
          <w:sz w:val="22"/>
        </w:rPr>
        <w:t xml:space="preserve"> in AUC po vzdrževalnem odmerjanju (300 mg vsake 4 tedne v obliki subkutane injekcije) sta bila 13,6 µg/ml (48,1 %) oziroma 220 µg*dan/ml (55,9 %).</w:t>
      </w:r>
    </w:p>
    <w:p w14:paraId="128D92DE" w14:textId="77777777" w:rsidR="0008364D" w:rsidRPr="005A6E69" w:rsidRDefault="0008364D" w:rsidP="00E113F5">
      <w:pPr>
        <w:tabs>
          <w:tab w:val="clear" w:pos="567"/>
        </w:tabs>
        <w:spacing w:line="240" w:lineRule="auto"/>
        <w:textAlignment w:val="baseline"/>
        <w:rPr>
          <w:color w:val="000000" w:themeColor="text1"/>
          <w:szCs w:val="22"/>
          <w:lang w:eastAsia="de-DE"/>
        </w:rPr>
      </w:pPr>
    </w:p>
    <w:p w14:paraId="72C9BD28" w14:textId="77777777" w:rsidR="008648C0" w:rsidRPr="005A6E69" w:rsidRDefault="008426D3" w:rsidP="00594D47">
      <w:pPr>
        <w:keepNext/>
        <w:tabs>
          <w:tab w:val="clear" w:pos="567"/>
        </w:tabs>
        <w:spacing w:line="240" w:lineRule="auto"/>
        <w:textAlignment w:val="baseline"/>
        <w:rPr>
          <w:color w:val="000000" w:themeColor="text1"/>
          <w:szCs w:val="22"/>
          <w:u w:val="single"/>
        </w:rPr>
      </w:pPr>
      <w:r w:rsidRPr="005A6E69">
        <w:rPr>
          <w:color w:val="000000" w:themeColor="text1"/>
          <w:u w:val="single"/>
        </w:rPr>
        <w:t>Absorpcija</w:t>
      </w:r>
    </w:p>
    <w:p w14:paraId="72C9BD29" w14:textId="77777777" w:rsidR="008648C0" w:rsidRPr="005A6E69" w:rsidRDefault="008648C0" w:rsidP="00594D47">
      <w:pPr>
        <w:keepNext/>
        <w:tabs>
          <w:tab w:val="clear" w:pos="567"/>
        </w:tabs>
        <w:spacing w:line="240" w:lineRule="auto"/>
        <w:textAlignment w:val="baseline"/>
        <w:rPr>
          <w:color w:val="000000" w:themeColor="text1"/>
          <w:szCs w:val="22"/>
          <w:u w:val="single"/>
          <w:lang w:eastAsia="de-DE"/>
        </w:rPr>
      </w:pPr>
    </w:p>
    <w:p w14:paraId="72C9BD2A" w14:textId="219E0320" w:rsidR="006319A4" w:rsidRPr="005A6E69" w:rsidRDefault="008426D3" w:rsidP="001A32DE">
      <w:pPr>
        <w:pStyle w:val="PLRTextUnindented"/>
        <w:keepNext/>
        <w:rPr>
          <w:rFonts w:ascii="Times New Roman" w:hAnsi="Times New Roman"/>
          <w:color w:val="000000" w:themeColor="text1"/>
          <w:sz w:val="22"/>
        </w:rPr>
      </w:pPr>
      <w:r w:rsidRPr="005A6E69">
        <w:rPr>
          <w:rFonts w:ascii="Times New Roman" w:hAnsi="Times New Roman"/>
          <w:color w:val="000000" w:themeColor="text1"/>
          <w:sz w:val="22"/>
        </w:rPr>
        <w:t xml:space="preserve">Po subkutanem odmerjanju mirikizumaba </w:t>
      </w:r>
      <w:r w:rsidR="0008364D" w:rsidRPr="005A6E69">
        <w:rPr>
          <w:rFonts w:ascii="Times New Roman" w:hAnsi="Times New Roman"/>
          <w:color w:val="000000" w:themeColor="text1"/>
          <w:sz w:val="22"/>
        </w:rPr>
        <w:t>pri ulcer</w:t>
      </w:r>
      <w:r w:rsidR="004021C4" w:rsidRPr="005A6E69">
        <w:rPr>
          <w:rFonts w:ascii="Times New Roman" w:hAnsi="Times New Roman"/>
          <w:color w:val="000000" w:themeColor="text1"/>
          <w:sz w:val="22"/>
        </w:rPr>
        <w:t>oznem</w:t>
      </w:r>
      <w:r w:rsidR="0008364D" w:rsidRPr="005A6E69">
        <w:rPr>
          <w:rFonts w:ascii="Times New Roman" w:hAnsi="Times New Roman"/>
          <w:color w:val="000000" w:themeColor="text1"/>
          <w:sz w:val="22"/>
        </w:rPr>
        <w:t xml:space="preserve"> kolitisu je bila mediana (razpon</w:t>
      </w:r>
      <w:r w:rsidR="00FC016F" w:rsidRPr="005A6E69">
        <w:rPr>
          <w:rFonts w:ascii="Times New Roman" w:hAnsi="Times New Roman"/>
          <w:color w:val="000000" w:themeColor="text1"/>
          <w:sz w:val="22"/>
        </w:rPr>
        <w:t xml:space="preserve">) </w:t>
      </w:r>
      <w:r w:rsidR="0008364D" w:rsidRPr="005A6E69">
        <w:rPr>
          <w:rFonts w:ascii="Times New Roman" w:hAnsi="Times New Roman"/>
          <w:color w:val="000000" w:themeColor="text1"/>
          <w:sz w:val="22"/>
        </w:rPr>
        <w:t>T</w:t>
      </w:r>
      <w:r w:rsidR="0008364D" w:rsidRPr="00170AFA">
        <w:rPr>
          <w:rFonts w:ascii="Times New Roman" w:hAnsi="Times New Roman"/>
          <w:color w:val="000000" w:themeColor="text1"/>
          <w:sz w:val="22"/>
          <w:vertAlign w:val="subscript"/>
        </w:rPr>
        <w:t>max</w:t>
      </w:r>
      <w:r w:rsidR="00FC016F" w:rsidRPr="005A6E69">
        <w:rPr>
          <w:rFonts w:ascii="Times New Roman" w:hAnsi="Times New Roman"/>
          <w:color w:val="000000" w:themeColor="text1"/>
          <w:sz w:val="22"/>
        </w:rPr>
        <w:t xml:space="preserve"> 5 (3,08–6,75)</w:t>
      </w:r>
      <w:r w:rsidRPr="005A6E69">
        <w:rPr>
          <w:rFonts w:ascii="Times New Roman" w:hAnsi="Times New Roman"/>
          <w:color w:val="000000" w:themeColor="text1"/>
          <w:sz w:val="22"/>
        </w:rPr>
        <w:t xml:space="preserve"> dni po odmerku, </w:t>
      </w:r>
      <w:r w:rsidR="00FC016F" w:rsidRPr="005A6E69">
        <w:rPr>
          <w:rFonts w:ascii="Times New Roman" w:hAnsi="Times New Roman"/>
          <w:color w:val="000000" w:themeColor="text1"/>
          <w:sz w:val="22"/>
        </w:rPr>
        <w:t xml:space="preserve">geometrična sredina (KV %) </w:t>
      </w:r>
      <w:r w:rsidRPr="005A6E69">
        <w:rPr>
          <w:rFonts w:ascii="Times New Roman" w:hAnsi="Times New Roman"/>
          <w:color w:val="000000" w:themeColor="text1"/>
          <w:sz w:val="22"/>
        </w:rPr>
        <w:t>absolutn</w:t>
      </w:r>
      <w:r w:rsidR="00FC016F" w:rsidRPr="005A6E69">
        <w:rPr>
          <w:rFonts w:ascii="Times New Roman" w:hAnsi="Times New Roman"/>
          <w:color w:val="000000" w:themeColor="text1"/>
          <w:sz w:val="22"/>
        </w:rPr>
        <w:t>e</w:t>
      </w:r>
      <w:r w:rsidRPr="005A6E69">
        <w:rPr>
          <w:rFonts w:ascii="Times New Roman" w:hAnsi="Times New Roman"/>
          <w:color w:val="000000" w:themeColor="text1"/>
          <w:sz w:val="22"/>
        </w:rPr>
        <w:t xml:space="preserve"> biološk</w:t>
      </w:r>
      <w:r w:rsidR="00FC016F" w:rsidRPr="005A6E69">
        <w:rPr>
          <w:rFonts w:ascii="Times New Roman" w:hAnsi="Times New Roman"/>
          <w:color w:val="000000" w:themeColor="text1"/>
          <w:sz w:val="22"/>
        </w:rPr>
        <w:t>e</w:t>
      </w:r>
      <w:r w:rsidRPr="005A6E69">
        <w:rPr>
          <w:rFonts w:ascii="Times New Roman" w:hAnsi="Times New Roman"/>
          <w:color w:val="000000" w:themeColor="text1"/>
          <w:sz w:val="22"/>
        </w:rPr>
        <w:t xml:space="preserve"> uporabnost</w:t>
      </w:r>
      <w:r w:rsidR="00FC016F" w:rsidRPr="005A6E69">
        <w:rPr>
          <w:rFonts w:ascii="Times New Roman" w:hAnsi="Times New Roman"/>
          <w:color w:val="000000" w:themeColor="text1"/>
          <w:sz w:val="22"/>
        </w:rPr>
        <w:t>i pa je bila</w:t>
      </w:r>
      <w:r w:rsidRPr="005A6E69">
        <w:rPr>
          <w:rFonts w:ascii="Times New Roman" w:hAnsi="Times New Roman"/>
          <w:color w:val="000000" w:themeColor="text1"/>
          <w:sz w:val="22"/>
        </w:rPr>
        <w:t xml:space="preserve"> 44 %</w:t>
      </w:r>
      <w:r w:rsidR="00FC016F" w:rsidRPr="005A6E69">
        <w:rPr>
          <w:rFonts w:ascii="Times New Roman" w:hAnsi="Times New Roman"/>
          <w:color w:val="000000" w:themeColor="text1"/>
          <w:sz w:val="22"/>
        </w:rPr>
        <w:t xml:space="preserve"> (34 %)</w:t>
      </w:r>
      <w:r w:rsidRPr="005A6E69">
        <w:rPr>
          <w:rFonts w:ascii="Times New Roman" w:hAnsi="Times New Roman"/>
          <w:color w:val="000000" w:themeColor="text1"/>
          <w:sz w:val="22"/>
        </w:rPr>
        <w:t>.</w:t>
      </w:r>
    </w:p>
    <w:p w14:paraId="2E11B10A" w14:textId="45EA9919" w:rsidR="00FC016F" w:rsidRPr="005A6E69" w:rsidRDefault="00FC016F" w:rsidP="00FC016F">
      <w:pPr>
        <w:pStyle w:val="PLRTextUnindented"/>
        <w:keepNext/>
        <w:rPr>
          <w:rFonts w:ascii="Times New Roman" w:hAnsi="Times New Roman"/>
          <w:color w:val="000000" w:themeColor="text1"/>
          <w:sz w:val="22"/>
          <w:szCs w:val="22"/>
        </w:rPr>
      </w:pPr>
      <w:r w:rsidRPr="005A6E69">
        <w:rPr>
          <w:rFonts w:ascii="Times New Roman" w:hAnsi="Times New Roman"/>
          <w:color w:val="000000" w:themeColor="text1"/>
          <w:sz w:val="22"/>
        </w:rPr>
        <w:t>Po subkutanem odmerjanju mirikizumaba pri Crohnovi bolezni je bila mediana (razpon) T</w:t>
      </w:r>
      <w:r w:rsidRPr="00170AFA">
        <w:rPr>
          <w:rFonts w:ascii="Times New Roman" w:hAnsi="Times New Roman"/>
          <w:color w:val="000000" w:themeColor="text1"/>
          <w:sz w:val="22"/>
          <w:vertAlign w:val="subscript"/>
        </w:rPr>
        <w:t>max</w:t>
      </w:r>
      <w:r w:rsidRPr="005A6E69">
        <w:rPr>
          <w:rFonts w:ascii="Times New Roman" w:hAnsi="Times New Roman"/>
          <w:color w:val="000000" w:themeColor="text1"/>
          <w:sz w:val="22"/>
        </w:rPr>
        <w:t xml:space="preserve"> 5 (3–6,83) dni po odmerku, geometrična sredina (KV %) absolutne biološke uporabnosti pa je bila 36,3 % (31 %).</w:t>
      </w:r>
    </w:p>
    <w:p w14:paraId="3A11576F" w14:textId="77777777" w:rsidR="00FC016F" w:rsidRPr="005A6E69" w:rsidRDefault="00FC016F" w:rsidP="001A32DE">
      <w:pPr>
        <w:pStyle w:val="PLRTextUnindented"/>
        <w:keepNext/>
        <w:rPr>
          <w:rFonts w:ascii="Times New Roman" w:hAnsi="Times New Roman"/>
          <w:color w:val="000000" w:themeColor="text1"/>
          <w:sz w:val="22"/>
          <w:szCs w:val="22"/>
        </w:rPr>
      </w:pPr>
    </w:p>
    <w:p w14:paraId="72C9BD2B" w14:textId="77777777" w:rsidR="006319A4" w:rsidRPr="005A6E69" w:rsidRDefault="008426D3" w:rsidP="00E113F5">
      <w:pPr>
        <w:pStyle w:val="PLRTextUnindented"/>
        <w:rPr>
          <w:rFonts w:ascii="Times New Roman" w:hAnsi="Times New Roman"/>
          <w:color w:val="000000" w:themeColor="text1"/>
          <w:sz w:val="22"/>
          <w:szCs w:val="22"/>
        </w:rPr>
      </w:pPr>
      <w:r w:rsidRPr="005A6E69">
        <w:rPr>
          <w:rFonts w:ascii="Times New Roman" w:hAnsi="Times New Roman"/>
          <w:color w:val="000000" w:themeColor="text1"/>
          <w:sz w:val="22"/>
        </w:rPr>
        <w:t>Mesto injiciranja ni pomembno vplivalo na absorpcijo mirikizumaba.</w:t>
      </w:r>
    </w:p>
    <w:p w14:paraId="72C9BD2C" w14:textId="77777777" w:rsidR="008648C0" w:rsidRPr="005A6E69" w:rsidRDefault="008648C0" w:rsidP="00E113F5">
      <w:pPr>
        <w:tabs>
          <w:tab w:val="clear" w:pos="567"/>
        </w:tabs>
        <w:spacing w:line="240" w:lineRule="auto"/>
        <w:textAlignment w:val="baseline"/>
        <w:rPr>
          <w:color w:val="000000" w:themeColor="text1"/>
          <w:szCs w:val="22"/>
          <w:lang w:eastAsia="de-DE"/>
        </w:rPr>
      </w:pPr>
    </w:p>
    <w:p w14:paraId="72C9BD2D" w14:textId="77777777" w:rsidR="008648C0" w:rsidRPr="005A6E69" w:rsidRDefault="008426D3" w:rsidP="001A32DE">
      <w:pPr>
        <w:keepNext/>
        <w:tabs>
          <w:tab w:val="clear" w:pos="567"/>
        </w:tabs>
        <w:spacing w:line="240" w:lineRule="auto"/>
        <w:textAlignment w:val="baseline"/>
        <w:rPr>
          <w:color w:val="000000" w:themeColor="text1"/>
          <w:szCs w:val="22"/>
          <w:u w:val="single"/>
        </w:rPr>
      </w:pPr>
      <w:r w:rsidRPr="005A6E69">
        <w:rPr>
          <w:color w:val="000000" w:themeColor="text1"/>
          <w:u w:val="single"/>
        </w:rPr>
        <w:t>Porazdelitev</w:t>
      </w:r>
    </w:p>
    <w:p w14:paraId="72C9BD2E" w14:textId="77777777" w:rsidR="008648C0" w:rsidRPr="005A6E69" w:rsidRDefault="008648C0" w:rsidP="001A32DE">
      <w:pPr>
        <w:keepNext/>
        <w:tabs>
          <w:tab w:val="clear" w:pos="567"/>
        </w:tabs>
        <w:spacing w:line="240" w:lineRule="auto"/>
        <w:textAlignment w:val="baseline"/>
        <w:rPr>
          <w:color w:val="000000" w:themeColor="text1"/>
          <w:szCs w:val="22"/>
          <w:lang w:eastAsia="de-DE"/>
        </w:rPr>
      </w:pPr>
    </w:p>
    <w:p w14:paraId="72C9BD2F" w14:textId="5310DFF5" w:rsidR="00CE28CE" w:rsidRPr="005A6E69" w:rsidRDefault="008426D3" w:rsidP="001A32DE">
      <w:pPr>
        <w:pStyle w:val="CDSBodyTextLeftIndent"/>
        <w:keepNext/>
        <w:spacing w:before="0" w:after="0"/>
        <w:ind w:left="0"/>
        <w:rPr>
          <w:rFonts w:ascii="Times New Roman" w:hAnsi="Times New Roman"/>
          <w:sz w:val="22"/>
          <w:szCs w:val="22"/>
        </w:rPr>
      </w:pPr>
      <w:r w:rsidRPr="005A6E69">
        <w:rPr>
          <w:rFonts w:ascii="Times New Roman" w:hAnsi="Times New Roman"/>
          <w:sz w:val="22"/>
        </w:rPr>
        <w:t xml:space="preserve">Povprečni </w:t>
      </w:r>
      <w:r w:rsidR="00255836" w:rsidRPr="005A6E69">
        <w:rPr>
          <w:rFonts w:ascii="Times New Roman" w:hAnsi="Times New Roman"/>
          <w:sz w:val="22"/>
        </w:rPr>
        <w:t xml:space="preserve">geometrični </w:t>
      </w:r>
      <w:r w:rsidRPr="005A6E69">
        <w:rPr>
          <w:rFonts w:ascii="Times New Roman" w:hAnsi="Times New Roman"/>
          <w:sz w:val="22"/>
        </w:rPr>
        <w:t xml:space="preserve">skupni volumen porazdelitve </w:t>
      </w:r>
      <w:r w:rsidR="00255836" w:rsidRPr="005A6E69">
        <w:rPr>
          <w:rFonts w:ascii="Times New Roman" w:hAnsi="Times New Roman"/>
          <w:sz w:val="22"/>
        </w:rPr>
        <w:t xml:space="preserve">pri bolnikih z ulceroznim kolitisom </w:t>
      </w:r>
      <w:r w:rsidRPr="005A6E69">
        <w:rPr>
          <w:rFonts w:ascii="Times New Roman" w:hAnsi="Times New Roman"/>
          <w:sz w:val="22"/>
        </w:rPr>
        <w:t>je bil 4,83 l</w:t>
      </w:r>
      <w:r w:rsidR="00255836" w:rsidRPr="005A6E69">
        <w:rPr>
          <w:rFonts w:ascii="Times New Roman" w:hAnsi="Times New Roman"/>
          <w:sz w:val="22"/>
        </w:rPr>
        <w:t xml:space="preserve"> (21 %), pri bolnikih s Crohnovo boleznijo pa 4,40 l (14 %)</w:t>
      </w:r>
      <w:r w:rsidRPr="005A6E69">
        <w:rPr>
          <w:rFonts w:ascii="Times New Roman" w:hAnsi="Times New Roman"/>
          <w:sz w:val="22"/>
        </w:rPr>
        <w:t>.</w:t>
      </w:r>
    </w:p>
    <w:p w14:paraId="72C9BD30" w14:textId="77777777" w:rsidR="008648C0" w:rsidRPr="005A6E69" w:rsidRDefault="008648C0" w:rsidP="008648C0">
      <w:pPr>
        <w:tabs>
          <w:tab w:val="clear" w:pos="567"/>
        </w:tabs>
        <w:spacing w:line="240" w:lineRule="auto"/>
        <w:textAlignment w:val="baseline"/>
        <w:rPr>
          <w:color w:val="000000" w:themeColor="text1"/>
          <w:szCs w:val="22"/>
        </w:rPr>
      </w:pPr>
    </w:p>
    <w:p w14:paraId="72C9BD31" w14:textId="77777777" w:rsidR="008648C0" w:rsidRPr="005A6E69" w:rsidRDefault="008426D3" w:rsidP="008648C0">
      <w:pPr>
        <w:keepNext/>
        <w:numPr>
          <w:ilvl w:val="12"/>
          <w:numId w:val="0"/>
        </w:numPr>
        <w:spacing w:line="240" w:lineRule="auto"/>
        <w:ind w:right="-2"/>
        <w:rPr>
          <w:color w:val="000000" w:themeColor="text1"/>
          <w:u w:val="single"/>
        </w:rPr>
      </w:pPr>
      <w:r w:rsidRPr="005A6E69">
        <w:rPr>
          <w:color w:val="000000" w:themeColor="text1"/>
          <w:u w:val="single"/>
        </w:rPr>
        <w:t>Biotransformacija</w:t>
      </w:r>
    </w:p>
    <w:p w14:paraId="72C9BD32" w14:textId="77777777" w:rsidR="008648C0" w:rsidRPr="005A6E69" w:rsidRDefault="008648C0" w:rsidP="00E113F5">
      <w:pPr>
        <w:keepNext/>
        <w:numPr>
          <w:ilvl w:val="12"/>
          <w:numId w:val="0"/>
        </w:numPr>
        <w:spacing w:line="240" w:lineRule="auto"/>
        <w:ind w:right="-2"/>
        <w:rPr>
          <w:color w:val="000000" w:themeColor="text1"/>
          <w:szCs w:val="22"/>
        </w:rPr>
      </w:pPr>
    </w:p>
    <w:p w14:paraId="72C9BD33" w14:textId="77777777" w:rsidR="00905C1B" w:rsidRPr="005A6E69" w:rsidRDefault="008426D3" w:rsidP="001A32DE">
      <w:pPr>
        <w:pStyle w:val="PLRTextUnindented"/>
        <w:keepNext/>
        <w:rPr>
          <w:rFonts w:ascii="Times New Roman" w:hAnsi="Times New Roman"/>
          <w:color w:val="000000" w:themeColor="text1"/>
          <w:sz w:val="22"/>
          <w:szCs w:val="22"/>
        </w:rPr>
      </w:pPr>
      <w:r w:rsidRPr="005A6E69">
        <w:rPr>
          <w:rFonts w:ascii="Times New Roman" w:hAnsi="Times New Roman"/>
          <w:color w:val="000000" w:themeColor="text1"/>
          <w:sz w:val="22"/>
        </w:rPr>
        <w:t>Mirikizumab je humanizirano monoklonsko protitelo IgG4 in je pričakovati, da se bo po katabolnih poteh enako kot endogeni IgG razgradil v majhne peptide in aminokisline.</w:t>
      </w:r>
    </w:p>
    <w:p w14:paraId="72C9BD34" w14:textId="77777777" w:rsidR="008648C0" w:rsidRPr="005A6E69" w:rsidRDefault="008648C0" w:rsidP="001A32DE">
      <w:pPr>
        <w:numPr>
          <w:ilvl w:val="12"/>
          <w:numId w:val="0"/>
        </w:numPr>
        <w:spacing w:line="240" w:lineRule="auto"/>
        <w:ind w:right="-2"/>
        <w:rPr>
          <w:color w:val="000000" w:themeColor="text1"/>
          <w:szCs w:val="22"/>
          <w:u w:val="single"/>
        </w:rPr>
      </w:pPr>
    </w:p>
    <w:p w14:paraId="72C9BD35" w14:textId="77777777" w:rsidR="008648C0" w:rsidRPr="005A6E69" w:rsidRDefault="008426D3" w:rsidP="00E113F5">
      <w:pPr>
        <w:keepNext/>
        <w:numPr>
          <w:ilvl w:val="12"/>
          <w:numId w:val="0"/>
        </w:numPr>
        <w:spacing w:line="240" w:lineRule="auto"/>
        <w:ind w:right="-2"/>
        <w:rPr>
          <w:color w:val="000000" w:themeColor="text1"/>
          <w:szCs w:val="22"/>
          <w:u w:val="single"/>
        </w:rPr>
      </w:pPr>
      <w:r w:rsidRPr="005A6E69">
        <w:rPr>
          <w:color w:val="000000" w:themeColor="text1"/>
          <w:u w:val="single"/>
        </w:rPr>
        <w:t>Izločanje</w:t>
      </w:r>
    </w:p>
    <w:p w14:paraId="72C9BD36" w14:textId="77777777" w:rsidR="008648C0" w:rsidRPr="005A6E69" w:rsidRDefault="008648C0" w:rsidP="00E113F5">
      <w:pPr>
        <w:keepNext/>
        <w:spacing w:line="240" w:lineRule="auto"/>
        <w:rPr>
          <w:color w:val="000000" w:themeColor="text1"/>
          <w:szCs w:val="22"/>
        </w:rPr>
      </w:pPr>
    </w:p>
    <w:p w14:paraId="72C9BD37" w14:textId="6C610237" w:rsidR="00905C1B" w:rsidRPr="005A6E69" w:rsidRDefault="008426D3" w:rsidP="001A32DE">
      <w:pPr>
        <w:pStyle w:val="PLRTextUnindented"/>
        <w:keepNext/>
        <w:rPr>
          <w:rFonts w:ascii="Times New Roman" w:hAnsi="Times New Roman"/>
          <w:color w:val="000000" w:themeColor="text1"/>
          <w:sz w:val="22"/>
          <w:szCs w:val="22"/>
        </w:rPr>
      </w:pPr>
      <w:r w:rsidRPr="005A6E69">
        <w:rPr>
          <w:rFonts w:ascii="Times New Roman" w:hAnsi="Times New Roman"/>
          <w:color w:val="000000" w:themeColor="text1"/>
          <w:sz w:val="22"/>
        </w:rPr>
        <w:t xml:space="preserve">V populacijski analizi farmakokinetike je pri bolnikih z ulceroznim kolitisom </w:t>
      </w:r>
      <w:r w:rsidR="006A2314" w:rsidRPr="005A6E69">
        <w:rPr>
          <w:rFonts w:ascii="Times New Roman" w:hAnsi="Times New Roman"/>
          <w:color w:val="000000" w:themeColor="text1"/>
          <w:sz w:val="22"/>
        </w:rPr>
        <w:t xml:space="preserve">geometrični </w:t>
      </w:r>
      <w:r w:rsidRPr="005A6E69">
        <w:rPr>
          <w:rFonts w:ascii="Times New Roman" w:hAnsi="Times New Roman"/>
          <w:color w:val="000000" w:themeColor="text1"/>
          <w:sz w:val="22"/>
        </w:rPr>
        <w:t>povprečni</w:t>
      </w:r>
      <w:r w:rsidR="006A2314" w:rsidRPr="005A6E69">
        <w:rPr>
          <w:rFonts w:ascii="Times New Roman" w:hAnsi="Times New Roman"/>
          <w:color w:val="000000" w:themeColor="text1"/>
          <w:sz w:val="22"/>
        </w:rPr>
        <w:t xml:space="preserve"> (KV %)</w:t>
      </w:r>
      <w:r w:rsidRPr="005A6E69">
        <w:rPr>
          <w:rFonts w:ascii="Times New Roman" w:hAnsi="Times New Roman"/>
          <w:color w:val="000000" w:themeColor="text1"/>
          <w:sz w:val="22"/>
        </w:rPr>
        <w:t xml:space="preserve"> očistek znašal 0,0229 l/h</w:t>
      </w:r>
      <w:r w:rsidR="006A2314" w:rsidRPr="005A6E69">
        <w:rPr>
          <w:rFonts w:ascii="Times New Roman" w:hAnsi="Times New Roman"/>
          <w:color w:val="000000" w:themeColor="text1"/>
          <w:sz w:val="22"/>
        </w:rPr>
        <w:t xml:space="preserve"> (34 %)</w:t>
      </w:r>
      <w:r w:rsidRPr="005A6E69">
        <w:rPr>
          <w:rFonts w:ascii="Times New Roman" w:hAnsi="Times New Roman"/>
          <w:color w:val="000000" w:themeColor="text1"/>
          <w:sz w:val="22"/>
        </w:rPr>
        <w:t xml:space="preserve">, </w:t>
      </w:r>
      <w:r w:rsidR="006A2314" w:rsidRPr="005A6E69">
        <w:rPr>
          <w:rFonts w:ascii="Times New Roman" w:hAnsi="Times New Roman"/>
          <w:color w:val="000000" w:themeColor="text1"/>
          <w:sz w:val="22"/>
        </w:rPr>
        <w:t xml:space="preserve">geometrični </w:t>
      </w:r>
      <w:r w:rsidRPr="005A6E69">
        <w:rPr>
          <w:rFonts w:ascii="Times New Roman" w:hAnsi="Times New Roman"/>
          <w:color w:val="000000" w:themeColor="text1"/>
          <w:sz w:val="22"/>
        </w:rPr>
        <w:t>povprečni razpolovni čas pa približno 9,3 dneva</w:t>
      </w:r>
      <w:r w:rsidR="006A2314" w:rsidRPr="005A6E69">
        <w:rPr>
          <w:rFonts w:ascii="Times New Roman" w:hAnsi="Times New Roman"/>
          <w:color w:val="000000" w:themeColor="text1"/>
          <w:sz w:val="22"/>
        </w:rPr>
        <w:t xml:space="preserve"> (40 %)</w:t>
      </w:r>
      <w:r w:rsidRPr="005A6E69">
        <w:rPr>
          <w:rFonts w:ascii="Times New Roman" w:hAnsi="Times New Roman"/>
          <w:color w:val="000000" w:themeColor="text1"/>
          <w:sz w:val="22"/>
        </w:rPr>
        <w:t xml:space="preserve">. </w:t>
      </w:r>
      <w:r w:rsidR="006A2314" w:rsidRPr="005A6E69">
        <w:rPr>
          <w:rFonts w:ascii="Times New Roman" w:hAnsi="Times New Roman"/>
          <w:color w:val="000000" w:themeColor="text1"/>
          <w:sz w:val="22"/>
        </w:rPr>
        <w:t>Pri bolnikih s Crohnovo boleznijo je geometrični povprečni (KV %) očistek znašal 0,020</w:t>
      </w:r>
      <w:r w:rsidR="00D031A6">
        <w:rPr>
          <w:rFonts w:ascii="Times New Roman" w:hAnsi="Times New Roman"/>
          <w:color w:val="000000" w:themeColor="text1"/>
          <w:sz w:val="22"/>
        </w:rPr>
        <w:t>2</w:t>
      </w:r>
      <w:r w:rsidR="006A2314" w:rsidRPr="005A6E69">
        <w:rPr>
          <w:rFonts w:ascii="Times New Roman" w:hAnsi="Times New Roman"/>
          <w:color w:val="000000" w:themeColor="text1"/>
          <w:sz w:val="22"/>
        </w:rPr>
        <w:t xml:space="preserve"> l/h (38 %), geometrični povprečni (KV %) razpolovni čas pa približno 9,3 dneva (26 %). </w:t>
      </w:r>
      <w:r w:rsidRPr="005A6E69">
        <w:rPr>
          <w:rFonts w:ascii="Times New Roman" w:hAnsi="Times New Roman"/>
          <w:color w:val="000000" w:themeColor="text1"/>
          <w:sz w:val="22"/>
        </w:rPr>
        <w:t>Očistek ni odvisen od odmerka.</w:t>
      </w:r>
    </w:p>
    <w:p w14:paraId="72C9BD38" w14:textId="77777777" w:rsidR="008648C0" w:rsidRPr="005A6E69" w:rsidRDefault="008648C0" w:rsidP="007A5597">
      <w:pPr>
        <w:spacing w:line="240" w:lineRule="auto"/>
        <w:rPr>
          <w:color w:val="000000" w:themeColor="text1"/>
          <w:szCs w:val="22"/>
        </w:rPr>
      </w:pPr>
    </w:p>
    <w:p w14:paraId="72C9BD39" w14:textId="44BCC047" w:rsidR="008648C0" w:rsidRPr="005A6E69" w:rsidRDefault="008426D3" w:rsidP="007A5597">
      <w:pPr>
        <w:keepNext/>
        <w:tabs>
          <w:tab w:val="clear" w:pos="567"/>
        </w:tabs>
        <w:spacing w:line="240" w:lineRule="auto"/>
        <w:textAlignment w:val="baseline"/>
        <w:rPr>
          <w:color w:val="000000" w:themeColor="text1"/>
          <w:szCs w:val="22"/>
          <w:u w:val="single"/>
        </w:rPr>
      </w:pPr>
      <w:r w:rsidRPr="005A6E69">
        <w:rPr>
          <w:color w:val="000000" w:themeColor="text1"/>
          <w:u w:val="single"/>
        </w:rPr>
        <w:t xml:space="preserve">Proporcionalnost </w:t>
      </w:r>
      <w:r w:rsidR="00E73587" w:rsidRPr="005A6E69">
        <w:rPr>
          <w:color w:val="000000" w:themeColor="text1"/>
          <w:u w:val="single"/>
        </w:rPr>
        <w:t xml:space="preserve">z </w:t>
      </w:r>
      <w:r w:rsidRPr="005A6E69">
        <w:rPr>
          <w:color w:val="000000" w:themeColor="text1"/>
          <w:u w:val="single"/>
        </w:rPr>
        <w:t>odmerk</w:t>
      </w:r>
      <w:r w:rsidR="00E73587" w:rsidRPr="005A6E69">
        <w:rPr>
          <w:color w:val="000000" w:themeColor="text1"/>
          <w:u w:val="single"/>
        </w:rPr>
        <w:t>om</w:t>
      </w:r>
    </w:p>
    <w:p w14:paraId="72C9BD3A" w14:textId="77777777" w:rsidR="008648C0" w:rsidRPr="005A6E69" w:rsidRDefault="008648C0" w:rsidP="00E03C5C">
      <w:pPr>
        <w:keepNext/>
        <w:tabs>
          <w:tab w:val="clear" w:pos="567"/>
        </w:tabs>
        <w:spacing w:line="240" w:lineRule="auto"/>
        <w:textAlignment w:val="baseline"/>
        <w:rPr>
          <w:color w:val="000000" w:themeColor="text1"/>
          <w:szCs w:val="22"/>
          <w:lang w:eastAsia="de-DE"/>
        </w:rPr>
      </w:pPr>
    </w:p>
    <w:p w14:paraId="72C9BD3B" w14:textId="526AC3FD" w:rsidR="00531EB2" w:rsidRPr="005A6E69" w:rsidRDefault="008426D3" w:rsidP="001A32DE">
      <w:pPr>
        <w:pStyle w:val="PLRTextUnindented"/>
        <w:keepNext/>
        <w:rPr>
          <w:rFonts w:ascii="Times New Roman" w:hAnsi="Times New Roman"/>
          <w:color w:val="000000" w:themeColor="text1"/>
          <w:sz w:val="22"/>
          <w:szCs w:val="22"/>
        </w:rPr>
      </w:pPr>
      <w:bookmarkStart w:id="42" w:name="_Hlk82092876"/>
      <w:r w:rsidRPr="005A6E69">
        <w:rPr>
          <w:rFonts w:ascii="Times New Roman" w:hAnsi="Times New Roman"/>
          <w:color w:val="000000" w:themeColor="text1"/>
          <w:sz w:val="22"/>
        </w:rPr>
        <w:t>Mirikizumab je pri bolnikih z ulceroznim kolitisom</w:t>
      </w:r>
      <w:r w:rsidR="006A2314" w:rsidRPr="005A6E69">
        <w:rPr>
          <w:rFonts w:ascii="Times New Roman" w:hAnsi="Times New Roman"/>
          <w:color w:val="000000" w:themeColor="text1"/>
          <w:sz w:val="22"/>
        </w:rPr>
        <w:t xml:space="preserve"> ali Crohnovo boleznijo</w:t>
      </w:r>
      <w:r w:rsidRPr="005A6E69">
        <w:rPr>
          <w:rFonts w:ascii="Times New Roman" w:hAnsi="Times New Roman"/>
          <w:color w:val="000000" w:themeColor="text1"/>
          <w:sz w:val="22"/>
        </w:rPr>
        <w:t xml:space="preserve"> ali pri zdravih prostovoljcih izkazal linearno farmakokinetiko s povečanjem, sorazmernim z odmerkom, ob izpostavljenosti v razponu odmerkov od 5 do 2.400 mg v obliki intravenske infuzije ali v razponu odmerkov od 120 do 400 mg v obliki subkutane injekcije.</w:t>
      </w:r>
      <w:bookmarkEnd w:id="42"/>
    </w:p>
    <w:p w14:paraId="72C9BD3C" w14:textId="77777777" w:rsidR="008648C0" w:rsidRPr="005A6E69" w:rsidRDefault="008648C0" w:rsidP="00E113F5">
      <w:pPr>
        <w:tabs>
          <w:tab w:val="clear" w:pos="567"/>
        </w:tabs>
        <w:spacing w:line="240" w:lineRule="auto"/>
        <w:textAlignment w:val="baseline"/>
        <w:rPr>
          <w:color w:val="000000" w:themeColor="text1"/>
          <w:szCs w:val="22"/>
          <w:lang w:eastAsia="de-DE"/>
        </w:rPr>
      </w:pPr>
    </w:p>
    <w:p w14:paraId="72C9BD3D" w14:textId="77777777" w:rsidR="008648C0" w:rsidRPr="005A6E69" w:rsidRDefault="008426D3" w:rsidP="00E03C5C">
      <w:pPr>
        <w:keepNext/>
        <w:tabs>
          <w:tab w:val="clear" w:pos="567"/>
        </w:tabs>
        <w:spacing w:line="240" w:lineRule="auto"/>
        <w:textAlignment w:val="baseline"/>
        <w:rPr>
          <w:color w:val="000000" w:themeColor="text1"/>
          <w:szCs w:val="22"/>
          <w:u w:val="single"/>
        </w:rPr>
      </w:pPr>
      <w:r w:rsidRPr="005A6E69">
        <w:rPr>
          <w:color w:val="000000" w:themeColor="text1"/>
          <w:u w:val="single"/>
        </w:rPr>
        <w:t>Posebne populacije</w:t>
      </w:r>
    </w:p>
    <w:p w14:paraId="72C9BD3E" w14:textId="77777777" w:rsidR="008648C0" w:rsidRPr="005A6E69" w:rsidRDefault="008648C0" w:rsidP="00E03C5C">
      <w:pPr>
        <w:keepNext/>
        <w:tabs>
          <w:tab w:val="clear" w:pos="567"/>
        </w:tabs>
        <w:spacing w:line="240" w:lineRule="auto"/>
        <w:textAlignment w:val="baseline"/>
        <w:rPr>
          <w:color w:val="000000" w:themeColor="text1"/>
          <w:szCs w:val="22"/>
          <w:lang w:eastAsia="de-DE"/>
        </w:rPr>
      </w:pPr>
    </w:p>
    <w:p w14:paraId="72C9BD3F" w14:textId="1829376A" w:rsidR="001468B1" w:rsidRPr="005A6E69" w:rsidRDefault="008426D3" w:rsidP="00E03C5C">
      <w:pPr>
        <w:pStyle w:val="PLRTextUnindented"/>
        <w:keepNext/>
        <w:rPr>
          <w:rFonts w:ascii="Times New Roman" w:hAnsi="Times New Roman"/>
          <w:color w:val="000000" w:themeColor="text1"/>
          <w:sz w:val="22"/>
          <w:szCs w:val="22"/>
        </w:rPr>
      </w:pPr>
      <w:r w:rsidRPr="005A6E69">
        <w:rPr>
          <w:rFonts w:ascii="Times New Roman" w:hAnsi="Times New Roman"/>
          <w:color w:val="000000" w:themeColor="text1"/>
          <w:sz w:val="22"/>
        </w:rPr>
        <w:t>Populacijska analiza farmakokinetike je pokazala, da starost, spol, telesna masa ali rasa/etnično</w:t>
      </w:r>
      <w:r w:rsidR="00E73587" w:rsidRPr="005A6E69">
        <w:rPr>
          <w:rFonts w:ascii="Times New Roman" w:hAnsi="Times New Roman"/>
          <w:color w:val="000000" w:themeColor="text1"/>
          <w:sz w:val="22"/>
        </w:rPr>
        <w:t xml:space="preserve"> poreklo</w:t>
      </w:r>
      <w:r w:rsidRPr="005A6E69">
        <w:rPr>
          <w:rFonts w:ascii="Times New Roman" w:hAnsi="Times New Roman"/>
          <w:color w:val="000000" w:themeColor="text1"/>
          <w:sz w:val="22"/>
        </w:rPr>
        <w:t xml:space="preserve"> nimajo klinično pomembnega vpliva na farmakokinetiko mirikizumaba (glejte tudi poglavje 4.8, Imunogenost). </w:t>
      </w:r>
      <w:r w:rsidRPr="005A6E69">
        <w:rPr>
          <w:rFonts w:ascii="Times New Roman" w:hAnsi="Times New Roman"/>
          <w:sz w:val="22"/>
        </w:rPr>
        <w:t>Med 1.362 preskušanci z ulceroznim kolitisom, izpostavljenimi mirikizumabu v študijah 2. in 3. faze, je bilo 99 (7,3 %) bolnikov starih 65 let ali več, 11 (0,8 %) bolnikov pa 75 let ali več.</w:t>
      </w:r>
    </w:p>
    <w:p w14:paraId="72C9BD40" w14:textId="77777777" w:rsidR="008648C0" w:rsidRPr="005A6E69" w:rsidRDefault="008648C0" w:rsidP="00E113F5">
      <w:pPr>
        <w:numPr>
          <w:ilvl w:val="12"/>
          <w:numId w:val="0"/>
        </w:numPr>
        <w:spacing w:line="240" w:lineRule="auto"/>
        <w:ind w:right="-2"/>
        <w:rPr>
          <w:iCs/>
          <w:noProof/>
          <w:color w:val="000000" w:themeColor="text1"/>
          <w:szCs w:val="22"/>
        </w:rPr>
      </w:pPr>
    </w:p>
    <w:p w14:paraId="72C9BD41" w14:textId="77777777" w:rsidR="008648C0" w:rsidRPr="005A6E69" w:rsidRDefault="008426D3" w:rsidP="001E7144">
      <w:pPr>
        <w:keepNext/>
        <w:numPr>
          <w:ilvl w:val="12"/>
          <w:numId w:val="0"/>
        </w:numPr>
        <w:spacing w:line="240" w:lineRule="auto"/>
        <w:rPr>
          <w:i/>
          <w:iCs/>
          <w:color w:val="000000" w:themeColor="text1"/>
          <w:szCs w:val="22"/>
        </w:rPr>
      </w:pPr>
      <w:r w:rsidRPr="005A6E69">
        <w:rPr>
          <w:i/>
          <w:color w:val="000000" w:themeColor="text1"/>
        </w:rPr>
        <w:t>Okvara ledvic ali jeter</w:t>
      </w:r>
    </w:p>
    <w:p w14:paraId="1A734483" w14:textId="77777777" w:rsidR="002570CF" w:rsidRPr="005A6E69" w:rsidRDefault="008426D3" w:rsidP="00A31BEB">
      <w:pPr>
        <w:pStyle w:val="CDSBodyTextLeftIndent"/>
        <w:spacing w:before="0" w:after="0"/>
        <w:ind w:left="0"/>
        <w:rPr>
          <w:rFonts w:ascii="Times New Roman" w:hAnsi="Times New Roman"/>
          <w:sz w:val="22"/>
        </w:rPr>
      </w:pPr>
      <w:r w:rsidRPr="005A6E69">
        <w:rPr>
          <w:rFonts w:ascii="Times New Roman" w:hAnsi="Times New Roman"/>
          <w:sz w:val="22"/>
        </w:rPr>
        <w:t xml:space="preserve">Specifične klinične farmakološke študije za oceno vpliva okvare ledvic in okvare jeter na farmakokinetiko mirikizumaba niso bile opravljene. </w:t>
      </w:r>
    </w:p>
    <w:p w14:paraId="7D2F02F9" w14:textId="77777777" w:rsidR="002570CF" w:rsidRPr="005A6E69" w:rsidRDefault="002570CF" w:rsidP="00A31BEB">
      <w:pPr>
        <w:pStyle w:val="CDSBodyTextLeftIndent"/>
        <w:spacing w:before="0" w:after="0"/>
        <w:ind w:left="0"/>
        <w:rPr>
          <w:rFonts w:ascii="Times New Roman" w:hAnsi="Times New Roman"/>
          <w:sz w:val="22"/>
        </w:rPr>
      </w:pPr>
    </w:p>
    <w:p w14:paraId="72C9BD42" w14:textId="0097429D" w:rsidR="00C2781F" w:rsidRPr="005A6E69" w:rsidRDefault="008426D3" w:rsidP="00A31BEB">
      <w:pPr>
        <w:pStyle w:val="CDSBodyTextLeftIndent"/>
        <w:spacing w:before="0" w:after="0"/>
        <w:ind w:left="0"/>
        <w:rPr>
          <w:rFonts w:ascii="Times New Roman" w:hAnsi="Times New Roman"/>
          <w:sz w:val="22"/>
        </w:rPr>
      </w:pPr>
      <w:r w:rsidRPr="005A6E69">
        <w:rPr>
          <w:rFonts w:ascii="Times New Roman" w:hAnsi="Times New Roman"/>
          <w:sz w:val="22"/>
        </w:rPr>
        <w:t>Populacijska analiza farmakokinetike</w:t>
      </w:r>
      <w:r w:rsidR="002570CF" w:rsidRPr="005A6E69">
        <w:rPr>
          <w:rFonts w:ascii="Times New Roman" w:hAnsi="Times New Roman"/>
          <w:sz w:val="22"/>
        </w:rPr>
        <w:t xml:space="preserve"> pri bolnikih z ulceroznim kolitisom</w:t>
      </w:r>
      <w:r w:rsidRPr="005A6E69">
        <w:rPr>
          <w:rFonts w:ascii="Times New Roman" w:hAnsi="Times New Roman"/>
          <w:sz w:val="22"/>
        </w:rPr>
        <w:t xml:space="preserve"> je pokazala, da očistek kreatinina (v razponu od 36,2 do 291</w:t>
      </w:r>
      <w:r w:rsidRPr="005A6E69">
        <w:rPr>
          <w:rFonts w:ascii="Times New Roman" w:hAnsi="Times New Roman"/>
          <w:color w:val="000000" w:themeColor="text1"/>
          <w:sz w:val="22"/>
        </w:rPr>
        <w:t> </w:t>
      </w:r>
      <w:r w:rsidRPr="005A6E69">
        <w:rPr>
          <w:rFonts w:ascii="Times New Roman" w:hAnsi="Times New Roman"/>
          <w:sz w:val="22"/>
        </w:rPr>
        <w:t>ml/min) ali celokupni bilirubin (v razponu od 1,5 do 29</w:t>
      </w:r>
      <w:r w:rsidRPr="005A6E69">
        <w:rPr>
          <w:rFonts w:ascii="Times New Roman" w:hAnsi="Times New Roman"/>
          <w:color w:val="000000" w:themeColor="text1"/>
          <w:sz w:val="22"/>
        </w:rPr>
        <w:t> </w:t>
      </w:r>
      <w:r w:rsidRPr="005A6E69">
        <w:rPr>
          <w:rFonts w:ascii="Times New Roman" w:hAnsi="Times New Roman"/>
          <w:sz w:val="22"/>
        </w:rPr>
        <w:t>µmol/l) ne vpliva na farmakokinetiko mirikizumaba.</w:t>
      </w:r>
    </w:p>
    <w:p w14:paraId="45E338A2" w14:textId="561E5575" w:rsidR="002570CF" w:rsidRPr="005A6E69" w:rsidRDefault="002570CF" w:rsidP="00A31BEB">
      <w:pPr>
        <w:pStyle w:val="CDSBodyTextLeftIndent"/>
        <w:spacing w:before="0" w:after="0"/>
        <w:ind w:left="0"/>
        <w:rPr>
          <w:rFonts w:ascii="Times New Roman" w:hAnsi="Times New Roman"/>
          <w:sz w:val="22"/>
        </w:rPr>
      </w:pPr>
    </w:p>
    <w:p w14:paraId="64C14045" w14:textId="293DE72E" w:rsidR="002570CF" w:rsidRPr="005A6E69" w:rsidRDefault="002570CF" w:rsidP="00A31BEB">
      <w:pPr>
        <w:pStyle w:val="CDSBodyTextLeftIndent"/>
        <w:spacing w:before="0" w:after="0"/>
        <w:ind w:left="0"/>
        <w:rPr>
          <w:rFonts w:ascii="Times New Roman" w:hAnsi="Times New Roman"/>
          <w:sz w:val="22"/>
          <w:szCs w:val="22"/>
        </w:rPr>
      </w:pPr>
      <w:r w:rsidRPr="005A6E69">
        <w:rPr>
          <w:rFonts w:ascii="Times New Roman" w:hAnsi="Times New Roman"/>
          <w:sz w:val="22"/>
        </w:rPr>
        <w:t>Populacijska analiza farmakokinetike pri bolnikih s Crohnovo boleznijo je pokazala, da očistek kreatinina (v razponu od 26,5 do 269</w:t>
      </w:r>
      <w:r w:rsidRPr="005A6E69">
        <w:rPr>
          <w:rFonts w:ascii="Times New Roman" w:hAnsi="Times New Roman"/>
          <w:color w:val="000000" w:themeColor="text1"/>
          <w:sz w:val="22"/>
        </w:rPr>
        <w:t> </w:t>
      </w:r>
      <w:r w:rsidRPr="005A6E69">
        <w:rPr>
          <w:rFonts w:ascii="Times New Roman" w:hAnsi="Times New Roman"/>
          <w:sz w:val="22"/>
        </w:rPr>
        <w:t>ml/min) ali celokupni bilirubin (v razponu od 1,5 do 36</w:t>
      </w:r>
      <w:r w:rsidRPr="005A6E69">
        <w:rPr>
          <w:rFonts w:ascii="Times New Roman" w:hAnsi="Times New Roman"/>
          <w:color w:val="000000" w:themeColor="text1"/>
          <w:sz w:val="22"/>
        </w:rPr>
        <w:t> </w:t>
      </w:r>
      <w:r w:rsidRPr="005A6E69">
        <w:rPr>
          <w:rFonts w:ascii="Times New Roman" w:hAnsi="Times New Roman"/>
          <w:sz w:val="22"/>
        </w:rPr>
        <w:t>µmol/l) ne vpliva na farmakokinetiko mirikizumaba</w:t>
      </w:r>
      <w:r w:rsidR="000755FB" w:rsidRPr="005A6E69">
        <w:rPr>
          <w:rFonts w:ascii="Times New Roman" w:hAnsi="Times New Roman"/>
          <w:sz w:val="22"/>
        </w:rPr>
        <w:t>.</w:t>
      </w:r>
    </w:p>
    <w:p w14:paraId="72C9BD43" w14:textId="77777777" w:rsidR="008648C0" w:rsidRPr="005A6E69" w:rsidRDefault="008648C0" w:rsidP="008648C0">
      <w:pPr>
        <w:numPr>
          <w:ilvl w:val="12"/>
          <w:numId w:val="0"/>
        </w:numPr>
        <w:spacing w:line="240" w:lineRule="auto"/>
        <w:ind w:right="-2"/>
        <w:rPr>
          <w:iCs/>
          <w:noProof/>
          <w:szCs w:val="22"/>
        </w:rPr>
      </w:pPr>
    </w:p>
    <w:p w14:paraId="72C9BD44" w14:textId="38E4A4E1" w:rsidR="008648C0" w:rsidRPr="005A6E69" w:rsidRDefault="008426D3" w:rsidP="008648C0">
      <w:pPr>
        <w:keepNext/>
        <w:spacing w:line="240" w:lineRule="auto"/>
        <w:outlineLvl w:val="0"/>
        <w:rPr>
          <w:noProof/>
          <w:szCs w:val="22"/>
        </w:rPr>
      </w:pPr>
      <w:r w:rsidRPr="005A6E69">
        <w:rPr>
          <w:b/>
        </w:rPr>
        <w:t>5.3</w:t>
      </w:r>
      <w:r w:rsidRPr="005A6E69">
        <w:rPr>
          <w:b/>
        </w:rPr>
        <w:tab/>
        <w:t>Predklinični podatki o varnosti</w:t>
      </w:r>
      <w:r w:rsidR="008D2C0B" w:rsidRPr="005A6E69">
        <w:rPr>
          <w:b/>
        </w:rPr>
        <w:fldChar w:fldCharType="begin"/>
      </w:r>
      <w:r w:rsidR="008D2C0B" w:rsidRPr="005A6E69">
        <w:rPr>
          <w:b/>
        </w:rPr>
        <w:instrText xml:space="preserve"> DOCVARIABLE vault_nd_c945617f-9387-4169-824f-8a6cb5112cd4 \* MERGEFORMAT </w:instrText>
      </w:r>
      <w:r w:rsidR="008D2C0B" w:rsidRPr="005A6E69">
        <w:rPr>
          <w:b/>
        </w:rPr>
        <w:fldChar w:fldCharType="separate"/>
      </w:r>
      <w:r w:rsidR="00CF714E" w:rsidRPr="005A6E69">
        <w:rPr>
          <w:b/>
        </w:rPr>
        <w:t xml:space="preserve"> </w:t>
      </w:r>
      <w:r w:rsidR="008D2C0B" w:rsidRPr="005A6E69">
        <w:rPr>
          <w:b/>
        </w:rPr>
        <w:fldChar w:fldCharType="end"/>
      </w:r>
    </w:p>
    <w:p w14:paraId="72C9BD45" w14:textId="77777777" w:rsidR="008648C0" w:rsidRPr="005A6E69" w:rsidRDefault="008648C0" w:rsidP="008648C0">
      <w:pPr>
        <w:keepNext/>
        <w:spacing w:line="240" w:lineRule="auto"/>
        <w:rPr>
          <w:noProof/>
          <w:color w:val="000000" w:themeColor="text1"/>
          <w:szCs w:val="22"/>
        </w:rPr>
      </w:pPr>
    </w:p>
    <w:p w14:paraId="72C9BD46" w14:textId="46946C90" w:rsidR="008648C0" w:rsidRPr="005A6E69" w:rsidRDefault="008426D3" w:rsidP="00E03C5C">
      <w:pPr>
        <w:pStyle w:val="PLRBulletedIndent"/>
        <w:keepNext/>
        <w:ind w:left="0" w:firstLine="0"/>
        <w:rPr>
          <w:rFonts w:ascii="Times New Roman" w:hAnsi="Times New Roman"/>
          <w:color w:val="000000" w:themeColor="text1"/>
          <w:sz w:val="22"/>
          <w:szCs w:val="22"/>
        </w:rPr>
      </w:pPr>
      <w:r w:rsidRPr="005A6E69">
        <w:rPr>
          <w:rFonts w:ascii="Times New Roman" w:hAnsi="Times New Roman"/>
          <w:sz w:val="22"/>
        </w:rPr>
        <w:t>Neklinični podatki na osnovi običajnih študij farmakološke varnosti, toksičnosti pri ponavljajočih odmerkih, toksičnosti za razmnoževanje in razvoj ne kažejo posebnega tveganja za človeka.</w:t>
      </w:r>
    </w:p>
    <w:p w14:paraId="72C9BD47" w14:textId="77777777" w:rsidR="00A27209" w:rsidRPr="005A6E69" w:rsidRDefault="00A27209" w:rsidP="00E03C5C">
      <w:pPr>
        <w:pStyle w:val="PLRBulletedIndent"/>
        <w:keepNext/>
        <w:ind w:left="0" w:firstLine="0"/>
        <w:rPr>
          <w:rFonts w:ascii="Times New Roman" w:hAnsi="Times New Roman"/>
          <w:color w:val="000000"/>
          <w:sz w:val="22"/>
          <w:szCs w:val="22"/>
        </w:rPr>
      </w:pPr>
    </w:p>
    <w:p w14:paraId="72C9BD48" w14:textId="003FAC43" w:rsidR="008648C0" w:rsidRPr="005A6E69" w:rsidRDefault="008426D3" w:rsidP="00E03C5C">
      <w:pPr>
        <w:pStyle w:val="PLRBulletedIndent"/>
        <w:keepNext/>
        <w:ind w:left="0" w:firstLine="0"/>
        <w:rPr>
          <w:rFonts w:ascii="Times New Roman" w:hAnsi="Times New Roman"/>
          <w:color w:val="000000" w:themeColor="text1"/>
          <w:sz w:val="22"/>
          <w:szCs w:val="22"/>
          <w:u w:val="single"/>
        </w:rPr>
      </w:pPr>
      <w:r w:rsidRPr="005A6E69">
        <w:rPr>
          <w:rFonts w:ascii="Times New Roman" w:hAnsi="Times New Roman"/>
          <w:color w:val="000000" w:themeColor="text1"/>
          <w:sz w:val="22"/>
          <w:u w:val="single"/>
        </w:rPr>
        <w:t>Kancerogeneza/</w:t>
      </w:r>
      <w:r w:rsidR="00E73587" w:rsidRPr="005A6E69">
        <w:rPr>
          <w:rFonts w:ascii="Times New Roman" w:hAnsi="Times New Roman"/>
          <w:color w:val="000000" w:themeColor="text1"/>
          <w:sz w:val="22"/>
          <w:u w:val="single"/>
        </w:rPr>
        <w:t>m</w:t>
      </w:r>
      <w:r w:rsidRPr="005A6E69">
        <w:rPr>
          <w:rFonts w:ascii="Times New Roman" w:hAnsi="Times New Roman"/>
          <w:color w:val="000000" w:themeColor="text1"/>
          <w:sz w:val="22"/>
          <w:u w:val="single"/>
        </w:rPr>
        <w:t>utageneza</w:t>
      </w:r>
    </w:p>
    <w:p w14:paraId="72C9BD49" w14:textId="77777777" w:rsidR="008336F9" w:rsidRPr="005A6E69" w:rsidRDefault="008336F9" w:rsidP="00E03C5C">
      <w:pPr>
        <w:pStyle w:val="PLRBulletedIndent"/>
        <w:keepNext/>
        <w:ind w:left="0" w:firstLine="0"/>
        <w:rPr>
          <w:rFonts w:ascii="Times New Roman" w:hAnsi="Times New Roman"/>
          <w:color w:val="000000" w:themeColor="text1"/>
          <w:sz w:val="22"/>
          <w:szCs w:val="22"/>
          <w:u w:val="single"/>
        </w:rPr>
      </w:pPr>
    </w:p>
    <w:p w14:paraId="72C9BD4A" w14:textId="77777777" w:rsidR="008648C0" w:rsidRPr="005A6E69" w:rsidRDefault="008426D3" w:rsidP="00E03C5C">
      <w:pPr>
        <w:pStyle w:val="PLRBulletedIndent"/>
        <w:keepNext/>
        <w:ind w:left="0" w:firstLine="0"/>
        <w:rPr>
          <w:rFonts w:ascii="Times New Roman" w:hAnsi="Times New Roman"/>
          <w:color w:val="000000" w:themeColor="text1"/>
          <w:sz w:val="22"/>
          <w:szCs w:val="22"/>
        </w:rPr>
      </w:pPr>
      <w:r w:rsidRPr="005A6E69">
        <w:rPr>
          <w:rFonts w:ascii="Times New Roman" w:hAnsi="Times New Roman"/>
          <w:color w:val="000000" w:themeColor="text1"/>
          <w:sz w:val="22"/>
        </w:rPr>
        <w:t>Predklinične študije za oceno kancerogenega ali mutagenega potenciala mirikizumaba niso bile opravljene.</w:t>
      </w:r>
    </w:p>
    <w:p w14:paraId="72C9BD4B" w14:textId="77777777" w:rsidR="008648C0" w:rsidRPr="005A6E69" w:rsidRDefault="008648C0" w:rsidP="008648C0">
      <w:pPr>
        <w:pStyle w:val="PLRBulletedIndent"/>
        <w:ind w:left="0" w:firstLine="0"/>
        <w:rPr>
          <w:rFonts w:ascii="Times New Roman" w:hAnsi="Times New Roman"/>
          <w:color w:val="000000" w:themeColor="text1"/>
          <w:sz w:val="22"/>
          <w:szCs w:val="22"/>
        </w:rPr>
      </w:pPr>
    </w:p>
    <w:p w14:paraId="72C9BD4C" w14:textId="77777777" w:rsidR="008648C0" w:rsidRPr="005A6E69" w:rsidRDefault="008426D3" w:rsidP="007A5597">
      <w:pPr>
        <w:pStyle w:val="PLRBulletedIndent"/>
        <w:keepNext/>
        <w:ind w:left="0" w:firstLine="0"/>
        <w:rPr>
          <w:rFonts w:ascii="Times New Roman" w:hAnsi="Times New Roman"/>
          <w:color w:val="000000" w:themeColor="text1"/>
          <w:sz w:val="22"/>
          <w:szCs w:val="22"/>
          <w:u w:val="single"/>
        </w:rPr>
      </w:pPr>
      <w:r w:rsidRPr="005A6E69">
        <w:rPr>
          <w:rFonts w:ascii="Times New Roman" w:hAnsi="Times New Roman"/>
          <w:color w:val="000000" w:themeColor="text1"/>
          <w:sz w:val="22"/>
          <w:u w:val="single"/>
        </w:rPr>
        <w:t>Vpliv na plodnost</w:t>
      </w:r>
    </w:p>
    <w:p w14:paraId="72C9BD4D" w14:textId="77777777" w:rsidR="006020AF" w:rsidRPr="005A6E69" w:rsidRDefault="006020AF" w:rsidP="008336F9">
      <w:pPr>
        <w:pStyle w:val="PLRBulletedIndent"/>
        <w:keepNext/>
        <w:ind w:left="0" w:firstLine="0"/>
        <w:rPr>
          <w:rFonts w:ascii="Times New Roman" w:hAnsi="Times New Roman"/>
          <w:color w:val="000000" w:themeColor="text1"/>
          <w:sz w:val="22"/>
          <w:szCs w:val="22"/>
        </w:rPr>
      </w:pPr>
    </w:p>
    <w:p w14:paraId="72C9BD4E" w14:textId="5A39F25A" w:rsidR="008648C0" w:rsidRPr="005A6E69" w:rsidRDefault="008426D3" w:rsidP="008336F9">
      <w:pPr>
        <w:pStyle w:val="PLRBulletedIndent"/>
        <w:keepNext/>
        <w:ind w:left="0" w:firstLine="0"/>
        <w:rPr>
          <w:rFonts w:ascii="Times New Roman" w:hAnsi="Times New Roman"/>
          <w:color w:val="000000" w:themeColor="text1"/>
          <w:sz w:val="22"/>
          <w:szCs w:val="22"/>
        </w:rPr>
      </w:pPr>
      <w:r w:rsidRPr="005A6E69">
        <w:rPr>
          <w:rFonts w:ascii="Times New Roman" w:hAnsi="Times New Roman"/>
          <w:color w:val="000000" w:themeColor="text1"/>
          <w:sz w:val="22"/>
        </w:rPr>
        <w:t>Pri spolno zrelih opicah vrste javanski makak, ki so 26 tednov prejemale mirikizumab enkrat tedensko v odmerku 100</w:t>
      </w:r>
      <w:r w:rsidRPr="005A6E69">
        <w:rPr>
          <w:color w:val="000000" w:themeColor="text1"/>
        </w:rPr>
        <w:t> </w:t>
      </w:r>
      <w:r w:rsidRPr="005A6E69">
        <w:rPr>
          <w:rFonts w:ascii="Times New Roman" w:hAnsi="Times New Roman"/>
          <w:color w:val="000000" w:themeColor="text1"/>
          <w:sz w:val="22"/>
        </w:rPr>
        <w:t xml:space="preserve">mg/kg (vsaj </w:t>
      </w:r>
      <w:r w:rsidR="002570CF" w:rsidRPr="005A6E69">
        <w:rPr>
          <w:rFonts w:ascii="Times New Roman" w:hAnsi="Times New Roman"/>
          <w:color w:val="000000" w:themeColor="text1"/>
          <w:sz w:val="22"/>
        </w:rPr>
        <w:t>20</w:t>
      </w:r>
      <w:r w:rsidRPr="005A6E69">
        <w:rPr>
          <w:rFonts w:ascii="Times New Roman" w:hAnsi="Times New Roman"/>
          <w:color w:val="000000" w:themeColor="text1"/>
          <w:sz w:val="22"/>
        </w:rPr>
        <w:t xml:space="preserve">-kratnik vzdrževalnega odmerka pri človeku), niso opazili vpliva na </w:t>
      </w:r>
      <w:r w:rsidR="00E73587" w:rsidRPr="005A6E69">
        <w:rPr>
          <w:rFonts w:ascii="Times New Roman" w:hAnsi="Times New Roman"/>
          <w:color w:val="000000" w:themeColor="text1"/>
          <w:sz w:val="22"/>
        </w:rPr>
        <w:t xml:space="preserve">maso </w:t>
      </w:r>
      <w:r w:rsidRPr="005A6E69">
        <w:rPr>
          <w:rFonts w:ascii="Times New Roman" w:hAnsi="Times New Roman"/>
          <w:color w:val="000000" w:themeColor="text1"/>
          <w:sz w:val="22"/>
        </w:rPr>
        <w:t>reproduktivnih organov ali histopatoloških učinkov.</w:t>
      </w:r>
    </w:p>
    <w:p w14:paraId="72C9BD50" w14:textId="4B3ECADA" w:rsidR="008648C0" w:rsidRPr="005A6E69" w:rsidRDefault="008648C0" w:rsidP="008648C0">
      <w:pPr>
        <w:spacing w:line="240" w:lineRule="auto"/>
        <w:rPr>
          <w:color w:val="000000" w:themeColor="text1"/>
          <w:szCs w:val="22"/>
        </w:rPr>
      </w:pPr>
    </w:p>
    <w:p w14:paraId="42F8D760" w14:textId="77777777" w:rsidR="004C7CE5" w:rsidRPr="005A6E69" w:rsidRDefault="004C7CE5" w:rsidP="008648C0">
      <w:pPr>
        <w:spacing w:line="240" w:lineRule="auto"/>
        <w:rPr>
          <w:b/>
          <w:noProof/>
          <w:szCs w:val="22"/>
        </w:rPr>
      </w:pPr>
    </w:p>
    <w:p w14:paraId="72C9BD51" w14:textId="77777777" w:rsidR="008648C0" w:rsidRPr="005A6E69" w:rsidRDefault="008426D3" w:rsidP="008648C0">
      <w:pPr>
        <w:keepNext/>
        <w:suppressAutoHyphens/>
        <w:spacing w:line="240" w:lineRule="auto"/>
        <w:rPr>
          <w:b/>
          <w:noProof/>
          <w:szCs w:val="22"/>
        </w:rPr>
      </w:pPr>
      <w:r w:rsidRPr="005A6E69">
        <w:rPr>
          <w:b/>
        </w:rPr>
        <w:t>6.</w:t>
      </w:r>
      <w:r w:rsidRPr="005A6E69">
        <w:rPr>
          <w:b/>
        </w:rPr>
        <w:tab/>
        <w:t>FARMACEVTSKI PODATKI</w:t>
      </w:r>
    </w:p>
    <w:p w14:paraId="72C9BD52" w14:textId="77777777" w:rsidR="008648C0" w:rsidRPr="005A6E69" w:rsidRDefault="008648C0" w:rsidP="008648C0">
      <w:pPr>
        <w:keepNext/>
        <w:spacing w:line="240" w:lineRule="auto"/>
        <w:rPr>
          <w:noProof/>
          <w:szCs w:val="22"/>
        </w:rPr>
      </w:pPr>
    </w:p>
    <w:p w14:paraId="72C9BD53" w14:textId="39492F25" w:rsidR="008648C0" w:rsidRPr="005A6E69" w:rsidRDefault="008426D3" w:rsidP="008648C0">
      <w:pPr>
        <w:keepNext/>
        <w:spacing w:line="240" w:lineRule="auto"/>
        <w:outlineLvl w:val="0"/>
        <w:rPr>
          <w:b/>
          <w:noProof/>
          <w:szCs w:val="22"/>
        </w:rPr>
      </w:pPr>
      <w:r w:rsidRPr="005A6E69">
        <w:rPr>
          <w:b/>
        </w:rPr>
        <w:t>6.1</w:t>
      </w:r>
      <w:r w:rsidRPr="005A6E69">
        <w:rPr>
          <w:b/>
        </w:rPr>
        <w:tab/>
        <w:t>Seznam pomožnih snovi</w:t>
      </w:r>
      <w:r w:rsidR="008D2C0B" w:rsidRPr="005A6E69">
        <w:rPr>
          <w:b/>
        </w:rPr>
        <w:fldChar w:fldCharType="begin"/>
      </w:r>
      <w:r w:rsidR="008D2C0B" w:rsidRPr="005A6E69">
        <w:rPr>
          <w:b/>
        </w:rPr>
        <w:instrText xml:space="preserve"> DOCVARIABLE vault_nd_6014c81a-66f0-4354-adc5-00f9cb866fdd \* MERGEFORMAT </w:instrText>
      </w:r>
      <w:r w:rsidR="008D2C0B" w:rsidRPr="005A6E69">
        <w:rPr>
          <w:b/>
        </w:rPr>
        <w:fldChar w:fldCharType="separate"/>
      </w:r>
      <w:r w:rsidR="00CF714E" w:rsidRPr="005A6E69">
        <w:rPr>
          <w:b/>
        </w:rPr>
        <w:t xml:space="preserve"> </w:t>
      </w:r>
      <w:r w:rsidR="008D2C0B" w:rsidRPr="005A6E69">
        <w:rPr>
          <w:b/>
        </w:rPr>
        <w:fldChar w:fldCharType="end"/>
      </w:r>
    </w:p>
    <w:p w14:paraId="72C9BD54" w14:textId="77777777" w:rsidR="008648C0" w:rsidRPr="005A6E69" w:rsidRDefault="008648C0" w:rsidP="008648C0">
      <w:pPr>
        <w:keepNext/>
        <w:spacing w:line="240" w:lineRule="auto"/>
        <w:outlineLvl w:val="0"/>
        <w:rPr>
          <w:noProof/>
          <w:szCs w:val="22"/>
        </w:rPr>
      </w:pPr>
    </w:p>
    <w:p w14:paraId="72C9BD55" w14:textId="540A0295" w:rsidR="008648C0" w:rsidRPr="005A6E69" w:rsidRDefault="008426D3" w:rsidP="008648C0">
      <w:pPr>
        <w:keepNext/>
        <w:spacing w:line="240" w:lineRule="auto"/>
        <w:rPr>
          <w:noProof/>
          <w:szCs w:val="22"/>
        </w:rPr>
      </w:pPr>
      <w:r w:rsidRPr="005A6E69">
        <w:t>natrijev citrat dihidrat</w:t>
      </w:r>
      <w:r w:rsidR="00450251">
        <w:t xml:space="preserve"> (E 331)</w:t>
      </w:r>
    </w:p>
    <w:p w14:paraId="54AF634E" w14:textId="75C0A2FE" w:rsidR="004D719B" w:rsidRPr="005A6E69" w:rsidRDefault="008426D3" w:rsidP="008648C0">
      <w:pPr>
        <w:spacing w:line="240" w:lineRule="auto"/>
        <w:rPr>
          <w:noProof/>
          <w:szCs w:val="22"/>
        </w:rPr>
      </w:pPr>
      <w:r w:rsidRPr="005A6E69">
        <w:t>brezvodna citronska kislina</w:t>
      </w:r>
      <w:r w:rsidR="00450251">
        <w:t xml:space="preserve"> (E 330)</w:t>
      </w:r>
    </w:p>
    <w:p w14:paraId="71C6EFB4" w14:textId="7670B165" w:rsidR="007F3A07" w:rsidRPr="005A6E69" w:rsidRDefault="008426D3" w:rsidP="008648C0">
      <w:pPr>
        <w:spacing w:line="240" w:lineRule="auto"/>
        <w:rPr>
          <w:noProof/>
          <w:szCs w:val="22"/>
        </w:rPr>
      </w:pPr>
      <w:r w:rsidRPr="005A6E69">
        <w:t>natrijev klorid</w:t>
      </w:r>
    </w:p>
    <w:p w14:paraId="72C9BD58" w14:textId="0B30641D" w:rsidR="008648C0" w:rsidRPr="005A6E69" w:rsidRDefault="008426D3" w:rsidP="008648C0">
      <w:pPr>
        <w:spacing w:line="240" w:lineRule="auto"/>
        <w:rPr>
          <w:noProof/>
          <w:szCs w:val="22"/>
        </w:rPr>
      </w:pPr>
      <w:r w:rsidRPr="005A6E69">
        <w:t>polisorbat 80</w:t>
      </w:r>
      <w:r w:rsidR="00812424">
        <w:t xml:space="preserve"> </w:t>
      </w:r>
      <w:r w:rsidR="00954255">
        <w:t>(E 433)</w:t>
      </w:r>
    </w:p>
    <w:p w14:paraId="72C9BD59" w14:textId="77777777" w:rsidR="008648C0" w:rsidRPr="005A6E69" w:rsidRDefault="008426D3" w:rsidP="008648C0">
      <w:pPr>
        <w:spacing w:line="240" w:lineRule="auto"/>
        <w:rPr>
          <w:noProof/>
          <w:szCs w:val="22"/>
        </w:rPr>
      </w:pPr>
      <w:r w:rsidRPr="005A6E69">
        <w:t>voda za injekcije</w:t>
      </w:r>
    </w:p>
    <w:p w14:paraId="72C9BD5A" w14:textId="77777777" w:rsidR="008648C0" w:rsidRPr="005A6E69" w:rsidRDefault="008648C0" w:rsidP="008648C0">
      <w:pPr>
        <w:spacing w:line="240" w:lineRule="auto"/>
        <w:rPr>
          <w:noProof/>
          <w:szCs w:val="22"/>
        </w:rPr>
      </w:pPr>
    </w:p>
    <w:p w14:paraId="72C9BD5B" w14:textId="3E6EB985" w:rsidR="008648C0" w:rsidRPr="005A6E69" w:rsidRDefault="008426D3" w:rsidP="008648C0">
      <w:pPr>
        <w:keepNext/>
        <w:spacing w:line="240" w:lineRule="auto"/>
        <w:outlineLvl w:val="0"/>
        <w:rPr>
          <w:b/>
          <w:szCs w:val="22"/>
        </w:rPr>
      </w:pPr>
      <w:r w:rsidRPr="005A6E69">
        <w:rPr>
          <w:b/>
        </w:rPr>
        <w:t>6.2</w:t>
      </w:r>
      <w:r w:rsidRPr="005A6E69">
        <w:rPr>
          <w:b/>
        </w:rPr>
        <w:tab/>
        <w:t>Inkompatibilnosti</w:t>
      </w:r>
      <w:r w:rsidR="008D2C0B" w:rsidRPr="005A6E69">
        <w:rPr>
          <w:b/>
        </w:rPr>
        <w:fldChar w:fldCharType="begin"/>
      </w:r>
      <w:r w:rsidR="008D2C0B" w:rsidRPr="005A6E69">
        <w:rPr>
          <w:b/>
        </w:rPr>
        <w:instrText xml:space="preserve"> DOCVARIABLE vault_nd_fd6cd741-db75-4e49-aa1a-50b67420331b \* MERGEFORMAT </w:instrText>
      </w:r>
      <w:r w:rsidR="008D2C0B" w:rsidRPr="005A6E69">
        <w:rPr>
          <w:b/>
        </w:rPr>
        <w:fldChar w:fldCharType="separate"/>
      </w:r>
      <w:r w:rsidR="00CF714E" w:rsidRPr="005A6E69">
        <w:rPr>
          <w:b/>
        </w:rPr>
        <w:t xml:space="preserve"> </w:t>
      </w:r>
      <w:r w:rsidR="008D2C0B" w:rsidRPr="005A6E69">
        <w:rPr>
          <w:b/>
        </w:rPr>
        <w:fldChar w:fldCharType="end"/>
      </w:r>
    </w:p>
    <w:p w14:paraId="72C9BD5C" w14:textId="77777777" w:rsidR="008336F9" w:rsidRPr="005A6E69" w:rsidRDefault="008336F9" w:rsidP="008648C0">
      <w:pPr>
        <w:keepNext/>
        <w:spacing w:line="240" w:lineRule="auto"/>
        <w:outlineLvl w:val="0"/>
        <w:rPr>
          <w:noProof/>
          <w:szCs w:val="22"/>
        </w:rPr>
      </w:pPr>
    </w:p>
    <w:p w14:paraId="72C9BD5D" w14:textId="77777777" w:rsidR="008648C0" w:rsidRPr="005A6E69" w:rsidRDefault="008426D3" w:rsidP="008648C0">
      <w:pPr>
        <w:keepNext/>
        <w:spacing w:line="240" w:lineRule="auto"/>
        <w:rPr>
          <w:noProof/>
          <w:szCs w:val="22"/>
        </w:rPr>
      </w:pPr>
      <w:r w:rsidRPr="005A6E69">
        <w:t>Zdravila ne smemo mešati z drugimi zdravili, razen s tistimi, ki so omenjena v poglavju 6.6.</w:t>
      </w:r>
    </w:p>
    <w:p w14:paraId="72C9BD5E" w14:textId="77777777" w:rsidR="008B6F43" w:rsidRPr="005A6E69" w:rsidRDefault="008B6F43" w:rsidP="008648C0">
      <w:pPr>
        <w:keepNext/>
        <w:spacing w:line="240" w:lineRule="auto"/>
        <w:rPr>
          <w:noProof/>
          <w:szCs w:val="22"/>
        </w:rPr>
      </w:pPr>
    </w:p>
    <w:p w14:paraId="72C9BD5F" w14:textId="77777777" w:rsidR="008648C0" w:rsidRPr="005A6E69" w:rsidRDefault="008426D3" w:rsidP="008648C0">
      <w:pPr>
        <w:keepNext/>
        <w:spacing w:line="240" w:lineRule="auto"/>
        <w:rPr>
          <w:noProof/>
          <w:szCs w:val="22"/>
        </w:rPr>
      </w:pPr>
      <w:r w:rsidRPr="005A6E69">
        <w:t>Zdravilo Omvoh se v isti intravenski liniji ne sme dajati hkrati z drugimi zdravili.</w:t>
      </w:r>
    </w:p>
    <w:p w14:paraId="72C9BD60" w14:textId="77777777" w:rsidR="008648C0" w:rsidRPr="005A6E69" w:rsidRDefault="008648C0" w:rsidP="008648C0">
      <w:pPr>
        <w:keepNext/>
        <w:spacing w:line="240" w:lineRule="auto"/>
        <w:rPr>
          <w:noProof/>
          <w:szCs w:val="22"/>
        </w:rPr>
      </w:pPr>
    </w:p>
    <w:p w14:paraId="72C9BD61" w14:textId="1C8C0C16" w:rsidR="008648C0" w:rsidRPr="005A6E69" w:rsidRDefault="008426D3" w:rsidP="008648C0">
      <w:pPr>
        <w:keepNext/>
        <w:spacing w:line="240" w:lineRule="auto"/>
        <w:outlineLvl w:val="0"/>
        <w:rPr>
          <w:noProof/>
          <w:szCs w:val="22"/>
        </w:rPr>
      </w:pPr>
      <w:r w:rsidRPr="005A6E69">
        <w:rPr>
          <w:b/>
        </w:rPr>
        <w:t>6.3</w:t>
      </w:r>
      <w:r w:rsidRPr="005A6E69">
        <w:rPr>
          <w:b/>
        </w:rPr>
        <w:tab/>
        <w:t>Rok uporabnosti</w:t>
      </w:r>
      <w:r w:rsidR="008D2C0B" w:rsidRPr="005A6E69">
        <w:rPr>
          <w:b/>
        </w:rPr>
        <w:fldChar w:fldCharType="begin"/>
      </w:r>
      <w:r w:rsidR="008D2C0B" w:rsidRPr="005A6E69">
        <w:rPr>
          <w:b/>
        </w:rPr>
        <w:instrText xml:space="preserve"> DOCVARIABLE vault_nd_2bc437a1-a831-4f5d-b60f-27ffeed843ec \* MERGEFORMAT </w:instrText>
      </w:r>
      <w:r w:rsidR="008D2C0B" w:rsidRPr="005A6E69">
        <w:rPr>
          <w:b/>
        </w:rPr>
        <w:fldChar w:fldCharType="separate"/>
      </w:r>
      <w:r w:rsidR="00CF714E" w:rsidRPr="005A6E69">
        <w:rPr>
          <w:b/>
        </w:rPr>
        <w:t xml:space="preserve"> </w:t>
      </w:r>
      <w:r w:rsidR="008D2C0B" w:rsidRPr="005A6E69">
        <w:rPr>
          <w:b/>
        </w:rPr>
        <w:fldChar w:fldCharType="end"/>
      </w:r>
    </w:p>
    <w:p w14:paraId="72C9BD62" w14:textId="77777777" w:rsidR="008648C0" w:rsidRPr="005A6E69" w:rsidRDefault="008648C0" w:rsidP="008648C0">
      <w:pPr>
        <w:keepNext/>
        <w:spacing w:line="240" w:lineRule="auto"/>
        <w:rPr>
          <w:noProof/>
          <w:szCs w:val="22"/>
        </w:rPr>
      </w:pPr>
    </w:p>
    <w:p w14:paraId="72C9BD63" w14:textId="77777777" w:rsidR="008648C0" w:rsidRPr="005A6E69" w:rsidRDefault="008426D3" w:rsidP="008648C0">
      <w:pPr>
        <w:keepNext/>
        <w:spacing w:line="240" w:lineRule="auto"/>
        <w:rPr>
          <w:noProof/>
          <w:szCs w:val="22"/>
        </w:rPr>
      </w:pPr>
      <w:r w:rsidRPr="005A6E69">
        <w:t>2 leti</w:t>
      </w:r>
    </w:p>
    <w:p w14:paraId="72C9BD64" w14:textId="77777777" w:rsidR="008648C0" w:rsidRPr="005A6E69" w:rsidRDefault="008648C0" w:rsidP="008648C0">
      <w:pPr>
        <w:spacing w:line="240" w:lineRule="auto"/>
        <w:rPr>
          <w:noProof/>
          <w:szCs w:val="22"/>
        </w:rPr>
      </w:pPr>
    </w:p>
    <w:p w14:paraId="72C9BD65" w14:textId="77777777" w:rsidR="0056160D" w:rsidRPr="005A6E69" w:rsidRDefault="008426D3" w:rsidP="0056160D">
      <w:pPr>
        <w:pStyle w:val="Default"/>
        <w:keepNext/>
        <w:rPr>
          <w:color w:val="auto"/>
          <w:sz w:val="22"/>
          <w:szCs w:val="22"/>
          <w:u w:val="single"/>
        </w:rPr>
      </w:pPr>
      <w:r w:rsidRPr="005A6E69">
        <w:rPr>
          <w:color w:val="auto"/>
          <w:sz w:val="22"/>
          <w:u w:val="single"/>
        </w:rPr>
        <w:t>Po redčenju</w:t>
      </w:r>
    </w:p>
    <w:p w14:paraId="72C9BD66" w14:textId="77777777" w:rsidR="0056160D" w:rsidRPr="005A6E69" w:rsidRDefault="0056160D" w:rsidP="0056160D">
      <w:pPr>
        <w:pStyle w:val="Default"/>
        <w:keepNext/>
        <w:rPr>
          <w:color w:val="auto"/>
          <w:sz w:val="22"/>
          <w:szCs w:val="22"/>
          <w:u w:val="single"/>
        </w:rPr>
      </w:pPr>
    </w:p>
    <w:p w14:paraId="410C7E91" w14:textId="1B6DE566" w:rsidR="008A5623" w:rsidRPr="005A6E69" w:rsidRDefault="00B53763" w:rsidP="008A656D">
      <w:pPr>
        <w:keepNext/>
        <w:widowControl w:val="0"/>
        <w:tabs>
          <w:tab w:val="left" w:pos="2831"/>
        </w:tabs>
        <w:rPr>
          <w:color w:val="000000" w:themeColor="text1"/>
        </w:rPr>
      </w:pPr>
      <w:r w:rsidRPr="005A6E69">
        <w:t xml:space="preserve">Za razredčeno raztopino, pripravljeno z raztopino natrijevega klorida 9 mg/ml (0,9 %), so dokazali kemijsko in fizikalno obstojnost za </w:t>
      </w:r>
      <w:r w:rsidRPr="005A6E69">
        <w:rPr>
          <w:color w:val="000000" w:themeColor="text1"/>
        </w:rPr>
        <w:t xml:space="preserve">96 ur pri temperaturi od </w:t>
      </w:r>
      <w:r w:rsidRPr="005A6E69">
        <w:t>2° C do 8 °C</w:t>
      </w:r>
      <w:r w:rsidR="00BA5473" w:rsidRPr="005A6E69">
        <w:t>,</w:t>
      </w:r>
      <w:r w:rsidRPr="005A6E69">
        <w:t xml:space="preserve"> </w:t>
      </w:r>
      <w:r w:rsidR="00BA5473" w:rsidRPr="005A6E69">
        <w:t>od tega je dovoljenih največ</w:t>
      </w:r>
      <w:r w:rsidRPr="005A6E69">
        <w:t xml:space="preserve"> 10 ur</w:t>
      </w:r>
      <w:r w:rsidR="00BA5473" w:rsidRPr="005A6E69">
        <w:t xml:space="preserve"> zunaj hladilnika pri temperaturi do </w:t>
      </w:r>
      <w:r w:rsidR="00BA5473" w:rsidRPr="005A6E69">
        <w:rPr>
          <w:color w:val="000000" w:themeColor="text1"/>
        </w:rPr>
        <w:t xml:space="preserve">25 ºC, od preboda viale. </w:t>
      </w:r>
    </w:p>
    <w:p w14:paraId="3940DD85" w14:textId="663696A9" w:rsidR="00BA5473" w:rsidRPr="005A6E69" w:rsidRDefault="00BA5473" w:rsidP="00BA5473">
      <w:pPr>
        <w:keepNext/>
        <w:widowControl w:val="0"/>
        <w:tabs>
          <w:tab w:val="left" w:pos="2831"/>
        </w:tabs>
        <w:rPr>
          <w:rFonts w:eastAsia="Symbol" w:cs="Arial"/>
        </w:rPr>
      </w:pPr>
      <w:r w:rsidRPr="005A6E69">
        <w:t>Za razredčeno raztopino za infundiranje, pripravljeno s 5</w:t>
      </w:r>
      <w:r w:rsidR="005516FA" w:rsidRPr="005A6E69">
        <w:rPr>
          <w:iCs/>
          <w:noProof/>
          <w:color w:val="000000" w:themeColor="text1"/>
        </w:rPr>
        <w:t> </w:t>
      </w:r>
      <w:r w:rsidRPr="005A6E69">
        <w:t xml:space="preserve">% glukozo, so dokazali kemijsko in fizikalno obstojnost za 48 ur </w:t>
      </w:r>
      <w:r w:rsidRPr="005A6E69">
        <w:rPr>
          <w:color w:val="000000" w:themeColor="text1"/>
        </w:rPr>
        <w:t xml:space="preserve">pri temperaturi od </w:t>
      </w:r>
      <w:r w:rsidRPr="005A6E69">
        <w:t>2° C do 8 °C, od tega ne več kot 5 ur zunaj hladilnika, pri temperaturi do 25</w:t>
      </w:r>
      <w:r w:rsidRPr="005A6E69">
        <w:rPr>
          <w:color w:val="000000" w:themeColor="text1"/>
        </w:rPr>
        <w:t> </w:t>
      </w:r>
      <w:ins w:id="43" w:author="MCV" w:date="2025-07-21T12:15:00Z">
        <w:r w:rsidR="007F5A2C">
          <w:rPr>
            <w:rFonts w:ascii="Calibri" w:hAnsi="Calibri" w:cs="Calibri"/>
            <w:color w:val="000000" w:themeColor="text1"/>
          </w:rPr>
          <w:t>°</w:t>
        </w:r>
      </w:ins>
      <w:del w:id="44" w:author="MCV" w:date="2025-07-21T12:15:00Z">
        <w:r w:rsidRPr="005A6E69" w:rsidDel="007F5A2C">
          <w:delText>°</w:delText>
        </w:r>
      </w:del>
      <w:r w:rsidRPr="005A6E69">
        <w:t>C, od preboda viale.</w:t>
      </w:r>
    </w:p>
    <w:p w14:paraId="107E0AF8" w14:textId="77777777" w:rsidR="008A5623" w:rsidRPr="005A6E69" w:rsidRDefault="008A5623" w:rsidP="008A656D">
      <w:pPr>
        <w:keepNext/>
        <w:widowControl w:val="0"/>
        <w:tabs>
          <w:tab w:val="left" w:pos="2831"/>
        </w:tabs>
        <w:rPr>
          <w:rFonts w:cs="Arial"/>
        </w:rPr>
      </w:pPr>
    </w:p>
    <w:p w14:paraId="72C9BD68" w14:textId="6E64C1A2" w:rsidR="0056160D" w:rsidRPr="005A6E69" w:rsidRDefault="00B53763" w:rsidP="0056160D">
      <w:pPr>
        <w:spacing w:line="240" w:lineRule="auto"/>
        <w:rPr>
          <w:noProof/>
          <w:szCs w:val="22"/>
        </w:rPr>
      </w:pPr>
      <w:r w:rsidRPr="005A6E69">
        <w:t xml:space="preserve">Z mikrobiološkega stališča je treba zdravilo uporabiti takoj. Če se ne uporabi takoj, je za čase shranjevanja med uporabo in pogoje shranjevanja pred uporabo odgovoren uporabnik; ta čas običajno ne sme biti daljši od 24 ur pri temperaturi </w:t>
      </w:r>
      <w:r w:rsidRPr="005A6E69">
        <w:rPr>
          <w:color w:val="000000" w:themeColor="text1"/>
        </w:rPr>
        <w:t xml:space="preserve">od </w:t>
      </w:r>
      <w:r w:rsidRPr="005A6E69">
        <w:t>2 </w:t>
      </w:r>
      <w:ins w:id="45" w:author="MCV" w:date="2025-07-21T12:14:00Z">
        <w:r w:rsidR="007F5A2C">
          <w:rPr>
            <w:rFonts w:ascii="Calibri" w:hAnsi="Calibri" w:cs="Calibri"/>
          </w:rPr>
          <w:t>°</w:t>
        </w:r>
      </w:ins>
      <w:del w:id="46" w:author="MCV" w:date="2025-07-21T12:15:00Z">
        <w:r w:rsidRPr="005A6E69" w:rsidDel="007F5A2C">
          <w:delText>°</w:delText>
        </w:r>
      </w:del>
      <w:r w:rsidRPr="005A6E69">
        <w:t>C do 8 </w:t>
      </w:r>
      <w:ins w:id="47" w:author="MCV" w:date="2025-07-21T12:15:00Z">
        <w:r w:rsidR="007F5A2C">
          <w:rPr>
            <w:rFonts w:ascii="Calibri" w:hAnsi="Calibri" w:cs="Calibri"/>
          </w:rPr>
          <w:t>°</w:t>
        </w:r>
      </w:ins>
      <w:del w:id="48" w:author="MCV" w:date="2025-07-21T12:15:00Z">
        <w:r w:rsidRPr="005A6E69" w:rsidDel="007F5A2C">
          <w:delText>°</w:delText>
        </w:r>
      </w:del>
      <w:r w:rsidRPr="005A6E69">
        <w:t>C, razen če je bilo redčenje opravljeno v nadzorovanih in potrjenih aseptičnih pogojih.</w:t>
      </w:r>
    </w:p>
    <w:p w14:paraId="43B5EFB2" w14:textId="77777777" w:rsidR="00B53763" w:rsidRPr="005A6E69" w:rsidRDefault="00B53763" w:rsidP="0056160D">
      <w:pPr>
        <w:spacing w:line="240" w:lineRule="auto"/>
        <w:rPr>
          <w:color w:val="000000" w:themeColor="text1"/>
          <w:szCs w:val="22"/>
        </w:rPr>
      </w:pPr>
    </w:p>
    <w:p w14:paraId="72C9BD69" w14:textId="77777777" w:rsidR="0056160D" w:rsidRPr="005A6E69" w:rsidRDefault="008426D3" w:rsidP="0056160D">
      <w:pPr>
        <w:spacing w:line="240" w:lineRule="auto"/>
        <w:rPr>
          <w:noProof/>
          <w:color w:val="000000" w:themeColor="text1"/>
          <w:szCs w:val="22"/>
        </w:rPr>
      </w:pPr>
      <w:r w:rsidRPr="005A6E69">
        <w:t>Razredčeno raztopino shranjujte ločeno od neposredne toplote ali svetlobe.</w:t>
      </w:r>
      <w:r w:rsidRPr="005A6E69">
        <w:rPr>
          <w:color w:val="000000" w:themeColor="text1"/>
        </w:rPr>
        <w:br/>
      </w:r>
      <w:r w:rsidRPr="005A6E69">
        <w:t>Razredčene raztopine ne zamrzujte.</w:t>
      </w:r>
    </w:p>
    <w:p w14:paraId="72C9BD6A" w14:textId="77777777" w:rsidR="0056160D" w:rsidRPr="005A6E69" w:rsidRDefault="0056160D" w:rsidP="0056160D">
      <w:pPr>
        <w:spacing w:line="240" w:lineRule="auto"/>
        <w:rPr>
          <w:noProof/>
          <w:szCs w:val="22"/>
        </w:rPr>
      </w:pPr>
    </w:p>
    <w:p w14:paraId="72C9BD6B" w14:textId="1676AFC8" w:rsidR="008648C0" w:rsidRPr="005A6E69" w:rsidRDefault="008426D3" w:rsidP="008648C0">
      <w:pPr>
        <w:keepNext/>
        <w:spacing w:line="240" w:lineRule="auto"/>
        <w:outlineLvl w:val="0"/>
        <w:rPr>
          <w:b/>
          <w:noProof/>
          <w:szCs w:val="22"/>
        </w:rPr>
      </w:pPr>
      <w:r w:rsidRPr="005A6E69">
        <w:rPr>
          <w:b/>
        </w:rPr>
        <w:t>6.4</w:t>
      </w:r>
      <w:r w:rsidRPr="005A6E69">
        <w:rPr>
          <w:b/>
        </w:rPr>
        <w:tab/>
        <w:t>Posebna navodila za shranjevanje</w:t>
      </w:r>
      <w:r w:rsidR="008D2C0B" w:rsidRPr="005A6E69">
        <w:rPr>
          <w:b/>
        </w:rPr>
        <w:fldChar w:fldCharType="begin"/>
      </w:r>
      <w:r w:rsidR="008D2C0B" w:rsidRPr="005A6E69">
        <w:rPr>
          <w:b/>
        </w:rPr>
        <w:instrText xml:space="preserve"> DOCVARIABLE vault_nd_02182a18-45b2-4843-83ed-a4019bb91e35 \* MERGEFORMAT </w:instrText>
      </w:r>
      <w:r w:rsidR="008D2C0B" w:rsidRPr="005A6E69">
        <w:rPr>
          <w:b/>
        </w:rPr>
        <w:fldChar w:fldCharType="separate"/>
      </w:r>
      <w:r w:rsidR="00CF714E" w:rsidRPr="005A6E69">
        <w:rPr>
          <w:b/>
        </w:rPr>
        <w:t xml:space="preserve"> </w:t>
      </w:r>
      <w:r w:rsidR="008D2C0B" w:rsidRPr="005A6E69">
        <w:rPr>
          <w:b/>
        </w:rPr>
        <w:fldChar w:fldCharType="end"/>
      </w:r>
    </w:p>
    <w:p w14:paraId="72C9BD6C" w14:textId="77777777" w:rsidR="008648C0" w:rsidRPr="005A6E69" w:rsidRDefault="008648C0" w:rsidP="008648C0">
      <w:pPr>
        <w:keepNext/>
        <w:spacing w:line="240" w:lineRule="auto"/>
        <w:rPr>
          <w:szCs w:val="22"/>
        </w:rPr>
      </w:pPr>
    </w:p>
    <w:p w14:paraId="72C9BD6D" w14:textId="77777777" w:rsidR="00B10F9E" w:rsidRPr="005A6E69" w:rsidRDefault="008426D3" w:rsidP="008648C0">
      <w:pPr>
        <w:keepNext/>
        <w:spacing w:line="240" w:lineRule="auto"/>
        <w:rPr>
          <w:szCs w:val="22"/>
          <w:u w:val="single"/>
        </w:rPr>
      </w:pPr>
      <w:r w:rsidRPr="005A6E69">
        <w:rPr>
          <w:u w:val="single"/>
        </w:rPr>
        <w:t>Neodprta viala</w:t>
      </w:r>
    </w:p>
    <w:p w14:paraId="72C9BD6E" w14:textId="77777777" w:rsidR="00FE25EC" w:rsidRPr="005A6E69" w:rsidRDefault="00FE25EC" w:rsidP="008648C0">
      <w:pPr>
        <w:keepNext/>
        <w:spacing w:line="240" w:lineRule="auto"/>
        <w:rPr>
          <w:szCs w:val="22"/>
          <w:u w:val="single"/>
        </w:rPr>
      </w:pPr>
    </w:p>
    <w:p w14:paraId="72C9BD6F" w14:textId="2E8AC3DE" w:rsidR="008648C0" w:rsidRPr="005A6E69" w:rsidRDefault="008426D3" w:rsidP="008648C0">
      <w:pPr>
        <w:keepNext/>
        <w:spacing w:line="240" w:lineRule="auto"/>
        <w:rPr>
          <w:szCs w:val="22"/>
        </w:rPr>
      </w:pPr>
      <w:r w:rsidRPr="005A6E69">
        <w:t>Shranjujte v hladilniku (2 </w:t>
      </w:r>
      <w:ins w:id="49" w:author="MCV" w:date="2025-07-21T11:56:00Z">
        <w:r w:rsidR="007F5A2C">
          <w:rPr>
            <w:rFonts w:ascii="Calibri" w:hAnsi="Calibri" w:cs="Calibri"/>
          </w:rPr>
          <w:t>°</w:t>
        </w:r>
      </w:ins>
      <w:del w:id="50" w:author="MCV" w:date="2025-07-21T11:56:00Z">
        <w:r w:rsidRPr="005A6E69" w:rsidDel="007F5A2C">
          <w:delText>°</w:delText>
        </w:r>
      </w:del>
      <w:r w:rsidRPr="005A6E69">
        <w:t>C–8 </w:t>
      </w:r>
      <w:ins w:id="51" w:author="MCV" w:date="2025-07-21T12:08:00Z">
        <w:r w:rsidR="007F5A2C">
          <w:rPr>
            <w:rFonts w:ascii="Calibri" w:hAnsi="Calibri" w:cs="Calibri"/>
          </w:rPr>
          <w:t>°</w:t>
        </w:r>
      </w:ins>
      <w:del w:id="52" w:author="MCV" w:date="2025-07-21T12:08:00Z">
        <w:r w:rsidRPr="005A6E69" w:rsidDel="007F5A2C">
          <w:delText>°</w:delText>
        </w:r>
      </w:del>
      <w:r w:rsidRPr="005A6E69">
        <w:t>C).</w:t>
      </w:r>
    </w:p>
    <w:p w14:paraId="72C9BD70" w14:textId="77777777" w:rsidR="008648C0" w:rsidRPr="005A6E69" w:rsidRDefault="008426D3" w:rsidP="008648C0">
      <w:pPr>
        <w:spacing w:line="240" w:lineRule="auto"/>
        <w:rPr>
          <w:szCs w:val="22"/>
        </w:rPr>
      </w:pPr>
      <w:r w:rsidRPr="005A6E69">
        <w:t>Ne zamrzujte.</w:t>
      </w:r>
    </w:p>
    <w:p w14:paraId="72C9BD71" w14:textId="77CB9178" w:rsidR="008648C0" w:rsidRPr="005A6E69" w:rsidRDefault="00A94D07" w:rsidP="008B1180">
      <w:pPr>
        <w:pStyle w:val="Default"/>
        <w:rPr>
          <w:color w:val="auto"/>
          <w:sz w:val="22"/>
          <w:szCs w:val="22"/>
        </w:rPr>
      </w:pPr>
      <w:r w:rsidRPr="005A6E69">
        <w:rPr>
          <w:color w:val="auto"/>
          <w:sz w:val="22"/>
        </w:rPr>
        <w:t>Vialo shranjujte v zunanji ovojnini za zagotovitev zaščite pred svetlobo.</w:t>
      </w:r>
    </w:p>
    <w:p w14:paraId="72C9BD72" w14:textId="77777777" w:rsidR="00B10F9E" w:rsidRPr="005A6E69" w:rsidRDefault="00B10F9E" w:rsidP="008B1180">
      <w:pPr>
        <w:pStyle w:val="Default"/>
        <w:rPr>
          <w:color w:val="auto"/>
          <w:sz w:val="22"/>
          <w:szCs w:val="22"/>
        </w:rPr>
      </w:pPr>
    </w:p>
    <w:p w14:paraId="72C9BD73" w14:textId="77777777" w:rsidR="0056160D" w:rsidRPr="005A6E69" w:rsidRDefault="008426D3" w:rsidP="00594D47">
      <w:pPr>
        <w:pStyle w:val="Default"/>
        <w:keepNext/>
        <w:rPr>
          <w:color w:val="auto"/>
          <w:sz w:val="22"/>
          <w:szCs w:val="22"/>
        </w:rPr>
      </w:pPr>
      <w:r w:rsidRPr="005A6E69">
        <w:rPr>
          <w:color w:val="auto"/>
          <w:sz w:val="22"/>
        </w:rPr>
        <w:t>Za pogoje shranjevanja po redčenju zdravila glejte poglavje 6.3.</w:t>
      </w:r>
    </w:p>
    <w:p w14:paraId="72C9BD74" w14:textId="77777777" w:rsidR="0056160D" w:rsidRPr="005A6E69" w:rsidRDefault="0056160D" w:rsidP="00594D47">
      <w:pPr>
        <w:pStyle w:val="Default"/>
        <w:keepNext/>
        <w:rPr>
          <w:color w:val="auto"/>
          <w:sz w:val="22"/>
          <w:szCs w:val="22"/>
          <w:u w:val="single"/>
        </w:rPr>
      </w:pPr>
    </w:p>
    <w:p w14:paraId="72C9BD75" w14:textId="22B08AB3" w:rsidR="008648C0" w:rsidRPr="005A6E69" w:rsidRDefault="008426D3" w:rsidP="008648C0">
      <w:pPr>
        <w:keepNext/>
        <w:spacing w:line="240" w:lineRule="auto"/>
        <w:outlineLvl w:val="0"/>
        <w:rPr>
          <w:b/>
          <w:noProof/>
          <w:szCs w:val="22"/>
        </w:rPr>
      </w:pPr>
      <w:r w:rsidRPr="005A6E69">
        <w:rPr>
          <w:b/>
        </w:rPr>
        <w:t>6.5</w:t>
      </w:r>
      <w:r w:rsidRPr="005A6E69">
        <w:rPr>
          <w:b/>
        </w:rPr>
        <w:tab/>
        <w:t>Vrsta ovojnine in vsebina</w:t>
      </w:r>
      <w:r w:rsidR="008D2C0B" w:rsidRPr="005A6E69">
        <w:rPr>
          <w:b/>
        </w:rPr>
        <w:fldChar w:fldCharType="begin"/>
      </w:r>
      <w:r w:rsidR="008D2C0B" w:rsidRPr="005A6E69">
        <w:rPr>
          <w:b/>
        </w:rPr>
        <w:instrText xml:space="preserve"> DOCVARIABLE vault_nd_ee8c57b5-bcaf-4fa0-92d3-19f4adbde886 \* MERGEFORMAT </w:instrText>
      </w:r>
      <w:r w:rsidR="008D2C0B" w:rsidRPr="005A6E69">
        <w:rPr>
          <w:b/>
        </w:rPr>
        <w:fldChar w:fldCharType="separate"/>
      </w:r>
      <w:r w:rsidR="00CF714E" w:rsidRPr="005A6E69">
        <w:rPr>
          <w:b/>
        </w:rPr>
        <w:t xml:space="preserve"> </w:t>
      </w:r>
      <w:r w:rsidR="008D2C0B" w:rsidRPr="005A6E69">
        <w:rPr>
          <w:b/>
        </w:rPr>
        <w:fldChar w:fldCharType="end"/>
      </w:r>
    </w:p>
    <w:p w14:paraId="72C9BD76" w14:textId="77777777" w:rsidR="008648C0" w:rsidRPr="005A6E69" w:rsidRDefault="008648C0" w:rsidP="008648C0">
      <w:pPr>
        <w:keepNext/>
        <w:spacing w:line="240" w:lineRule="auto"/>
        <w:outlineLvl w:val="0"/>
        <w:rPr>
          <w:noProof/>
          <w:szCs w:val="22"/>
        </w:rPr>
      </w:pPr>
    </w:p>
    <w:p w14:paraId="72C9BD77" w14:textId="59E9FEEF" w:rsidR="008648C0" w:rsidRPr="005A6E69" w:rsidRDefault="008426D3" w:rsidP="008648C0">
      <w:pPr>
        <w:keepNext/>
        <w:spacing w:line="240" w:lineRule="auto"/>
        <w:outlineLvl w:val="0"/>
        <w:rPr>
          <w:rStyle w:val="normaltextrun"/>
          <w:color w:val="000000"/>
          <w:szCs w:val="22"/>
          <w:shd w:val="clear" w:color="auto" w:fill="FFFFFF"/>
        </w:rPr>
      </w:pPr>
      <w:r w:rsidRPr="005A6E69">
        <w:rPr>
          <w:rStyle w:val="normaltextrun"/>
          <w:color w:val="000000"/>
          <w:shd w:val="clear" w:color="auto" w:fill="FFFFFF"/>
        </w:rPr>
        <w:t xml:space="preserve">15 ml koncentrata v viali iz prozornega stekla tipa I z zamaškom iz klorobutilne gume, aluminijasto zaporko in polipropilenskim </w:t>
      </w:r>
      <w:r w:rsidR="00E73587" w:rsidRPr="005A6E69">
        <w:rPr>
          <w:rStyle w:val="normaltextrun"/>
          <w:color w:val="000000"/>
          <w:shd w:val="clear" w:color="auto" w:fill="FFFFFF"/>
        </w:rPr>
        <w:t>odstranljivo zaporko</w:t>
      </w:r>
      <w:r w:rsidRPr="005A6E69">
        <w:rPr>
          <w:rStyle w:val="normaltextrun"/>
          <w:color w:val="000000"/>
          <w:shd w:val="clear" w:color="auto" w:fill="FFFFFF"/>
        </w:rPr>
        <w:t>.</w:t>
      </w:r>
      <w:r w:rsidR="008D2C0B" w:rsidRPr="005A6E69">
        <w:rPr>
          <w:rStyle w:val="normaltextrun"/>
          <w:color w:val="000000"/>
          <w:shd w:val="clear" w:color="auto" w:fill="FFFFFF"/>
        </w:rPr>
        <w:fldChar w:fldCharType="begin"/>
      </w:r>
      <w:r w:rsidR="008D2C0B" w:rsidRPr="005A6E69">
        <w:rPr>
          <w:rStyle w:val="normaltextrun"/>
          <w:color w:val="000000"/>
          <w:shd w:val="clear" w:color="auto" w:fill="FFFFFF"/>
        </w:rPr>
        <w:instrText xml:space="preserve"> DOCVARIABLE vault_nd_6d74f2d9-e76f-4858-9dab-7e3ee5a35dd4 \* MERGEFORMAT </w:instrText>
      </w:r>
      <w:r w:rsidR="008D2C0B" w:rsidRPr="005A6E69">
        <w:rPr>
          <w:rStyle w:val="normaltextrun"/>
          <w:color w:val="000000"/>
          <w:shd w:val="clear" w:color="auto" w:fill="FFFFFF"/>
        </w:rPr>
        <w:fldChar w:fldCharType="separate"/>
      </w:r>
      <w:r w:rsidR="00CF714E" w:rsidRPr="005A6E69">
        <w:rPr>
          <w:rStyle w:val="normaltextrun"/>
          <w:color w:val="000000"/>
          <w:shd w:val="clear" w:color="auto" w:fill="FFFFFF"/>
        </w:rPr>
        <w:t xml:space="preserve"> </w:t>
      </w:r>
      <w:r w:rsidR="008D2C0B" w:rsidRPr="005A6E69">
        <w:rPr>
          <w:rStyle w:val="normaltextrun"/>
          <w:color w:val="000000"/>
          <w:shd w:val="clear" w:color="auto" w:fill="FFFFFF"/>
        </w:rPr>
        <w:fldChar w:fldCharType="end"/>
      </w:r>
    </w:p>
    <w:p w14:paraId="72C9BD78" w14:textId="77777777" w:rsidR="008B6F43" w:rsidRPr="005A6E69" w:rsidRDefault="008B6F43" w:rsidP="008648C0">
      <w:pPr>
        <w:keepNext/>
        <w:spacing w:line="240" w:lineRule="auto"/>
        <w:outlineLvl w:val="0"/>
        <w:rPr>
          <w:noProof/>
          <w:szCs w:val="22"/>
        </w:rPr>
      </w:pPr>
    </w:p>
    <w:p w14:paraId="72C9BD79" w14:textId="7C1352E3" w:rsidR="008648C0" w:rsidRPr="005A6E69" w:rsidRDefault="008426D3">
      <w:pPr>
        <w:spacing w:line="240" w:lineRule="auto"/>
      </w:pPr>
      <w:r w:rsidRPr="005A6E69">
        <w:t>Velikost</w:t>
      </w:r>
      <w:r w:rsidR="00951656" w:rsidRPr="005A6E69">
        <w:t>i</w:t>
      </w:r>
      <w:r w:rsidRPr="005A6E69">
        <w:t xml:space="preserve"> pakiranj 1 viala</w:t>
      </w:r>
      <w:r w:rsidR="004C3085">
        <w:t xml:space="preserve"> </w:t>
      </w:r>
      <w:r w:rsidR="000111AA" w:rsidRPr="005A6E69">
        <w:t>in 3 viale</w:t>
      </w:r>
      <w:r w:rsidRPr="005A6E69">
        <w:t xml:space="preserve">. </w:t>
      </w:r>
    </w:p>
    <w:p w14:paraId="6A74877E" w14:textId="51A5F491" w:rsidR="00E33B78" w:rsidRPr="005A6E69" w:rsidRDefault="00E33B78" w:rsidP="002D6F6B">
      <w:pPr>
        <w:spacing w:line="240" w:lineRule="auto"/>
        <w:rPr>
          <w:noProof/>
          <w:szCs w:val="22"/>
        </w:rPr>
      </w:pPr>
      <w:r w:rsidRPr="005A6E69">
        <w:rPr>
          <w:noProof/>
          <w:szCs w:val="22"/>
        </w:rPr>
        <w:t>Na trgu morda ni vseh navedenih pakiranj.</w:t>
      </w:r>
    </w:p>
    <w:p w14:paraId="72C9BD7A" w14:textId="77777777" w:rsidR="008648C0" w:rsidRPr="005A6E69" w:rsidRDefault="008648C0" w:rsidP="008648C0">
      <w:pPr>
        <w:spacing w:line="240" w:lineRule="auto"/>
        <w:rPr>
          <w:noProof/>
          <w:szCs w:val="22"/>
        </w:rPr>
      </w:pPr>
    </w:p>
    <w:p w14:paraId="72C9BD7B" w14:textId="1D5A13CD" w:rsidR="008648C0" w:rsidRPr="005A6E69" w:rsidRDefault="008426D3" w:rsidP="008648C0">
      <w:pPr>
        <w:keepNext/>
        <w:spacing w:line="240" w:lineRule="auto"/>
        <w:outlineLvl w:val="0"/>
        <w:rPr>
          <w:b/>
          <w:noProof/>
          <w:szCs w:val="22"/>
        </w:rPr>
      </w:pPr>
      <w:bookmarkStart w:id="53" w:name="OLE_LINK1"/>
      <w:r w:rsidRPr="005A6E69">
        <w:rPr>
          <w:b/>
        </w:rPr>
        <w:t>6.6</w:t>
      </w:r>
      <w:r w:rsidRPr="005A6E69">
        <w:rPr>
          <w:b/>
        </w:rPr>
        <w:tab/>
        <w:t>Posebni varnostni ukrepi za odstranjevanje in rokovanje z zdravilom</w:t>
      </w:r>
      <w:r w:rsidR="008D2C0B" w:rsidRPr="005A6E69">
        <w:rPr>
          <w:b/>
        </w:rPr>
        <w:fldChar w:fldCharType="begin"/>
      </w:r>
      <w:r w:rsidR="008D2C0B" w:rsidRPr="005A6E69">
        <w:rPr>
          <w:b/>
        </w:rPr>
        <w:instrText xml:space="preserve"> DOCVARIABLE vault_nd_57bc8bc9-d410-4454-a613-c3177fe90dd5 \* MERGEFORMAT </w:instrText>
      </w:r>
      <w:r w:rsidR="008D2C0B" w:rsidRPr="005A6E69">
        <w:rPr>
          <w:b/>
        </w:rPr>
        <w:fldChar w:fldCharType="separate"/>
      </w:r>
      <w:r w:rsidR="00CF714E" w:rsidRPr="005A6E69">
        <w:rPr>
          <w:b/>
        </w:rPr>
        <w:t xml:space="preserve"> </w:t>
      </w:r>
      <w:r w:rsidR="008D2C0B" w:rsidRPr="005A6E69">
        <w:rPr>
          <w:b/>
        </w:rPr>
        <w:fldChar w:fldCharType="end"/>
      </w:r>
    </w:p>
    <w:p w14:paraId="72C9BD7C" w14:textId="77777777" w:rsidR="008648C0" w:rsidRPr="005A6E69" w:rsidRDefault="008648C0" w:rsidP="008648C0">
      <w:pPr>
        <w:keepNext/>
        <w:spacing w:line="240" w:lineRule="auto"/>
        <w:outlineLvl w:val="0"/>
        <w:rPr>
          <w:b/>
          <w:noProof/>
          <w:szCs w:val="22"/>
        </w:rPr>
      </w:pPr>
    </w:p>
    <w:p w14:paraId="72C9BD7D" w14:textId="77777777" w:rsidR="008648C0" w:rsidRPr="005A6E69" w:rsidRDefault="008426D3" w:rsidP="007A5597">
      <w:pPr>
        <w:keepNext/>
        <w:spacing w:line="240" w:lineRule="auto"/>
        <w:rPr>
          <w:szCs w:val="22"/>
        </w:rPr>
      </w:pPr>
      <w:r w:rsidRPr="005A6E69">
        <w:rPr>
          <w:color w:val="000000"/>
        </w:rPr>
        <w:t>Zdravila Omvoh, ki je bilo zamrznjeno, ne uporabite.</w:t>
      </w:r>
    </w:p>
    <w:p w14:paraId="72C9BD7E" w14:textId="77777777" w:rsidR="008648C0" w:rsidRPr="005A6E69" w:rsidRDefault="008648C0" w:rsidP="008648C0">
      <w:pPr>
        <w:spacing w:line="240" w:lineRule="auto"/>
        <w:rPr>
          <w:noProof/>
          <w:szCs w:val="22"/>
        </w:rPr>
      </w:pPr>
    </w:p>
    <w:p w14:paraId="72C9BD7F" w14:textId="77777777" w:rsidR="008648C0" w:rsidRPr="005A6E69" w:rsidRDefault="008426D3" w:rsidP="008648C0">
      <w:pPr>
        <w:spacing w:line="240" w:lineRule="auto"/>
      </w:pPr>
      <w:r w:rsidRPr="005A6E69">
        <w:t xml:space="preserve">Neuporabljeno zdravilo ali odpadni material zavrzite v skladu z lokalnimi predpisi. </w:t>
      </w:r>
    </w:p>
    <w:bookmarkEnd w:id="53"/>
    <w:p w14:paraId="72C9BD80" w14:textId="77777777" w:rsidR="008648C0" w:rsidRPr="005A6E69" w:rsidRDefault="008648C0" w:rsidP="008648C0">
      <w:pPr>
        <w:spacing w:line="240" w:lineRule="auto"/>
        <w:rPr>
          <w:color w:val="000000" w:themeColor="text1"/>
          <w:lang w:eastAsia="en-GB"/>
        </w:rPr>
      </w:pPr>
    </w:p>
    <w:p w14:paraId="72C9BD81" w14:textId="77777777" w:rsidR="008648C0" w:rsidRPr="005A6E69" w:rsidRDefault="008426D3" w:rsidP="007A5597">
      <w:pPr>
        <w:keepNext/>
        <w:spacing w:line="240" w:lineRule="auto"/>
        <w:rPr>
          <w:color w:val="000000" w:themeColor="text1"/>
          <w:szCs w:val="22"/>
          <w:u w:val="single"/>
        </w:rPr>
      </w:pPr>
      <w:r w:rsidRPr="005A6E69">
        <w:rPr>
          <w:color w:val="000000" w:themeColor="text1"/>
          <w:u w:val="single"/>
        </w:rPr>
        <w:t>Redčenje pred intravensko infuzijo</w:t>
      </w:r>
    </w:p>
    <w:p w14:paraId="72C9BD82" w14:textId="77777777" w:rsidR="008648C0" w:rsidRPr="005A6E69" w:rsidRDefault="008648C0" w:rsidP="007A5597">
      <w:pPr>
        <w:keepNext/>
        <w:spacing w:line="240" w:lineRule="auto"/>
        <w:rPr>
          <w:color w:val="000000" w:themeColor="text1"/>
          <w:szCs w:val="22"/>
          <w:u w:val="single"/>
          <w:lang w:eastAsia="en-GB"/>
        </w:rPr>
      </w:pPr>
    </w:p>
    <w:p w14:paraId="72C9BD83" w14:textId="77777777" w:rsidR="008648C0" w:rsidRPr="005A6E69" w:rsidRDefault="008426D3" w:rsidP="007A5597">
      <w:pPr>
        <w:pStyle w:val="ListParagraph"/>
        <w:keepNext/>
        <w:numPr>
          <w:ilvl w:val="0"/>
          <w:numId w:val="9"/>
        </w:numPr>
        <w:spacing w:after="0" w:line="240" w:lineRule="auto"/>
        <w:ind w:left="567" w:hanging="567"/>
        <w:rPr>
          <w:rFonts w:ascii="Times New Roman" w:hAnsi="Times New Roman"/>
          <w:color w:val="000000" w:themeColor="text1"/>
        </w:rPr>
      </w:pPr>
      <w:r w:rsidRPr="005A6E69">
        <w:rPr>
          <w:rFonts w:ascii="Times New Roman" w:hAnsi="Times New Roman"/>
          <w:color w:val="000000" w:themeColor="text1"/>
        </w:rPr>
        <w:t>Ena viala je namenjena samo za enkratno uporabo.</w:t>
      </w:r>
    </w:p>
    <w:p w14:paraId="72C9BD84" w14:textId="77777777" w:rsidR="008648C0" w:rsidRPr="005A6E69" w:rsidRDefault="008426D3" w:rsidP="00E03C5C">
      <w:pPr>
        <w:pStyle w:val="ListParagraph"/>
        <w:keepNext/>
        <w:numPr>
          <w:ilvl w:val="0"/>
          <w:numId w:val="9"/>
        </w:numPr>
        <w:spacing w:after="0" w:line="240" w:lineRule="auto"/>
        <w:ind w:left="567" w:hanging="567"/>
        <w:rPr>
          <w:rFonts w:ascii="Times New Roman" w:hAnsi="Times New Roman"/>
          <w:color w:val="000000" w:themeColor="text1"/>
        </w:rPr>
      </w:pPr>
      <w:r w:rsidRPr="005A6E69">
        <w:rPr>
          <w:rFonts w:ascii="Times New Roman" w:hAnsi="Times New Roman"/>
          <w:color w:val="000000" w:themeColor="text1"/>
        </w:rPr>
        <w:t>Raztopino za infundiranje pripravite z aseptično tehniko za zagotovitev sterilnosti pripravljene raztopine.</w:t>
      </w:r>
    </w:p>
    <w:p w14:paraId="72C9BD85" w14:textId="2DABBBF7" w:rsidR="008648C0" w:rsidRPr="005A6E69" w:rsidRDefault="008426D3" w:rsidP="00E03C5C">
      <w:pPr>
        <w:pStyle w:val="ListParagraph"/>
        <w:keepNext/>
        <w:widowControl w:val="0"/>
        <w:numPr>
          <w:ilvl w:val="0"/>
          <w:numId w:val="9"/>
        </w:numPr>
        <w:autoSpaceDE w:val="0"/>
        <w:autoSpaceDN w:val="0"/>
        <w:spacing w:after="0" w:line="240" w:lineRule="auto"/>
        <w:ind w:left="567" w:hanging="567"/>
        <w:rPr>
          <w:rFonts w:ascii="Times New Roman" w:hAnsi="Times New Roman"/>
          <w:color w:val="000000" w:themeColor="text1"/>
        </w:rPr>
      </w:pPr>
      <w:r w:rsidRPr="005A6E69">
        <w:rPr>
          <w:rFonts w:ascii="Times New Roman" w:hAnsi="Times New Roman"/>
          <w:color w:val="000000" w:themeColor="text1"/>
        </w:rPr>
        <w:t>Preglejte vsebino viale. Koncentrat mora biti bister, brezbarven do rahlo rumenkast in brez vidnih delcev. V nasprotnem primeru ga je treba zavreči.</w:t>
      </w:r>
    </w:p>
    <w:p w14:paraId="573FC31F" w14:textId="16847C97" w:rsidR="006173A9" w:rsidRPr="00935A74" w:rsidRDefault="00725820" w:rsidP="006173A9">
      <w:pPr>
        <w:pStyle w:val="ListParagraph"/>
        <w:widowControl w:val="0"/>
        <w:numPr>
          <w:ilvl w:val="0"/>
          <w:numId w:val="9"/>
        </w:numPr>
        <w:autoSpaceDE w:val="0"/>
        <w:autoSpaceDN w:val="0"/>
        <w:spacing w:after="0" w:line="240" w:lineRule="auto"/>
        <w:ind w:left="567" w:hanging="567"/>
        <w:rPr>
          <w:rFonts w:ascii="Times New Roman" w:hAnsi="Times New Roman"/>
          <w:color w:val="000000" w:themeColor="text1"/>
          <w:u w:val="single"/>
        </w:rPr>
      </w:pPr>
      <w:r>
        <w:rPr>
          <w:rFonts w:ascii="Times New Roman" w:hAnsi="Times New Roman"/>
        </w:rPr>
        <w:t xml:space="preserve">Pripravite infuzijsko vrečo za zdravljenje ulceroznega </w:t>
      </w:r>
      <w:r w:rsidR="003B6A37">
        <w:rPr>
          <w:rFonts w:ascii="Times New Roman" w:hAnsi="Times New Roman"/>
        </w:rPr>
        <w:t xml:space="preserve">kolitisa ali Chronove bolezni, kot je </w:t>
      </w:r>
      <w:r w:rsidR="0006149C">
        <w:rPr>
          <w:rFonts w:ascii="Times New Roman" w:hAnsi="Times New Roman"/>
        </w:rPr>
        <w:t>navedeno</w:t>
      </w:r>
      <w:r w:rsidR="003B6A37">
        <w:rPr>
          <w:rFonts w:ascii="Times New Roman" w:hAnsi="Times New Roman"/>
        </w:rPr>
        <w:t xml:space="preserve"> spodaj. Upoštevajte, da so </w:t>
      </w:r>
      <w:r w:rsidR="00994FC8">
        <w:rPr>
          <w:rFonts w:ascii="Times New Roman" w:hAnsi="Times New Roman"/>
        </w:rPr>
        <w:t xml:space="preserve">za vsako indikacijo </w:t>
      </w:r>
      <w:r w:rsidR="0006149C">
        <w:rPr>
          <w:rFonts w:ascii="Times New Roman" w:hAnsi="Times New Roman"/>
        </w:rPr>
        <w:t xml:space="preserve">opredeljena posebna navodila in </w:t>
      </w:r>
      <w:r w:rsidR="00994FC8">
        <w:rPr>
          <w:rFonts w:ascii="Times New Roman" w:hAnsi="Times New Roman"/>
        </w:rPr>
        <w:t>volumni.</w:t>
      </w:r>
      <w:r w:rsidR="002F2A99" w:rsidRPr="002F2A99">
        <w:t xml:space="preserve"> </w:t>
      </w:r>
      <w:r w:rsidR="002F2A99" w:rsidRPr="00964BA9">
        <w:br/>
      </w:r>
      <w:r w:rsidR="002F2A99" w:rsidRPr="00964BA9">
        <w:br/>
      </w:r>
      <w:r w:rsidR="007A3BA6" w:rsidRPr="00170AFA">
        <w:rPr>
          <w:rFonts w:ascii="Times New Roman" w:hAnsi="Times New Roman"/>
          <w:i/>
          <w:iCs/>
          <w:color w:val="000000" w:themeColor="text1"/>
        </w:rPr>
        <w:t>Ulcerozni kolitis</w:t>
      </w:r>
      <w:r w:rsidR="00AD0927" w:rsidRPr="00170AFA">
        <w:rPr>
          <w:rFonts w:ascii="Times New Roman" w:hAnsi="Times New Roman"/>
          <w:i/>
          <w:iCs/>
          <w:color w:val="000000" w:themeColor="text1"/>
        </w:rPr>
        <w:t>: ena 15 </w:t>
      </w:r>
      <w:r w:rsidR="0012395E" w:rsidRPr="00170AFA">
        <w:rPr>
          <w:rFonts w:ascii="Times New Roman" w:hAnsi="Times New Roman"/>
          <w:i/>
          <w:iCs/>
          <w:color w:val="000000" w:themeColor="text1"/>
        </w:rPr>
        <w:t>ml viala (300 mg)</w:t>
      </w:r>
    </w:p>
    <w:p w14:paraId="3DB449D3" w14:textId="22359DA3" w:rsidR="00023F5A" w:rsidRPr="005A6E69" w:rsidRDefault="008426D3" w:rsidP="00023F5A">
      <w:pPr>
        <w:pStyle w:val="ListParagraph"/>
        <w:widowControl w:val="0"/>
        <w:autoSpaceDE w:val="0"/>
        <w:autoSpaceDN w:val="0"/>
        <w:spacing w:after="0" w:line="240" w:lineRule="auto"/>
        <w:ind w:left="567"/>
        <w:rPr>
          <w:rFonts w:ascii="Times New Roman" w:hAnsi="Times New Roman"/>
        </w:rPr>
      </w:pPr>
      <w:r w:rsidRPr="005A6E69">
        <w:rPr>
          <w:rFonts w:ascii="Times New Roman" w:hAnsi="Times New Roman"/>
        </w:rPr>
        <w:t>Iz viale z mirikizumabom (300</w:t>
      </w:r>
      <w:r w:rsidRPr="005A6E69">
        <w:rPr>
          <w:color w:val="000000" w:themeColor="text1"/>
        </w:rPr>
        <w:t> </w:t>
      </w:r>
      <w:r w:rsidRPr="005A6E69">
        <w:rPr>
          <w:rFonts w:ascii="Times New Roman" w:hAnsi="Times New Roman"/>
        </w:rPr>
        <w:t>mg) izvlecite 15 ml z iglo ustrezne velikosti (priporočljiva velikost je od 18</w:t>
      </w:r>
      <w:r w:rsidRPr="005A6E69">
        <w:rPr>
          <w:color w:val="000000" w:themeColor="text1"/>
        </w:rPr>
        <w:t> </w:t>
      </w:r>
      <w:r w:rsidRPr="005A6E69">
        <w:rPr>
          <w:rFonts w:ascii="Times New Roman" w:hAnsi="Times New Roman"/>
        </w:rPr>
        <w:t xml:space="preserve">do 21 G) in vsebino prenesite v infuzijsko vrečo. </w:t>
      </w:r>
      <w:r w:rsidR="00B94A2A">
        <w:rPr>
          <w:rFonts w:ascii="Times New Roman" w:hAnsi="Times New Roman"/>
        </w:rPr>
        <w:t xml:space="preserve">Če </w:t>
      </w:r>
      <w:r w:rsidR="007E1E1A">
        <w:rPr>
          <w:rFonts w:ascii="Times New Roman" w:hAnsi="Times New Roman"/>
        </w:rPr>
        <w:t xml:space="preserve">se koncentrat daje za </w:t>
      </w:r>
      <w:r w:rsidR="009F12E3">
        <w:rPr>
          <w:rFonts w:ascii="Times New Roman" w:hAnsi="Times New Roman"/>
        </w:rPr>
        <w:t xml:space="preserve">zdravljenje </w:t>
      </w:r>
      <w:r w:rsidR="00023F5A" w:rsidRPr="005A6E69">
        <w:rPr>
          <w:rFonts w:ascii="Times New Roman" w:hAnsi="Times New Roman"/>
        </w:rPr>
        <w:t>ulcerozne</w:t>
      </w:r>
      <w:r w:rsidR="001603CC">
        <w:rPr>
          <w:rFonts w:ascii="Times New Roman" w:hAnsi="Times New Roman"/>
        </w:rPr>
        <w:t>ga</w:t>
      </w:r>
      <w:r w:rsidR="00023F5A" w:rsidRPr="005A6E69">
        <w:rPr>
          <w:rFonts w:ascii="Times New Roman" w:hAnsi="Times New Roman"/>
        </w:rPr>
        <w:t xml:space="preserve"> kolitis</w:t>
      </w:r>
      <w:r w:rsidR="001603CC">
        <w:rPr>
          <w:rFonts w:ascii="Times New Roman" w:hAnsi="Times New Roman"/>
        </w:rPr>
        <w:t>a</w:t>
      </w:r>
      <w:r w:rsidR="00023F5A" w:rsidRPr="005A6E69">
        <w:rPr>
          <w:rFonts w:ascii="Times New Roman" w:hAnsi="Times New Roman"/>
        </w:rPr>
        <w:t>,</w:t>
      </w:r>
      <w:r w:rsidRPr="005A6E69">
        <w:rPr>
          <w:rFonts w:ascii="Times New Roman" w:hAnsi="Times New Roman"/>
        </w:rPr>
        <w:t xml:space="preserve"> se smeredčiti samo v infuzijskih vrečah (velikost vreč od 50 do 250</w:t>
      </w:r>
      <w:r w:rsidRPr="005A6E69">
        <w:rPr>
          <w:color w:val="000000" w:themeColor="text1"/>
        </w:rPr>
        <w:t> </w:t>
      </w:r>
      <w:r w:rsidRPr="005A6E69">
        <w:rPr>
          <w:rFonts w:ascii="Times New Roman" w:hAnsi="Times New Roman"/>
        </w:rPr>
        <w:t>ml), ki vsebujejo raztopino natrijevega klorida 9 mg/ml (0,9 %) za injiciranje ali 5-%</w:t>
      </w:r>
      <w:r w:rsidRPr="005A6E69">
        <w:t xml:space="preserve"> </w:t>
      </w:r>
      <w:r w:rsidRPr="005A6E69">
        <w:rPr>
          <w:rFonts w:ascii="Times New Roman" w:hAnsi="Times New Roman"/>
        </w:rPr>
        <w:t>raztopino glukoze za injiciranje. Končna koncentracija po redčenju je od približno 1,</w:t>
      </w:r>
      <w:r w:rsidR="004C3085">
        <w:rPr>
          <w:rFonts w:ascii="Times New Roman" w:hAnsi="Times New Roman"/>
        </w:rPr>
        <w:t>1</w:t>
      </w:r>
      <w:r w:rsidRPr="005A6E69">
        <w:rPr>
          <w:rFonts w:ascii="Times New Roman" w:hAnsi="Times New Roman"/>
        </w:rPr>
        <w:t xml:space="preserve"> mg/ml do približno </w:t>
      </w:r>
      <w:r w:rsidR="004C3085">
        <w:rPr>
          <w:rFonts w:ascii="Times New Roman" w:hAnsi="Times New Roman"/>
        </w:rPr>
        <w:t>4,6</w:t>
      </w:r>
      <w:r w:rsidRPr="005A6E69">
        <w:rPr>
          <w:rFonts w:ascii="Times New Roman" w:hAnsi="Times New Roman"/>
        </w:rPr>
        <w:t> mg/ml.</w:t>
      </w:r>
    </w:p>
    <w:p w14:paraId="370489A5" w14:textId="77777777" w:rsidR="00023F5A" w:rsidRPr="005A6E69" w:rsidRDefault="00023F5A" w:rsidP="00023F5A">
      <w:pPr>
        <w:pStyle w:val="ListParagraph"/>
        <w:widowControl w:val="0"/>
        <w:autoSpaceDE w:val="0"/>
        <w:autoSpaceDN w:val="0"/>
        <w:spacing w:after="0" w:line="240" w:lineRule="auto"/>
        <w:ind w:left="567"/>
        <w:rPr>
          <w:rFonts w:ascii="Times New Roman" w:hAnsi="Times New Roman"/>
        </w:rPr>
      </w:pPr>
    </w:p>
    <w:p w14:paraId="16A7C550" w14:textId="7DED4975" w:rsidR="00023F5A" w:rsidRPr="005A6E69" w:rsidRDefault="00023F5A" w:rsidP="00023F5A">
      <w:pPr>
        <w:keepNext/>
        <w:widowControl w:val="0"/>
        <w:autoSpaceDE w:val="0"/>
        <w:autoSpaceDN w:val="0"/>
        <w:spacing w:line="240" w:lineRule="auto"/>
        <w:ind w:left="567"/>
        <w:rPr>
          <w:i/>
          <w:iCs/>
          <w:color w:val="000000" w:themeColor="text1"/>
        </w:rPr>
      </w:pPr>
      <w:r w:rsidRPr="005A6E69">
        <w:rPr>
          <w:i/>
          <w:iCs/>
          <w:color w:val="000000" w:themeColor="text1"/>
        </w:rPr>
        <w:t xml:space="preserve">Crohnova bolezen: tri 15 ml viale; skupni </w:t>
      </w:r>
      <w:r w:rsidR="00ED79B4">
        <w:rPr>
          <w:i/>
          <w:iCs/>
          <w:color w:val="000000" w:themeColor="text1"/>
        </w:rPr>
        <w:t>volumen</w:t>
      </w:r>
      <w:r w:rsidRPr="005A6E69">
        <w:rPr>
          <w:i/>
          <w:iCs/>
          <w:color w:val="000000" w:themeColor="text1"/>
        </w:rPr>
        <w:t> = 45 ml (900 mg)</w:t>
      </w:r>
    </w:p>
    <w:p w14:paraId="498609AC" w14:textId="3A93746E" w:rsidR="0096217E" w:rsidRPr="000124B8" w:rsidRDefault="007D3AFB" w:rsidP="000124B8">
      <w:pPr>
        <w:pStyle w:val="ListParagraph"/>
        <w:widowControl w:val="0"/>
        <w:autoSpaceDE w:val="0"/>
        <w:autoSpaceDN w:val="0"/>
        <w:spacing w:after="0" w:line="240" w:lineRule="auto"/>
        <w:ind w:left="567"/>
      </w:pPr>
      <w:r w:rsidRPr="005A6E69">
        <w:rPr>
          <w:rFonts w:ascii="Times New Roman" w:hAnsi="Times New Roman"/>
        </w:rPr>
        <w:t>Najprej izvlecite in zavrzite 45 ml r</w:t>
      </w:r>
      <w:r w:rsidR="00100E3F" w:rsidRPr="005A6E69">
        <w:rPr>
          <w:rFonts w:ascii="Times New Roman" w:hAnsi="Times New Roman"/>
        </w:rPr>
        <w:t>aztopine</w:t>
      </w:r>
      <w:r w:rsidRPr="005A6E69">
        <w:rPr>
          <w:rFonts w:ascii="Times New Roman" w:hAnsi="Times New Roman"/>
        </w:rPr>
        <w:t xml:space="preserve"> iz infuzijske vreče. Nato iz vsake od treh vial</w:t>
      </w:r>
      <w:r w:rsidR="00023F5A" w:rsidRPr="005A6E69">
        <w:rPr>
          <w:rFonts w:ascii="Times New Roman" w:hAnsi="Times New Roman"/>
        </w:rPr>
        <w:t xml:space="preserve"> z mirikizumabom (</w:t>
      </w:r>
      <w:r w:rsidRPr="005A6E69">
        <w:rPr>
          <w:rFonts w:ascii="Times New Roman" w:hAnsi="Times New Roman"/>
        </w:rPr>
        <w:t>9</w:t>
      </w:r>
      <w:r w:rsidR="00023F5A" w:rsidRPr="005A6E69">
        <w:rPr>
          <w:rFonts w:ascii="Times New Roman" w:hAnsi="Times New Roman"/>
        </w:rPr>
        <w:t>00</w:t>
      </w:r>
      <w:r w:rsidR="00023F5A" w:rsidRPr="005A6E69">
        <w:rPr>
          <w:color w:val="000000" w:themeColor="text1"/>
        </w:rPr>
        <w:t> </w:t>
      </w:r>
      <w:r w:rsidR="00023F5A" w:rsidRPr="005A6E69">
        <w:rPr>
          <w:rFonts w:ascii="Times New Roman" w:hAnsi="Times New Roman"/>
        </w:rPr>
        <w:t xml:space="preserve">mg) izvlecite 15 ml z </w:t>
      </w:r>
      <w:r w:rsidRPr="005A6E69">
        <w:rPr>
          <w:rFonts w:ascii="Times New Roman" w:hAnsi="Times New Roman"/>
        </w:rPr>
        <w:t>injekcijsko brizgo</w:t>
      </w:r>
      <w:r w:rsidR="00023F5A" w:rsidRPr="005A6E69">
        <w:rPr>
          <w:rFonts w:ascii="Times New Roman" w:hAnsi="Times New Roman"/>
        </w:rPr>
        <w:t xml:space="preserve"> ustrezne velikosti (priporočljiva velikost je od 18</w:t>
      </w:r>
      <w:r w:rsidR="00023F5A" w:rsidRPr="005A6E69">
        <w:rPr>
          <w:color w:val="000000" w:themeColor="text1"/>
        </w:rPr>
        <w:t> </w:t>
      </w:r>
      <w:r w:rsidR="00023F5A" w:rsidRPr="005A6E69">
        <w:rPr>
          <w:rFonts w:ascii="Times New Roman" w:hAnsi="Times New Roman"/>
        </w:rPr>
        <w:t xml:space="preserve">do 21 G) in vsebino prenesite v infuzijsko vrečo. </w:t>
      </w:r>
      <w:r w:rsidR="00AB195C">
        <w:rPr>
          <w:rFonts w:ascii="Times New Roman" w:hAnsi="Times New Roman"/>
        </w:rPr>
        <w:t xml:space="preserve">Če </w:t>
      </w:r>
      <w:r w:rsidR="007E1E1A">
        <w:rPr>
          <w:rFonts w:ascii="Times New Roman" w:hAnsi="Times New Roman"/>
        </w:rPr>
        <w:t xml:space="preserve">se koncentrat daje </w:t>
      </w:r>
      <w:r w:rsidR="00023F5A" w:rsidRPr="005A6E69">
        <w:rPr>
          <w:rFonts w:ascii="Times New Roman" w:hAnsi="Times New Roman"/>
        </w:rPr>
        <w:t xml:space="preserve"> </w:t>
      </w:r>
      <w:r w:rsidR="00C9541F">
        <w:rPr>
          <w:rFonts w:ascii="Times New Roman" w:hAnsi="Times New Roman"/>
        </w:rPr>
        <w:t>za</w:t>
      </w:r>
      <w:r w:rsidR="00023F5A" w:rsidRPr="005A6E69">
        <w:rPr>
          <w:rFonts w:ascii="Times New Roman" w:hAnsi="Times New Roman"/>
        </w:rPr>
        <w:t xml:space="preserve"> </w:t>
      </w:r>
      <w:r w:rsidR="00C9541F">
        <w:rPr>
          <w:rFonts w:ascii="Times New Roman" w:hAnsi="Times New Roman"/>
        </w:rPr>
        <w:t xml:space="preserve">zdravljenje </w:t>
      </w:r>
      <w:r w:rsidRPr="005A6E69">
        <w:rPr>
          <w:rFonts w:ascii="Times New Roman" w:hAnsi="Times New Roman"/>
        </w:rPr>
        <w:t>Crohnov</w:t>
      </w:r>
      <w:r w:rsidR="00C9541F">
        <w:rPr>
          <w:rFonts w:ascii="Times New Roman" w:hAnsi="Times New Roman"/>
        </w:rPr>
        <w:t>e</w:t>
      </w:r>
      <w:r w:rsidRPr="005A6E69">
        <w:rPr>
          <w:rFonts w:ascii="Times New Roman" w:hAnsi="Times New Roman"/>
        </w:rPr>
        <w:t xml:space="preserve"> bolezni</w:t>
      </w:r>
      <w:r w:rsidR="00023F5A" w:rsidRPr="005A6E69">
        <w:rPr>
          <w:rFonts w:ascii="Times New Roman" w:hAnsi="Times New Roman"/>
        </w:rPr>
        <w:t xml:space="preserve">, se sme redčiti samo v infuzijskih vrečah (velikost vreč od </w:t>
      </w:r>
      <w:r w:rsidRPr="005A6E69">
        <w:rPr>
          <w:rFonts w:ascii="Times New Roman" w:hAnsi="Times New Roman"/>
        </w:rPr>
        <w:t>100</w:t>
      </w:r>
      <w:r w:rsidR="00023F5A" w:rsidRPr="005A6E69">
        <w:rPr>
          <w:rFonts w:ascii="Times New Roman" w:hAnsi="Times New Roman"/>
        </w:rPr>
        <w:t> do 250</w:t>
      </w:r>
      <w:r w:rsidR="00023F5A" w:rsidRPr="005A6E69">
        <w:rPr>
          <w:color w:val="000000" w:themeColor="text1"/>
        </w:rPr>
        <w:t> </w:t>
      </w:r>
      <w:r w:rsidR="00023F5A" w:rsidRPr="005A6E69">
        <w:rPr>
          <w:rFonts w:ascii="Times New Roman" w:hAnsi="Times New Roman"/>
        </w:rPr>
        <w:t>ml), ki vsebujejo raztopino natrijevega klorida 9 mg/ml (0,9 %) za injiciranje ali 5-%</w:t>
      </w:r>
      <w:r w:rsidR="00023F5A" w:rsidRPr="005A6E69">
        <w:t xml:space="preserve"> </w:t>
      </w:r>
      <w:r w:rsidR="00023F5A" w:rsidRPr="005A6E69">
        <w:rPr>
          <w:rFonts w:ascii="Times New Roman" w:hAnsi="Times New Roman"/>
        </w:rPr>
        <w:t xml:space="preserve">raztopino glukoze za injiciranje. Končna koncentracija po redčenju je od približno </w:t>
      </w:r>
      <w:r w:rsidRPr="005A6E69">
        <w:rPr>
          <w:rFonts w:ascii="Times New Roman" w:hAnsi="Times New Roman"/>
        </w:rPr>
        <w:t>3</w:t>
      </w:r>
      <w:r w:rsidR="00023F5A" w:rsidRPr="005A6E69">
        <w:rPr>
          <w:rFonts w:ascii="Times New Roman" w:hAnsi="Times New Roman"/>
        </w:rPr>
        <w:t>,</w:t>
      </w:r>
      <w:r w:rsidRPr="005A6E69">
        <w:rPr>
          <w:rFonts w:ascii="Times New Roman" w:hAnsi="Times New Roman"/>
        </w:rPr>
        <w:t>6</w:t>
      </w:r>
      <w:r w:rsidR="00023F5A" w:rsidRPr="005A6E69">
        <w:rPr>
          <w:rFonts w:ascii="Times New Roman" w:hAnsi="Times New Roman"/>
        </w:rPr>
        <w:t xml:space="preserve"> mg/ml do približno </w:t>
      </w:r>
      <w:r w:rsidRPr="005A6E69">
        <w:rPr>
          <w:rFonts w:ascii="Times New Roman" w:hAnsi="Times New Roman"/>
        </w:rPr>
        <w:t>9</w:t>
      </w:r>
      <w:r w:rsidR="00023F5A" w:rsidRPr="005A6E69">
        <w:rPr>
          <w:rFonts w:ascii="Times New Roman" w:hAnsi="Times New Roman"/>
        </w:rPr>
        <w:t> mg/ml.</w:t>
      </w:r>
    </w:p>
    <w:p w14:paraId="72C9BD86" w14:textId="4EE49696" w:rsidR="00AC00E1" w:rsidRPr="005A6E69" w:rsidRDefault="00AC00E1" w:rsidP="00B37EAC">
      <w:pPr>
        <w:pStyle w:val="ListParagraph"/>
        <w:widowControl w:val="0"/>
        <w:autoSpaceDE w:val="0"/>
        <w:autoSpaceDN w:val="0"/>
        <w:spacing w:after="0" w:line="240" w:lineRule="auto"/>
        <w:ind w:left="567"/>
        <w:rPr>
          <w:rFonts w:ascii="Times New Roman" w:hAnsi="Times New Roman"/>
          <w:color w:val="000000" w:themeColor="text1"/>
          <w:u w:val="single"/>
        </w:rPr>
      </w:pPr>
    </w:p>
    <w:p w14:paraId="72C9BD87" w14:textId="0B897933" w:rsidR="008648C0" w:rsidRPr="005A6E69" w:rsidRDefault="008426D3" w:rsidP="00E03C5C">
      <w:pPr>
        <w:pStyle w:val="ListParagraph"/>
        <w:widowControl w:val="0"/>
        <w:numPr>
          <w:ilvl w:val="0"/>
          <w:numId w:val="9"/>
        </w:numPr>
        <w:autoSpaceDE w:val="0"/>
        <w:autoSpaceDN w:val="0"/>
        <w:spacing w:after="0" w:line="240" w:lineRule="auto"/>
        <w:ind w:left="567" w:hanging="567"/>
        <w:rPr>
          <w:rFonts w:ascii="Times New Roman" w:hAnsi="Times New Roman"/>
          <w:color w:val="000000" w:themeColor="text1"/>
          <w:u w:val="single"/>
        </w:rPr>
      </w:pPr>
      <w:r w:rsidRPr="005A6E69">
        <w:rPr>
          <w:rFonts w:ascii="Times New Roman" w:hAnsi="Times New Roman"/>
          <w:color w:val="000000" w:themeColor="text1"/>
        </w:rPr>
        <w:t>Vsebino premešajte z nežnim obračanjem infuzijske vreče. Pripravljene vreče ne stresajte.</w:t>
      </w:r>
    </w:p>
    <w:p w14:paraId="72C9BD8D" w14:textId="77777777" w:rsidR="008648C0" w:rsidRPr="005A6E69" w:rsidRDefault="008648C0" w:rsidP="008648C0">
      <w:pPr>
        <w:spacing w:line="240" w:lineRule="auto"/>
        <w:rPr>
          <w:noProof/>
          <w:szCs w:val="22"/>
        </w:rPr>
      </w:pPr>
    </w:p>
    <w:p w14:paraId="72C9BD8E" w14:textId="77777777" w:rsidR="00D7623B" w:rsidRPr="005A6E69" w:rsidRDefault="00D7623B" w:rsidP="008648C0">
      <w:pPr>
        <w:spacing w:line="240" w:lineRule="auto"/>
        <w:rPr>
          <w:noProof/>
          <w:szCs w:val="22"/>
        </w:rPr>
      </w:pPr>
    </w:p>
    <w:p w14:paraId="72C9BD8F" w14:textId="77777777" w:rsidR="008648C0" w:rsidRPr="005A6E69" w:rsidRDefault="008426D3" w:rsidP="008648C0">
      <w:pPr>
        <w:keepNext/>
        <w:spacing w:line="240" w:lineRule="auto"/>
        <w:rPr>
          <w:noProof/>
          <w:szCs w:val="22"/>
        </w:rPr>
      </w:pPr>
      <w:r w:rsidRPr="005A6E69">
        <w:rPr>
          <w:b/>
        </w:rPr>
        <w:t>7.</w:t>
      </w:r>
      <w:r w:rsidRPr="005A6E69">
        <w:rPr>
          <w:b/>
        </w:rPr>
        <w:tab/>
        <w:t>IMETNIK DOVOLJENJA ZA PROMET Z ZDRAVILOM</w:t>
      </w:r>
    </w:p>
    <w:p w14:paraId="72C9BD90" w14:textId="77777777" w:rsidR="008648C0" w:rsidRPr="005A6E69" w:rsidRDefault="008648C0" w:rsidP="008648C0">
      <w:pPr>
        <w:keepNext/>
        <w:spacing w:line="240" w:lineRule="auto"/>
        <w:rPr>
          <w:noProof/>
          <w:szCs w:val="22"/>
        </w:rPr>
      </w:pPr>
    </w:p>
    <w:p w14:paraId="72C9BD91" w14:textId="77777777" w:rsidR="002675FA" w:rsidRPr="005A6E69" w:rsidRDefault="008426D3" w:rsidP="008648C0">
      <w:pPr>
        <w:keepNext/>
        <w:spacing w:line="240" w:lineRule="auto"/>
        <w:rPr>
          <w:szCs w:val="22"/>
        </w:rPr>
      </w:pPr>
      <w:r w:rsidRPr="005A6E69">
        <w:t>Eli Lilly Nederland B.V.</w:t>
      </w:r>
    </w:p>
    <w:p w14:paraId="72C9BD92" w14:textId="77777777" w:rsidR="002675FA" w:rsidRPr="005A6E69" w:rsidRDefault="008426D3" w:rsidP="008648C0">
      <w:pPr>
        <w:keepNext/>
        <w:spacing w:line="240" w:lineRule="auto"/>
        <w:rPr>
          <w:szCs w:val="22"/>
        </w:rPr>
      </w:pPr>
      <w:r w:rsidRPr="005A6E69">
        <w:t>Papendorpseweg 83</w:t>
      </w:r>
    </w:p>
    <w:p w14:paraId="72C9BD93" w14:textId="77777777" w:rsidR="002675FA" w:rsidRPr="005A6E69" w:rsidRDefault="008426D3" w:rsidP="008648C0">
      <w:pPr>
        <w:keepNext/>
        <w:spacing w:line="240" w:lineRule="auto"/>
        <w:rPr>
          <w:szCs w:val="22"/>
        </w:rPr>
      </w:pPr>
      <w:r w:rsidRPr="005A6E69">
        <w:t>3528 BJ Utrecht</w:t>
      </w:r>
    </w:p>
    <w:p w14:paraId="72C9BD94" w14:textId="77777777" w:rsidR="008648C0" w:rsidRPr="005A6E69" w:rsidRDefault="008426D3" w:rsidP="008648C0">
      <w:pPr>
        <w:keepNext/>
        <w:spacing w:line="240" w:lineRule="auto"/>
        <w:rPr>
          <w:noProof/>
          <w:szCs w:val="22"/>
        </w:rPr>
      </w:pPr>
      <w:r w:rsidRPr="005A6E69">
        <w:t>Nizozemska</w:t>
      </w:r>
    </w:p>
    <w:p w14:paraId="72C9BD95" w14:textId="77777777" w:rsidR="008648C0" w:rsidRPr="005A6E69" w:rsidRDefault="008648C0" w:rsidP="008648C0">
      <w:pPr>
        <w:spacing w:line="240" w:lineRule="auto"/>
        <w:rPr>
          <w:noProof/>
          <w:szCs w:val="22"/>
        </w:rPr>
      </w:pPr>
    </w:p>
    <w:p w14:paraId="72C9BD96" w14:textId="77777777" w:rsidR="008648C0" w:rsidRPr="005A6E69" w:rsidRDefault="008648C0" w:rsidP="008648C0">
      <w:pPr>
        <w:spacing w:line="240" w:lineRule="auto"/>
        <w:rPr>
          <w:noProof/>
          <w:szCs w:val="22"/>
        </w:rPr>
      </w:pPr>
    </w:p>
    <w:p w14:paraId="72C9BD97" w14:textId="23976AFF" w:rsidR="008648C0" w:rsidRPr="005A6E69" w:rsidRDefault="008426D3" w:rsidP="008648C0">
      <w:pPr>
        <w:keepNext/>
        <w:spacing w:line="240" w:lineRule="auto"/>
        <w:rPr>
          <w:b/>
          <w:noProof/>
          <w:szCs w:val="22"/>
        </w:rPr>
      </w:pPr>
      <w:r w:rsidRPr="005A6E69">
        <w:rPr>
          <w:b/>
        </w:rPr>
        <w:t>8.</w:t>
      </w:r>
      <w:r w:rsidRPr="005A6E69">
        <w:rPr>
          <w:b/>
        </w:rPr>
        <w:tab/>
        <w:t xml:space="preserve">ŠTEVILKA (ŠTEVILKE) DOVOLJENJA (DOVOLJENJ) ZA PROMET Z ZDRAVILOM </w:t>
      </w:r>
    </w:p>
    <w:p w14:paraId="72C9BD98" w14:textId="77777777" w:rsidR="008648C0" w:rsidRPr="005A6E69" w:rsidRDefault="008648C0" w:rsidP="008648C0">
      <w:pPr>
        <w:keepNext/>
        <w:spacing w:line="240" w:lineRule="auto"/>
        <w:rPr>
          <w:noProof/>
          <w:szCs w:val="22"/>
        </w:rPr>
      </w:pPr>
    </w:p>
    <w:p w14:paraId="72C9BD99" w14:textId="6D8A100D" w:rsidR="008648C0" w:rsidRDefault="00C7668F" w:rsidP="008648C0">
      <w:pPr>
        <w:keepNext/>
        <w:keepLines/>
        <w:widowControl w:val="0"/>
        <w:autoSpaceDE w:val="0"/>
        <w:autoSpaceDN w:val="0"/>
        <w:adjustRightInd w:val="0"/>
        <w:ind w:right="108"/>
      </w:pPr>
      <w:r w:rsidRPr="005A6E69">
        <w:t>EU/1/23/1736/001</w:t>
      </w:r>
    </w:p>
    <w:p w14:paraId="2C7FDA33" w14:textId="77777777" w:rsidR="00264680" w:rsidRPr="00D23CA7" w:rsidRDefault="00264680" w:rsidP="00264680">
      <w:pPr>
        <w:spacing w:line="240" w:lineRule="auto"/>
        <w:rPr>
          <w:lang w:val="en-US"/>
        </w:rPr>
      </w:pPr>
      <w:r w:rsidRPr="00336E5B">
        <w:rPr>
          <w:rFonts w:cs="Verdana"/>
          <w:color w:val="000000"/>
        </w:rPr>
        <w:t>EU/1/23/1736/0</w:t>
      </w:r>
      <w:r>
        <w:rPr>
          <w:rFonts w:cs="Verdana"/>
          <w:color w:val="000000"/>
        </w:rPr>
        <w:t>11</w:t>
      </w:r>
    </w:p>
    <w:p w14:paraId="04337B29" w14:textId="77777777" w:rsidR="00507EE6" w:rsidRPr="005A6E69" w:rsidRDefault="00507EE6" w:rsidP="008648C0">
      <w:pPr>
        <w:keepNext/>
        <w:keepLines/>
        <w:widowControl w:val="0"/>
        <w:autoSpaceDE w:val="0"/>
        <w:autoSpaceDN w:val="0"/>
        <w:adjustRightInd w:val="0"/>
        <w:ind w:right="108"/>
      </w:pPr>
    </w:p>
    <w:p w14:paraId="72C9BD9B" w14:textId="77777777" w:rsidR="008648C0" w:rsidRPr="005A6E69" w:rsidRDefault="008648C0" w:rsidP="008648C0">
      <w:pPr>
        <w:spacing w:line="240" w:lineRule="auto"/>
      </w:pPr>
    </w:p>
    <w:p w14:paraId="72C9BD9C" w14:textId="77777777" w:rsidR="008648C0" w:rsidRPr="005A6E69" w:rsidRDefault="008426D3" w:rsidP="008648C0">
      <w:pPr>
        <w:spacing w:line="240" w:lineRule="auto"/>
        <w:rPr>
          <w:b/>
          <w:noProof/>
          <w:szCs w:val="22"/>
        </w:rPr>
      </w:pPr>
      <w:r w:rsidRPr="005A6E69">
        <w:rPr>
          <w:b/>
        </w:rPr>
        <w:t>9.</w:t>
      </w:r>
      <w:r w:rsidRPr="005A6E69">
        <w:rPr>
          <w:b/>
        </w:rPr>
        <w:tab/>
        <w:t xml:space="preserve">DATUM PRIDOBITVE/PODALJŠANJA DOVOLJENJA ZA PROMET Z ZDRAVILOM </w:t>
      </w:r>
    </w:p>
    <w:p w14:paraId="72C9BD9D" w14:textId="77777777" w:rsidR="008648C0" w:rsidRPr="005A6E69" w:rsidRDefault="008648C0" w:rsidP="008648C0">
      <w:pPr>
        <w:spacing w:line="240" w:lineRule="auto"/>
        <w:rPr>
          <w:i/>
          <w:noProof/>
          <w:szCs w:val="22"/>
        </w:rPr>
      </w:pPr>
    </w:p>
    <w:p w14:paraId="72C9BD9E" w14:textId="6F455953" w:rsidR="008648C0" w:rsidRPr="005A6E69" w:rsidRDefault="008426D3" w:rsidP="008648C0">
      <w:pPr>
        <w:numPr>
          <w:ilvl w:val="12"/>
          <w:numId w:val="0"/>
        </w:numPr>
        <w:spacing w:line="240" w:lineRule="auto"/>
        <w:ind w:right="-2"/>
        <w:rPr>
          <w:noProof/>
          <w:szCs w:val="22"/>
        </w:rPr>
      </w:pPr>
      <w:r w:rsidRPr="005A6E69">
        <w:t>Datum prve odobritve:</w:t>
      </w:r>
      <w:r w:rsidR="00F35C7A" w:rsidRPr="005A6E69">
        <w:t xml:space="preserve"> 26. maj 2023</w:t>
      </w:r>
    </w:p>
    <w:p w14:paraId="72C9BD9F" w14:textId="77777777" w:rsidR="008648C0" w:rsidRPr="005A6E69" w:rsidRDefault="008648C0" w:rsidP="008648C0">
      <w:pPr>
        <w:spacing w:line="240" w:lineRule="auto"/>
        <w:rPr>
          <w:noProof/>
          <w:szCs w:val="22"/>
        </w:rPr>
      </w:pPr>
    </w:p>
    <w:p w14:paraId="72C9BDA0" w14:textId="77777777" w:rsidR="008648C0" w:rsidRPr="005A6E69" w:rsidRDefault="008648C0" w:rsidP="008648C0">
      <w:pPr>
        <w:numPr>
          <w:ilvl w:val="12"/>
          <w:numId w:val="0"/>
        </w:numPr>
        <w:spacing w:line="240" w:lineRule="auto"/>
        <w:ind w:right="-2"/>
        <w:rPr>
          <w:noProof/>
          <w:szCs w:val="22"/>
        </w:rPr>
      </w:pPr>
    </w:p>
    <w:p w14:paraId="72C9BDA1" w14:textId="77777777" w:rsidR="008648C0" w:rsidRPr="005A6E69" w:rsidRDefault="008426D3" w:rsidP="00170AFA">
      <w:pPr>
        <w:keepNext/>
        <w:numPr>
          <w:ilvl w:val="12"/>
          <w:numId w:val="0"/>
        </w:numPr>
        <w:spacing w:line="240" w:lineRule="auto"/>
        <w:ind w:right="-2"/>
        <w:rPr>
          <w:b/>
          <w:bCs/>
          <w:szCs w:val="22"/>
        </w:rPr>
      </w:pPr>
      <w:r w:rsidRPr="005A6E69">
        <w:rPr>
          <w:b/>
        </w:rPr>
        <w:t>10.</w:t>
      </w:r>
      <w:r w:rsidRPr="005A6E69">
        <w:rPr>
          <w:b/>
        </w:rPr>
        <w:tab/>
        <w:t xml:space="preserve">DATUM ZADNJE REVIZIJE BESEDILA </w:t>
      </w:r>
    </w:p>
    <w:p w14:paraId="72C9BDA2" w14:textId="77777777" w:rsidR="008648C0" w:rsidRPr="005A6E69" w:rsidRDefault="008648C0" w:rsidP="00170AFA">
      <w:pPr>
        <w:keepNext/>
        <w:numPr>
          <w:ilvl w:val="12"/>
          <w:numId w:val="0"/>
        </w:numPr>
        <w:spacing w:line="240" w:lineRule="auto"/>
        <w:ind w:right="-2"/>
        <w:rPr>
          <w:b/>
          <w:bCs/>
          <w:szCs w:val="22"/>
        </w:rPr>
      </w:pPr>
    </w:p>
    <w:p w14:paraId="72C9BDA4" w14:textId="77777777" w:rsidR="008648C0" w:rsidRDefault="008648C0" w:rsidP="00170AFA">
      <w:pPr>
        <w:keepNext/>
        <w:numPr>
          <w:ilvl w:val="12"/>
          <w:numId w:val="0"/>
        </w:numPr>
        <w:spacing w:line="240" w:lineRule="auto"/>
        <w:ind w:right="-2"/>
        <w:rPr>
          <w:b/>
          <w:bCs/>
          <w:szCs w:val="22"/>
        </w:rPr>
      </w:pPr>
    </w:p>
    <w:p w14:paraId="138F3538" w14:textId="77777777" w:rsidR="00812424" w:rsidRPr="005A6E69" w:rsidRDefault="00812424" w:rsidP="00170AFA">
      <w:pPr>
        <w:keepNext/>
        <w:numPr>
          <w:ilvl w:val="12"/>
          <w:numId w:val="0"/>
        </w:numPr>
        <w:spacing w:line="240" w:lineRule="auto"/>
        <w:ind w:right="-2"/>
        <w:rPr>
          <w:b/>
          <w:bCs/>
          <w:szCs w:val="22"/>
        </w:rPr>
      </w:pPr>
    </w:p>
    <w:p w14:paraId="72C9BDA5" w14:textId="0241AABD" w:rsidR="008648C0" w:rsidRPr="005A6E69" w:rsidRDefault="008426D3" w:rsidP="00170AFA">
      <w:pPr>
        <w:keepNext/>
        <w:numPr>
          <w:ilvl w:val="12"/>
          <w:numId w:val="0"/>
        </w:numPr>
        <w:spacing w:line="240" w:lineRule="auto"/>
        <w:ind w:right="-2"/>
        <w:rPr>
          <w:noProof/>
          <w:color w:val="0000FF"/>
          <w:szCs w:val="22"/>
        </w:rPr>
      </w:pPr>
      <w:r w:rsidRPr="005A6E69">
        <w:t xml:space="preserve">Podrobne informacije o zdravilu so objavljene na spletni strani Evropske agencije za zdravila </w:t>
      </w:r>
      <w:hyperlink r:id="rId13" w:history="1">
        <w:r w:rsidR="0034526C" w:rsidRPr="0034526C">
          <w:rPr>
            <w:rStyle w:val="Hyperlink"/>
          </w:rPr>
          <w:t>https://www.ema.europa.eu</w:t>
        </w:r>
      </w:hyperlink>
      <w:r w:rsidRPr="005A6E69">
        <w:rPr>
          <w:color w:val="0000FF"/>
        </w:rPr>
        <w:t>.</w:t>
      </w:r>
    </w:p>
    <w:p w14:paraId="72C9BDA6" w14:textId="77777777" w:rsidR="008648C0" w:rsidRPr="005A6E69" w:rsidRDefault="008426D3" w:rsidP="008648C0">
      <w:pPr>
        <w:tabs>
          <w:tab w:val="clear" w:pos="567"/>
        </w:tabs>
        <w:spacing w:line="240" w:lineRule="auto"/>
        <w:rPr>
          <w:noProof/>
          <w:color w:val="0000FF"/>
          <w:szCs w:val="22"/>
        </w:rPr>
      </w:pPr>
      <w:r w:rsidRPr="005A6E69">
        <w:br w:type="page"/>
      </w:r>
    </w:p>
    <w:p w14:paraId="72C9BDA7" w14:textId="77777777" w:rsidR="00D63D99" w:rsidRPr="005A6E69" w:rsidRDefault="008426D3" w:rsidP="00D63D99">
      <w:pPr>
        <w:suppressAutoHyphens/>
        <w:spacing w:line="240" w:lineRule="auto"/>
      </w:pPr>
      <w:r w:rsidRPr="005A6E69">
        <w:rPr>
          <w:noProof/>
        </w:rPr>
        <w:drawing>
          <wp:inline distT="0" distB="0" distL="0" distR="0" wp14:anchorId="72C9C94A" wp14:editId="29E8BA4B">
            <wp:extent cx="196850" cy="171450"/>
            <wp:effectExtent l="0" t="0" r="0" b="0"/>
            <wp:docPr id="17" name="Picture 1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34941" name="Picture 17"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96850" cy="171450"/>
                    </a:xfrm>
                    <a:prstGeom prst="rect">
                      <a:avLst/>
                    </a:prstGeom>
                    <a:noFill/>
                    <a:ln>
                      <a:noFill/>
                    </a:ln>
                  </pic:spPr>
                </pic:pic>
              </a:graphicData>
            </a:graphic>
          </wp:inline>
        </w:drawing>
      </w:r>
      <w:r w:rsidRPr="005A6E69">
        <w:t>Za to zdravilo se izvaja dodatno spremljanje varnosti. Tako bodo hitreje na voljo nove informacije o njegovi varnosti. Zdravstvene delavce naprošamo, da poročajo o katerem koli domnevnem neželenem učinku zdravila. Glejte poglavje 4.8, kako poročati o neželenih učinkih.</w:t>
      </w:r>
    </w:p>
    <w:p w14:paraId="72C9BDA8" w14:textId="77777777" w:rsidR="00D63D99" w:rsidRPr="005A6E69" w:rsidRDefault="00D63D99" w:rsidP="00D63D99">
      <w:pPr>
        <w:suppressAutoHyphens/>
        <w:spacing w:line="240" w:lineRule="auto"/>
      </w:pPr>
    </w:p>
    <w:p w14:paraId="72C9BDA9" w14:textId="77777777" w:rsidR="00D63D99" w:rsidRPr="005A6E69" w:rsidRDefault="00D63D99" w:rsidP="00D63D99">
      <w:pPr>
        <w:suppressAutoHyphens/>
        <w:spacing w:line="240" w:lineRule="auto"/>
        <w:rPr>
          <w:bCs/>
          <w:noProof/>
          <w:color w:val="000000" w:themeColor="text1"/>
          <w:szCs w:val="22"/>
        </w:rPr>
      </w:pPr>
    </w:p>
    <w:p w14:paraId="72C9BDAA" w14:textId="77777777" w:rsidR="008648C0" w:rsidRPr="005A6E69" w:rsidRDefault="008426D3" w:rsidP="008648C0">
      <w:pPr>
        <w:suppressAutoHyphens/>
        <w:spacing w:line="240" w:lineRule="auto"/>
        <w:rPr>
          <w:noProof/>
          <w:color w:val="000000" w:themeColor="text1"/>
          <w:szCs w:val="22"/>
        </w:rPr>
      </w:pPr>
      <w:r w:rsidRPr="005A6E69">
        <w:rPr>
          <w:b/>
          <w:color w:val="000000" w:themeColor="text1"/>
        </w:rPr>
        <w:t>1.</w:t>
      </w:r>
      <w:r w:rsidRPr="005A6E69">
        <w:rPr>
          <w:b/>
          <w:color w:val="000000" w:themeColor="text1"/>
        </w:rPr>
        <w:tab/>
        <w:t>IME ZDRAVILA</w:t>
      </w:r>
    </w:p>
    <w:p w14:paraId="72C9BDAB" w14:textId="77777777" w:rsidR="008648C0" w:rsidRPr="005A6E69" w:rsidRDefault="008648C0" w:rsidP="008648C0">
      <w:pPr>
        <w:tabs>
          <w:tab w:val="clear" w:pos="567"/>
        </w:tabs>
        <w:spacing w:line="240" w:lineRule="auto"/>
        <w:rPr>
          <w:iCs/>
          <w:noProof/>
          <w:color w:val="000000" w:themeColor="text1"/>
          <w:szCs w:val="22"/>
        </w:rPr>
      </w:pPr>
    </w:p>
    <w:p w14:paraId="72C9BDAC" w14:textId="77777777" w:rsidR="008648C0" w:rsidRPr="005A6E69" w:rsidRDefault="008426D3" w:rsidP="008648C0">
      <w:pPr>
        <w:widowControl w:val="0"/>
        <w:tabs>
          <w:tab w:val="clear" w:pos="567"/>
        </w:tabs>
        <w:spacing w:line="240" w:lineRule="auto"/>
        <w:rPr>
          <w:noProof/>
          <w:color w:val="000000" w:themeColor="text1"/>
          <w:szCs w:val="22"/>
        </w:rPr>
      </w:pPr>
      <w:r w:rsidRPr="005A6E69">
        <w:rPr>
          <w:color w:val="000000" w:themeColor="text1"/>
        </w:rPr>
        <w:t>Omvoh 100 mg raztopina za injiciranje v napolnjeni injekcijski brizgi</w:t>
      </w:r>
    </w:p>
    <w:p w14:paraId="72C9BDAE" w14:textId="34E2D821" w:rsidR="008648C0" w:rsidRPr="005A6E69" w:rsidRDefault="008426D3" w:rsidP="00170AFA">
      <w:pPr>
        <w:widowControl w:val="0"/>
        <w:tabs>
          <w:tab w:val="clear" w:pos="567"/>
        </w:tabs>
        <w:spacing w:line="240" w:lineRule="auto"/>
        <w:rPr>
          <w:iCs/>
          <w:noProof/>
          <w:color w:val="000000" w:themeColor="text1"/>
          <w:szCs w:val="22"/>
        </w:rPr>
      </w:pPr>
      <w:r w:rsidRPr="005A6E69">
        <w:rPr>
          <w:color w:val="000000" w:themeColor="text1"/>
        </w:rPr>
        <w:t>Omvoh 100 mg raztopina za injiciranje v napolnjenem injekcijskem peresniku</w:t>
      </w:r>
    </w:p>
    <w:p w14:paraId="11F30CF0" w14:textId="785459E8" w:rsidR="0096217E" w:rsidRPr="005A6E69" w:rsidRDefault="0096217E" w:rsidP="0096217E">
      <w:pPr>
        <w:widowControl w:val="0"/>
        <w:tabs>
          <w:tab w:val="clear" w:pos="567"/>
        </w:tabs>
        <w:spacing w:line="240" w:lineRule="auto"/>
        <w:rPr>
          <w:noProof/>
          <w:color w:val="000000" w:themeColor="text1"/>
          <w:szCs w:val="22"/>
        </w:rPr>
      </w:pPr>
      <w:r w:rsidRPr="005A6E69">
        <w:rPr>
          <w:color w:val="000000" w:themeColor="text1"/>
        </w:rPr>
        <w:t>Omvoh 200 mg raztopina za injiciranje v napolnjeni injekcijski brizgi</w:t>
      </w:r>
    </w:p>
    <w:p w14:paraId="3443FCC6" w14:textId="36BDA262" w:rsidR="0096217E" w:rsidRPr="005A6E69" w:rsidRDefault="0096217E" w:rsidP="0096217E">
      <w:pPr>
        <w:widowControl w:val="0"/>
        <w:tabs>
          <w:tab w:val="clear" w:pos="567"/>
        </w:tabs>
        <w:spacing w:line="240" w:lineRule="auto"/>
        <w:rPr>
          <w:noProof/>
          <w:color w:val="000000" w:themeColor="text1"/>
          <w:szCs w:val="22"/>
        </w:rPr>
      </w:pPr>
      <w:r w:rsidRPr="005A6E69">
        <w:rPr>
          <w:color w:val="000000" w:themeColor="text1"/>
        </w:rPr>
        <w:t>Omvoh 200 mg raztopina za injiciranje v napolnjenem injekcijskem peresniku</w:t>
      </w:r>
    </w:p>
    <w:p w14:paraId="572F3AA9" w14:textId="77777777" w:rsidR="0096217E" w:rsidRPr="005A6E69" w:rsidRDefault="0096217E" w:rsidP="008648C0">
      <w:pPr>
        <w:tabs>
          <w:tab w:val="clear" w:pos="567"/>
        </w:tabs>
        <w:spacing w:line="240" w:lineRule="auto"/>
        <w:rPr>
          <w:iCs/>
          <w:noProof/>
          <w:color w:val="000000" w:themeColor="text1"/>
          <w:szCs w:val="22"/>
        </w:rPr>
      </w:pPr>
    </w:p>
    <w:p w14:paraId="72C9BDAF" w14:textId="77777777" w:rsidR="008648C0" w:rsidRPr="005A6E69" w:rsidRDefault="008648C0" w:rsidP="008648C0">
      <w:pPr>
        <w:tabs>
          <w:tab w:val="clear" w:pos="567"/>
        </w:tabs>
        <w:spacing w:line="240" w:lineRule="auto"/>
        <w:rPr>
          <w:iCs/>
          <w:noProof/>
          <w:szCs w:val="22"/>
        </w:rPr>
      </w:pPr>
    </w:p>
    <w:p w14:paraId="72C9BDB0" w14:textId="77777777" w:rsidR="008648C0" w:rsidRPr="005A6E69" w:rsidRDefault="008426D3" w:rsidP="008648C0">
      <w:pPr>
        <w:suppressAutoHyphens/>
        <w:spacing w:line="240" w:lineRule="auto"/>
        <w:rPr>
          <w:noProof/>
          <w:szCs w:val="22"/>
        </w:rPr>
      </w:pPr>
      <w:r w:rsidRPr="005A6E69">
        <w:rPr>
          <w:b/>
        </w:rPr>
        <w:t>2.</w:t>
      </w:r>
      <w:r w:rsidRPr="005A6E69">
        <w:rPr>
          <w:b/>
        </w:rPr>
        <w:tab/>
        <w:t>KAKOVOSTNA IN KOLIČINSKA SESTAVA</w:t>
      </w:r>
    </w:p>
    <w:p w14:paraId="72C9BDB1" w14:textId="77777777" w:rsidR="008648C0" w:rsidRPr="005A6E69" w:rsidRDefault="008648C0" w:rsidP="008648C0">
      <w:pPr>
        <w:tabs>
          <w:tab w:val="clear" w:pos="567"/>
        </w:tabs>
        <w:spacing w:line="240" w:lineRule="auto"/>
      </w:pPr>
    </w:p>
    <w:p w14:paraId="72C9BDB2" w14:textId="77777777" w:rsidR="00173AE9" w:rsidRPr="005A6E69" w:rsidRDefault="008426D3" w:rsidP="00173AE9">
      <w:pPr>
        <w:widowControl w:val="0"/>
        <w:tabs>
          <w:tab w:val="clear" w:pos="567"/>
        </w:tabs>
        <w:spacing w:line="240" w:lineRule="auto"/>
        <w:rPr>
          <w:noProof/>
          <w:color w:val="000000" w:themeColor="text1"/>
          <w:szCs w:val="22"/>
          <w:u w:val="single"/>
        </w:rPr>
      </w:pPr>
      <w:r w:rsidRPr="005A6E69">
        <w:rPr>
          <w:color w:val="000000" w:themeColor="text1"/>
          <w:u w:val="single"/>
        </w:rPr>
        <w:t>Omvoh 100 mg raztopina za injiciranje v napolnjeni injekcijski brizgi</w:t>
      </w:r>
    </w:p>
    <w:p w14:paraId="72C9BDB3" w14:textId="77777777" w:rsidR="003340A1" w:rsidRPr="005A6E69" w:rsidRDefault="003340A1" w:rsidP="00173AE9">
      <w:pPr>
        <w:widowControl w:val="0"/>
        <w:tabs>
          <w:tab w:val="clear" w:pos="567"/>
        </w:tabs>
        <w:spacing w:line="240" w:lineRule="auto"/>
        <w:rPr>
          <w:noProof/>
          <w:color w:val="000000" w:themeColor="text1"/>
          <w:szCs w:val="22"/>
          <w:u w:val="single"/>
        </w:rPr>
      </w:pPr>
    </w:p>
    <w:p w14:paraId="72C9BDB4" w14:textId="33FB4D74" w:rsidR="008648C0" w:rsidRPr="005A6E69" w:rsidRDefault="008426D3" w:rsidP="008648C0">
      <w:pPr>
        <w:pStyle w:val="EMEAEnBodyText"/>
        <w:autoSpaceDE w:val="0"/>
        <w:autoSpaceDN w:val="0"/>
        <w:adjustRightInd w:val="0"/>
        <w:spacing w:before="0" w:after="0"/>
        <w:jc w:val="left"/>
        <w:rPr>
          <w:noProof/>
          <w:szCs w:val="22"/>
        </w:rPr>
      </w:pPr>
      <w:r w:rsidRPr="005A6E69">
        <w:t>Ena napolnjena injekcijska brizga vsebuje 100 mg mirikizumaba v 1 ml raztopin</w:t>
      </w:r>
      <w:r w:rsidR="006903D8" w:rsidRPr="005A6E69">
        <w:t>i</w:t>
      </w:r>
      <w:r w:rsidRPr="005A6E69">
        <w:t>.</w:t>
      </w:r>
    </w:p>
    <w:p w14:paraId="72C9BDB5" w14:textId="77777777" w:rsidR="00173AE9" w:rsidRPr="005A6E69" w:rsidRDefault="00173AE9" w:rsidP="00553B01">
      <w:pPr>
        <w:widowControl w:val="0"/>
        <w:tabs>
          <w:tab w:val="clear" w:pos="567"/>
        </w:tabs>
        <w:spacing w:line="240" w:lineRule="auto"/>
        <w:rPr>
          <w:noProof/>
          <w:szCs w:val="22"/>
        </w:rPr>
      </w:pPr>
    </w:p>
    <w:p w14:paraId="72C9BDB6" w14:textId="77777777" w:rsidR="00173AE9" w:rsidRPr="005A6E69" w:rsidRDefault="008426D3" w:rsidP="00173AE9">
      <w:pPr>
        <w:widowControl w:val="0"/>
        <w:tabs>
          <w:tab w:val="clear" w:pos="567"/>
        </w:tabs>
        <w:spacing w:line="240" w:lineRule="auto"/>
        <w:rPr>
          <w:noProof/>
          <w:color w:val="000000" w:themeColor="text1"/>
          <w:szCs w:val="22"/>
          <w:u w:val="single"/>
        </w:rPr>
      </w:pPr>
      <w:r w:rsidRPr="005A6E69">
        <w:rPr>
          <w:color w:val="000000" w:themeColor="text1"/>
          <w:u w:val="single"/>
        </w:rPr>
        <w:t>Omvoh 100 mg raztopina za injiciranje v napolnjenem injekcijskem peresniku</w:t>
      </w:r>
    </w:p>
    <w:p w14:paraId="72C9BDB7" w14:textId="77777777" w:rsidR="003340A1" w:rsidRPr="005A6E69" w:rsidRDefault="003340A1" w:rsidP="00173AE9">
      <w:pPr>
        <w:widowControl w:val="0"/>
        <w:tabs>
          <w:tab w:val="clear" w:pos="567"/>
        </w:tabs>
        <w:spacing w:line="240" w:lineRule="auto"/>
        <w:rPr>
          <w:noProof/>
          <w:color w:val="000000" w:themeColor="text1"/>
          <w:szCs w:val="22"/>
          <w:u w:val="single"/>
        </w:rPr>
      </w:pPr>
    </w:p>
    <w:p w14:paraId="72C9BDB8" w14:textId="4AD73042" w:rsidR="00553B01" w:rsidRPr="005A6E69" w:rsidRDefault="008426D3" w:rsidP="00553B01">
      <w:pPr>
        <w:widowControl w:val="0"/>
        <w:tabs>
          <w:tab w:val="clear" w:pos="567"/>
        </w:tabs>
        <w:spacing w:line="240" w:lineRule="auto"/>
        <w:rPr>
          <w:noProof/>
          <w:szCs w:val="22"/>
        </w:rPr>
      </w:pPr>
      <w:r w:rsidRPr="005A6E69">
        <w:t>En napolnjen injekcijski peresnik vsebuje 100 mg mirikizumaba v 1 ml raztopin</w:t>
      </w:r>
      <w:r w:rsidR="006903D8" w:rsidRPr="005A6E69">
        <w:t>i</w:t>
      </w:r>
      <w:r w:rsidRPr="005A6E69">
        <w:t>.</w:t>
      </w:r>
    </w:p>
    <w:p w14:paraId="72C9BDB9" w14:textId="43137FE1" w:rsidR="008648C0" w:rsidRPr="005A6E69" w:rsidRDefault="008648C0" w:rsidP="008648C0">
      <w:pPr>
        <w:pStyle w:val="EMEAEnBodyText"/>
        <w:autoSpaceDE w:val="0"/>
        <w:autoSpaceDN w:val="0"/>
        <w:adjustRightInd w:val="0"/>
        <w:spacing w:before="0" w:after="0"/>
        <w:jc w:val="left"/>
      </w:pPr>
    </w:p>
    <w:p w14:paraId="543F17C1" w14:textId="1D78F167" w:rsidR="0096217E" w:rsidRPr="005A6E69" w:rsidRDefault="0096217E" w:rsidP="0096217E">
      <w:pPr>
        <w:widowControl w:val="0"/>
        <w:tabs>
          <w:tab w:val="clear" w:pos="567"/>
        </w:tabs>
        <w:spacing w:line="240" w:lineRule="auto"/>
        <w:rPr>
          <w:noProof/>
          <w:color w:val="000000" w:themeColor="text1"/>
          <w:szCs w:val="22"/>
          <w:u w:val="single"/>
        </w:rPr>
      </w:pPr>
      <w:r w:rsidRPr="005A6E69">
        <w:rPr>
          <w:color w:val="000000" w:themeColor="text1"/>
          <w:u w:val="single"/>
        </w:rPr>
        <w:t>Omvoh 200 mg raztopina za injiciranje v napolnjeni injekcijski brizgi</w:t>
      </w:r>
    </w:p>
    <w:p w14:paraId="137F200E" w14:textId="77777777" w:rsidR="0096217E" w:rsidRPr="005A6E69" w:rsidRDefault="0096217E" w:rsidP="0096217E">
      <w:pPr>
        <w:widowControl w:val="0"/>
        <w:tabs>
          <w:tab w:val="clear" w:pos="567"/>
        </w:tabs>
        <w:spacing w:line="240" w:lineRule="auto"/>
        <w:rPr>
          <w:noProof/>
          <w:color w:val="000000" w:themeColor="text1"/>
          <w:szCs w:val="22"/>
          <w:u w:val="single"/>
        </w:rPr>
      </w:pPr>
    </w:p>
    <w:p w14:paraId="0EFD83DE" w14:textId="29A9EBDB" w:rsidR="0096217E" w:rsidRPr="005A6E69" w:rsidRDefault="0096217E" w:rsidP="0096217E">
      <w:pPr>
        <w:pStyle w:val="EMEAEnBodyText"/>
        <w:autoSpaceDE w:val="0"/>
        <w:autoSpaceDN w:val="0"/>
        <w:adjustRightInd w:val="0"/>
        <w:spacing w:before="0" w:after="0"/>
        <w:jc w:val="left"/>
        <w:rPr>
          <w:noProof/>
          <w:szCs w:val="22"/>
        </w:rPr>
      </w:pPr>
      <w:r w:rsidRPr="005A6E69">
        <w:t>Ena napolnjena injekcijska brizga vsebuje 200 mg mirikizumaba v 2 ml raztopini.</w:t>
      </w:r>
    </w:p>
    <w:p w14:paraId="2EB899C4" w14:textId="77777777" w:rsidR="0096217E" w:rsidRPr="005A6E69" w:rsidRDefault="0096217E" w:rsidP="0096217E">
      <w:pPr>
        <w:widowControl w:val="0"/>
        <w:tabs>
          <w:tab w:val="clear" w:pos="567"/>
        </w:tabs>
        <w:spacing w:line="240" w:lineRule="auto"/>
        <w:rPr>
          <w:noProof/>
          <w:szCs w:val="22"/>
        </w:rPr>
      </w:pPr>
    </w:p>
    <w:p w14:paraId="7AEFBDEE" w14:textId="18E33B62" w:rsidR="0096217E" w:rsidRPr="005A6E69" w:rsidRDefault="0096217E" w:rsidP="0096217E">
      <w:pPr>
        <w:widowControl w:val="0"/>
        <w:tabs>
          <w:tab w:val="clear" w:pos="567"/>
        </w:tabs>
        <w:spacing w:line="240" w:lineRule="auto"/>
        <w:rPr>
          <w:noProof/>
          <w:color w:val="000000" w:themeColor="text1"/>
          <w:szCs w:val="22"/>
          <w:u w:val="single"/>
        </w:rPr>
      </w:pPr>
      <w:r w:rsidRPr="005A6E69">
        <w:rPr>
          <w:color w:val="000000" w:themeColor="text1"/>
          <w:u w:val="single"/>
        </w:rPr>
        <w:t>Omvoh 200 mg raztopina za injiciranje v napolnjenem injekcijskem peresniku</w:t>
      </w:r>
    </w:p>
    <w:p w14:paraId="5A564979" w14:textId="77777777" w:rsidR="0096217E" w:rsidRPr="005A6E69" w:rsidRDefault="0096217E" w:rsidP="0096217E">
      <w:pPr>
        <w:widowControl w:val="0"/>
        <w:tabs>
          <w:tab w:val="clear" w:pos="567"/>
        </w:tabs>
        <w:spacing w:line="240" w:lineRule="auto"/>
        <w:rPr>
          <w:noProof/>
          <w:color w:val="000000" w:themeColor="text1"/>
          <w:szCs w:val="22"/>
          <w:u w:val="single"/>
        </w:rPr>
      </w:pPr>
    </w:p>
    <w:p w14:paraId="3B4D8418" w14:textId="0D75415D" w:rsidR="0096217E" w:rsidRPr="005A6E69" w:rsidRDefault="0096217E" w:rsidP="0096217E">
      <w:pPr>
        <w:widowControl w:val="0"/>
        <w:tabs>
          <w:tab w:val="clear" w:pos="567"/>
        </w:tabs>
        <w:spacing w:line="240" w:lineRule="auto"/>
        <w:rPr>
          <w:noProof/>
          <w:szCs w:val="22"/>
        </w:rPr>
      </w:pPr>
      <w:r w:rsidRPr="005A6E69">
        <w:t>En napolnjen injekcijski peresnik vsebuje 200 mg mirikizumaba v 2 ml raztopini.</w:t>
      </w:r>
    </w:p>
    <w:p w14:paraId="5E1DB194" w14:textId="77777777" w:rsidR="0096217E" w:rsidRPr="005A6E69" w:rsidRDefault="0096217E" w:rsidP="008648C0">
      <w:pPr>
        <w:pStyle w:val="EMEAEnBodyText"/>
        <w:autoSpaceDE w:val="0"/>
        <w:autoSpaceDN w:val="0"/>
        <w:adjustRightInd w:val="0"/>
        <w:spacing w:before="0" w:after="0"/>
        <w:jc w:val="left"/>
      </w:pPr>
    </w:p>
    <w:p w14:paraId="72C9BDBA" w14:textId="0CDE9FBB" w:rsidR="008648C0" w:rsidRPr="005A6E69" w:rsidRDefault="008426D3" w:rsidP="008648C0">
      <w:pPr>
        <w:pStyle w:val="EMEAEnBodyText"/>
        <w:autoSpaceDE w:val="0"/>
        <w:autoSpaceDN w:val="0"/>
        <w:adjustRightInd w:val="0"/>
        <w:spacing w:before="0" w:after="0"/>
        <w:jc w:val="left"/>
      </w:pPr>
      <w:r w:rsidRPr="005A6E69">
        <w:t xml:space="preserve">Mirikizumab je humanizirano monoklonsko protitelo, izdelano v ovarijskih celicah kitajskega hrčka (CHO – </w:t>
      </w:r>
      <w:r w:rsidR="006903D8" w:rsidRPr="005A6E69">
        <w:t>c</w:t>
      </w:r>
      <w:r w:rsidRPr="005A6E69">
        <w:t xml:space="preserve">hinese </w:t>
      </w:r>
      <w:r w:rsidR="006903D8" w:rsidRPr="005A6E69">
        <w:t>h</w:t>
      </w:r>
      <w:r w:rsidRPr="005A6E69">
        <w:t xml:space="preserve">amster </w:t>
      </w:r>
      <w:r w:rsidR="006903D8" w:rsidRPr="005A6E69">
        <w:t>o</w:t>
      </w:r>
      <w:r w:rsidRPr="005A6E69">
        <w:t>vary) s tehnologijo rekombinantne DNA.</w:t>
      </w:r>
    </w:p>
    <w:p w14:paraId="72C9BDBB" w14:textId="77777777" w:rsidR="008648C0" w:rsidRPr="005A6E69" w:rsidRDefault="008648C0" w:rsidP="008648C0">
      <w:pPr>
        <w:pStyle w:val="EMEAEnBodyText"/>
        <w:autoSpaceDE w:val="0"/>
        <w:autoSpaceDN w:val="0"/>
        <w:adjustRightInd w:val="0"/>
        <w:spacing w:before="0" w:after="0"/>
        <w:jc w:val="left"/>
        <w:rPr>
          <w:u w:val="single"/>
        </w:rPr>
      </w:pPr>
    </w:p>
    <w:p w14:paraId="72C9BDBC" w14:textId="255DB8D6" w:rsidR="008648C0" w:rsidRPr="005A6E69" w:rsidRDefault="008426D3" w:rsidP="008648C0">
      <w:pPr>
        <w:tabs>
          <w:tab w:val="clear" w:pos="567"/>
        </w:tabs>
        <w:spacing w:line="240" w:lineRule="auto"/>
        <w:outlineLvl w:val="0"/>
        <w:rPr>
          <w:noProof/>
          <w:szCs w:val="22"/>
        </w:rPr>
      </w:pPr>
      <w:r w:rsidRPr="005A6E69">
        <w:t>Za celoten seznam pomožnih snovi glejte poglavje 6.1.</w:t>
      </w:r>
      <w:fldSimple w:instr=" DOCVARIABLE vault_nd_3858a27e-3b48-4cae-9cea-0aa7547788ff \* MERGEFORMAT ">
        <w:r w:rsidR="00CF714E" w:rsidRPr="005A6E69">
          <w:t xml:space="preserve"> </w:t>
        </w:r>
      </w:fldSimple>
    </w:p>
    <w:p w14:paraId="72C9BDBD" w14:textId="77777777" w:rsidR="008648C0" w:rsidRPr="005A6E69" w:rsidRDefault="008648C0" w:rsidP="008648C0">
      <w:pPr>
        <w:tabs>
          <w:tab w:val="clear" w:pos="567"/>
        </w:tabs>
        <w:spacing w:line="240" w:lineRule="auto"/>
        <w:rPr>
          <w:noProof/>
          <w:szCs w:val="22"/>
        </w:rPr>
      </w:pPr>
    </w:p>
    <w:p w14:paraId="72C9BDBE" w14:textId="77777777" w:rsidR="008648C0" w:rsidRPr="005A6E69" w:rsidRDefault="008648C0" w:rsidP="008648C0">
      <w:pPr>
        <w:tabs>
          <w:tab w:val="clear" w:pos="567"/>
        </w:tabs>
        <w:spacing w:line="240" w:lineRule="auto"/>
        <w:rPr>
          <w:noProof/>
          <w:szCs w:val="22"/>
        </w:rPr>
      </w:pPr>
    </w:p>
    <w:p w14:paraId="72C9BDBF" w14:textId="77777777" w:rsidR="008648C0" w:rsidRPr="005A6E69" w:rsidRDefault="008426D3" w:rsidP="008648C0">
      <w:pPr>
        <w:suppressAutoHyphens/>
        <w:spacing w:line="240" w:lineRule="auto"/>
        <w:rPr>
          <w:caps/>
          <w:noProof/>
          <w:szCs w:val="22"/>
        </w:rPr>
      </w:pPr>
      <w:r w:rsidRPr="005A6E69">
        <w:rPr>
          <w:b/>
        </w:rPr>
        <w:t>3.</w:t>
      </w:r>
      <w:r w:rsidRPr="005A6E69">
        <w:rPr>
          <w:b/>
        </w:rPr>
        <w:tab/>
        <w:t>FARMACEVTSKA OBLIKA</w:t>
      </w:r>
    </w:p>
    <w:p w14:paraId="72C9BDC0" w14:textId="77777777" w:rsidR="008648C0" w:rsidRPr="005A6E69" w:rsidRDefault="008648C0" w:rsidP="008648C0">
      <w:pPr>
        <w:tabs>
          <w:tab w:val="clear" w:pos="567"/>
        </w:tabs>
        <w:spacing w:line="240" w:lineRule="auto"/>
        <w:rPr>
          <w:noProof/>
          <w:szCs w:val="22"/>
        </w:rPr>
      </w:pPr>
    </w:p>
    <w:p w14:paraId="72C9BDC1" w14:textId="77777777" w:rsidR="008648C0" w:rsidRPr="005A6E69" w:rsidRDefault="008426D3" w:rsidP="008648C0">
      <w:pPr>
        <w:tabs>
          <w:tab w:val="clear" w:pos="567"/>
        </w:tabs>
        <w:spacing w:line="240" w:lineRule="auto"/>
        <w:rPr>
          <w:noProof/>
          <w:szCs w:val="22"/>
        </w:rPr>
      </w:pPr>
      <w:r w:rsidRPr="005A6E69">
        <w:t>raztopina za injiciranje (injekcija)</w:t>
      </w:r>
    </w:p>
    <w:p w14:paraId="72C9BDC2" w14:textId="77777777" w:rsidR="008648C0" w:rsidRPr="005A6E69" w:rsidRDefault="008648C0" w:rsidP="008648C0">
      <w:pPr>
        <w:tabs>
          <w:tab w:val="clear" w:pos="567"/>
        </w:tabs>
        <w:spacing w:line="240" w:lineRule="auto"/>
        <w:rPr>
          <w:noProof/>
          <w:szCs w:val="22"/>
        </w:rPr>
      </w:pPr>
    </w:p>
    <w:p w14:paraId="72C9BDC5" w14:textId="2545503C" w:rsidR="008648C0" w:rsidRDefault="00C7668F" w:rsidP="008648C0">
      <w:pPr>
        <w:tabs>
          <w:tab w:val="clear" w:pos="567"/>
        </w:tabs>
        <w:spacing w:line="240" w:lineRule="auto"/>
        <w:rPr>
          <w:noProof/>
          <w:szCs w:val="22"/>
        </w:rPr>
      </w:pPr>
      <w:r w:rsidRPr="005A6E69">
        <w:rPr>
          <w:noProof/>
          <w:szCs w:val="22"/>
        </w:rPr>
        <w:t>Raztopina je bistra in brezbarvna do rahlo rumenkasta, s pH približno 5,5 in osmolarnostjo približno 300 mOsm/l.</w:t>
      </w:r>
    </w:p>
    <w:p w14:paraId="3DAAF988" w14:textId="77777777" w:rsidR="00507EE6" w:rsidRPr="005A6E69" w:rsidRDefault="00507EE6" w:rsidP="008648C0">
      <w:pPr>
        <w:tabs>
          <w:tab w:val="clear" w:pos="567"/>
        </w:tabs>
        <w:spacing w:line="240" w:lineRule="auto"/>
        <w:rPr>
          <w:noProof/>
          <w:szCs w:val="22"/>
        </w:rPr>
      </w:pPr>
    </w:p>
    <w:p w14:paraId="7B59665D" w14:textId="77777777" w:rsidR="00C7668F" w:rsidRPr="005A6E69" w:rsidRDefault="00C7668F" w:rsidP="008648C0">
      <w:pPr>
        <w:tabs>
          <w:tab w:val="clear" w:pos="567"/>
        </w:tabs>
        <w:spacing w:line="240" w:lineRule="auto"/>
        <w:rPr>
          <w:noProof/>
          <w:szCs w:val="22"/>
        </w:rPr>
      </w:pPr>
    </w:p>
    <w:p w14:paraId="72C9BDC6" w14:textId="77777777" w:rsidR="008648C0" w:rsidRPr="005A6E69" w:rsidRDefault="008426D3" w:rsidP="008648C0">
      <w:pPr>
        <w:keepNext/>
        <w:suppressAutoHyphens/>
        <w:spacing w:line="240" w:lineRule="auto"/>
        <w:rPr>
          <w:caps/>
          <w:noProof/>
          <w:szCs w:val="22"/>
        </w:rPr>
      </w:pPr>
      <w:r w:rsidRPr="005A6E69">
        <w:rPr>
          <w:b/>
          <w:caps/>
        </w:rPr>
        <w:t>4.</w:t>
      </w:r>
      <w:r w:rsidRPr="005A6E69">
        <w:rPr>
          <w:b/>
          <w:caps/>
        </w:rPr>
        <w:tab/>
      </w:r>
      <w:r w:rsidRPr="005A6E69">
        <w:rPr>
          <w:b/>
        </w:rPr>
        <w:t>KLINIČNI PODATKI</w:t>
      </w:r>
    </w:p>
    <w:p w14:paraId="72C9BDC7" w14:textId="77777777" w:rsidR="008648C0" w:rsidRPr="005A6E69" w:rsidRDefault="008648C0" w:rsidP="008648C0">
      <w:pPr>
        <w:keepNext/>
        <w:spacing w:line="240" w:lineRule="auto"/>
        <w:rPr>
          <w:noProof/>
          <w:szCs w:val="22"/>
        </w:rPr>
      </w:pPr>
    </w:p>
    <w:p w14:paraId="72C9BDC8" w14:textId="730390F9" w:rsidR="008648C0" w:rsidRPr="005A6E69" w:rsidRDefault="008426D3" w:rsidP="008648C0">
      <w:pPr>
        <w:keepNext/>
        <w:spacing w:line="240" w:lineRule="auto"/>
        <w:outlineLvl w:val="0"/>
        <w:rPr>
          <w:noProof/>
          <w:szCs w:val="22"/>
        </w:rPr>
      </w:pPr>
      <w:r w:rsidRPr="005A6E69">
        <w:rPr>
          <w:b/>
        </w:rPr>
        <w:t>4.1</w:t>
      </w:r>
      <w:r w:rsidRPr="005A6E69">
        <w:rPr>
          <w:b/>
        </w:rPr>
        <w:tab/>
        <w:t>Terapevtske indikacije</w:t>
      </w:r>
      <w:r w:rsidR="008D2C0B" w:rsidRPr="005A6E69">
        <w:rPr>
          <w:b/>
        </w:rPr>
        <w:fldChar w:fldCharType="begin"/>
      </w:r>
      <w:r w:rsidR="008D2C0B" w:rsidRPr="005A6E69">
        <w:rPr>
          <w:b/>
        </w:rPr>
        <w:instrText xml:space="preserve"> DOCVARIABLE vault_nd_97055110-9fb6-4c67-b550-c450fe3bee21 \* MERGEFORMAT </w:instrText>
      </w:r>
      <w:r w:rsidR="008D2C0B" w:rsidRPr="005A6E69">
        <w:rPr>
          <w:b/>
        </w:rPr>
        <w:fldChar w:fldCharType="separate"/>
      </w:r>
      <w:r w:rsidR="00CF714E" w:rsidRPr="005A6E69">
        <w:rPr>
          <w:b/>
        </w:rPr>
        <w:t xml:space="preserve"> </w:t>
      </w:r>
      <w:r w:rsidR="008D2C0B" w:rsidRPr="005A6E69">
        <w:rPr>
          <w:b/>
        </w:rPr>
        <w:fldChar w:fldCharType="end"/>
      </w:r>
    </w:p>
    <w:p w14:paraId="72C9BDC9" w14:textId="77777777" w:rsidR="008648C0" w:rsidRPr="005A6E69" w:rsidRDefault="008648C0" w:rsidP="008648C0">
      <w:pPr>
        <w:keepNext/>
        <w:tabs>
          <w:tab w:val="clear" w:pos="567"/>
        </w:tabs>
        <w:spacing w:line="240" w:lineRule="auto"/>
        <w:rPr>
          <w:noProof/>
          <w:szCs w:val="22"/>
        </w:rPr>
      </w:pPr>
    </w:p>
    <w:p w14:paraId="08A4B2FB" w14:textId="4A2BD2EF" w:rsidR="004F406C" w:rsidRPr="00170AFA" w:rsidRDefault="004F406C" w:rsidP="00FC4288">
      <w:pPr>
        <w:keepNext/>
        <w:tabs>
          <w:tab w:val="clear" w:pos="567"/>
        </w:tabs>
        <w:spacing w:line="240" w:lineRule="auto"/>
        <w:rPr>
          <w:color w:val="000000" w:themeColor="text1"/>
          <w:u w:val="single"/>
        </w:rPr>
      </w:pPr>
      <w:r w:rsidRPr="00170AFA">
        <w:rPr>
          <w:color w:val="000000" w:themeColor="text1"/>
          <w:u w:val="single"/>
        </w:rPr>
        <w:t>Ulcerozni kolitis</w:t>
      </w:r>
    </w:p>
    <w:p w14:paraId="0E4807A0" w14:textId="77777777" w:rsidR="00100E3F" w:rsidRPr="005A6E69" w:rsidRDefault="00100E3F" w:rsidP="00FC4288">
      <w:pPr>
        <w:keepNext/>
        <w:tabs>
          <w:tab w:val="clear" w:pos="567"/>
        </w:tabs>
        <w:spacing w:line="240" w:lineRule="auto"/>
        <w:rPr>
          <w:color w:val="000000" w:themeColor="text1"/>
        </w:rPr>
      </w:pPr>
    </w:p>
    <w:p w14:paraId="72C9BDCA" w14:textId="22649B40" w:rsidR="00FC4288" w:rsidRPr="005A6E69" w:rsidRDefault="008426D3" w:rsidP="00FC4288">
      <w:pPr>
        <w:keepNext/>
        <w:tabs>
          <w:tab w:val="clear" w:pos="567"/>
        </w:tabs>
        <w:spacing w:line="240" w:lineRule="auto"/>
        <w:rPr>
          <w:noProof/>
          <w:color w:val="000000" w:themeColor="text1"/>
          <w:szCs w:val="22"/>
        </w:rPr>
      </w:pPr>
      <w:r w:rsidRPr="005A6E69">
        <w:rPr>
          <w:color w:val="000000" w:themeColor="text1"/>
        </w:rPr>
        <w:t xml:space="preserve">Zdravilo Omvoh je indicirano za zdravljenje odraslih bolnikov z zmerno do </w:t>
      </w:r>
      <w:r w:rsidR="00426102" w:rsidRPr="005A6E69">
        <w:rPr>
          <w:color w:val="000000" w:themeColor="text1"/>
        </w:rPr>
        <w:t xml:space="preserve">hudo </w:t>
      </w:r>
      <w:r w:rsidRPr="005A6E69">
        <w:rPr>
          <w:color w:val="000000" w:themeColor="text1"/>
        </w:rPr>
        <w:t>aktivnim ulceroznim kolitisom, ki so se nezadostno odzvali na konvencionalno ali biološko zdravilo, so se prenehali odzivati nanj ali ga niso prenašali.</w:t>
      </w:r>
    </w:p>
    <w:p w14:paraId="72C9BDCB" w14:textId="62D2DCD7" w:rsidR="008648C0" w:rsidRPr="005A6E69" w:rsidRDefault="008648C0" w:rsidP="008648C0">
      <w:pPr>
        <w:tabs>
          <w:tab w:val="clear" w:pos="567"/>
        </w:tabs>
        <w:spacing w:line="240" w:lineRule="auto"/>
        <w:rPr>
          <w:noProof/>
          <w:szCs w:val="22"/>
        </w:rPr>
      </w:pPr>
    </w:p>
    <w:p w14:paraId="48F80143" w14:textId="7F96C706" w:rsidR="007E0C6C" w:rsidRPr="00170AFA" w:rsidRDefault="007E0C6C" w:rsidP="007E0C6C">
      <w:pPr>
        <w:keepNext/>
        <w:tabs>
          <w:tab w:val="clear" w:pos="567"/>
        </w:tabs>
        <w:spacing w:line="240" w:lineRule="auto"/>
        <w:rPr>
          <w:color w:val="000000" w:themeColor="text1"/>
          <w:u w:val="single"/>
        </w:rPr>
      </w:pPr>
      <w:r w:rsidRPr="00170AFA">
        <w:rPr>
          <w:color w:val="000000" w:themeColor="text1"/>
          <w:u w:val="single"/>
        </w:rPr>
        <w:t>Crohnova bolezen</w:t>
      </w:r>
    </w:p>
    <w:p w14:paraId="565E34FA" w14:textId="77777777" w:rsidR="00100E3F" w:rsidRPr="005A6E69" w:rsidRDefault="00100E3F" w:rsidP="007E0C6C">
      <w:pPr>
        <w:keepNext/>
        <w:tabs>
          <w:tab w:val="clear" w:pos="567"/>
        </w:tabs>
        <w:spacing w:line="240" w:lineRule="auto"/>
        <w:rPr>
          <w:color w:val="000000" w:themeColor="text1"/>
        </w:rPr>
      </w:pPr>
    </w:p>
    <w:p w14:paraId="6D553B55" w14:textId="064E526C" w:rsidR="007E0C6C" w:rsidRPr="005A6E69" w:rsidRDefault="007E0C6C" w:rsidP="007E0C6C">
      <w:pPr>
        <w:keepNext/>
        <w:tabs>
          <w:tab w:val="clear" w:pos="567"/>
        </w:tabs>
        <w:spacing w:line="240" w:lineRule="auto"/>
        <w:rPr>
          <w:noProof/>
          <w:color w:val="000000" w:themeColor="text1"/>
          <w:szCs w:val="22"/>
        </w:rPr>
      </w:pPr>
      <w:r w:rsidRPr="005A6E69">
        <w:rPr>
          <w:color w:val="000000" w:themeColor="text1"/>
        </w:rPr>
        <w:t>Zdravilo Omvoh je indicirano za zdravljenje odraslih bolnikov z zmerno do hudo aktivno Crohnovo boleznijo, ki so se nezadostno odzvali na konvencionalno ali biološko zdravilo, so se prenehali odzivati nanj ali ga niso prenašali.</w:t>
      </w:r>
    </w:p>
    <w:p w14:paraId="4E6F0A3B" w14:textId="77777777" w:rsidR="007E0C6C" w:rsidRPr="005A6E69" w:rsidRDefault="007E0C6C" w:rsidP="008648C0">
      <w:pPr>
        <w:tabs>
          <w:tab w:val="clear" w:pos="567"/>
        </w:tabs>
        <w:spacing w:line="240" w:lineRule="auto"/>
        <w:rPr>
          <w:noProof/>
          <w:szCs w:val="22"/>
        </w:rPr>
      </w:pPr>
    </w:p>
    <w:p w14:paraId="72C9BDCC" w14:textId="51F395F4" w:rsidR="008648C0" w:rsidRPr="005A6E69" w:rsidRDefault="008426D3" w:rsidP="007A5597">
      <w:pPr>
        <w:keepNext/>
        <w:spacing w:line="240" w:lineRule="auto"/>
        <w:outlineLvl w:val="0"/>
        <w:rPr>
          <w:b/>
          <w:noProof/>
          <w:szCs w:val="22"/>
        </w:rPr>
      </w:pPr>
      <w:r w:rsidRPr="005A6E69">
        <w:rPr>
          <w:b/>
        </w:rPr>
        <w:t>4.2</w:t>
      </w:r>
      <w:r w:rsidRPr="005A6E69">
        <w:rPr>
          <w:b/>
        </w:rPr>
        <w:tab/>
        <w:t>Odmerjanje in način uporabe</w:t>
      </w:r>
      <w:r w:rsidR="008D2C0B" w:rsidRPr="005A6E69">
        <w:rPr>
          <w:b/>
        </w:rPr>
        <w:fldChar w:fldCharType="begin"/>
      </w:r>
      <w:r w:rsidR="008D2C0B" w:rsidRPr="005A6E69">
        <w:rPr>
          <w:b/>
        </w:rPr>
        <w:instrText xml:space="preserve"> DOCVARIABLE vault_nd_d5a3f80d-610e-4e16-a46a-22144c97c1ef \* MERGEFORMAT </w:instrText>
      </w:r>
      <w:r w:rsidR="008D2C0B" w:rsidRPr="005A6E69">
        <w:rPr>
          <w:b/>
        </w:rPr>
        <w:fldChar w:fldCharType="separate"/>
      </w:r>
      <w:r w:rsidR="00CF714E" w:rsidRPr="005A6E69">
        <w:rPr>
          <w:b/>
        </w:rPr>
        <w:t xml:space="preserve"> </w:t>
      </w:r>
      <w:r w:rsidR="008D2C0B" w:rsidRPr="005A6E69">
        <w:rPr>
          <w:b/>
        </w:rPr>
        <w:fldChar w:fldCharType="end"/>
      </w:r>
    </w:p>
    <w:p w14:paraId="72C9BDCD" w14:textId="77777777" w:rsidR="008648C0" w:rsidRPr="005A6E69" w:rsidRDefault="008648C0" w:rsidP="007A5597">
      <w:pPr>
        <w:keepNext/>
        <w:tabs>
          <w:tab w:val="clear" w:pos="567"/>
        </w:tabs>
        <w:spacing w:line="240" w:lineRule="auto"/>
        <w:rPr>
          <w:szCs w:val="22"/>
        </w:rPr>
      </w:pPr>
    </w:p>
    <w:p w14:paraId="72C9BDCE" w14:textId="04982DF4" w:rsidR="00ED5AE8" w:rsidRPr="005A6E69" w:rsidRDefault="009D7B39" w:rsidP="00ED5AE8">
      <w:pPr>
        <w:keepNext/>
        <w:tabs>
          <w:tab w:val="clear" w:pos="567"/>
        </w:tabs>
        <w:spacing w:line="240" w:lineRule="auto"/>
        <w:rPr>
          <w:szCs w:val="22"/>
        </w:rPr>
      </w:pPr>
      <w:r w:rsidRPr="005A6E69">
        <w:t>To zdravilo je namenjeno za uporabo pod vodstvom in nadzorom zdravnika, ki ima izkušnje pri diagnostiki in zdravljenju ulceroznega kolitisa</w:t>
      </w:r>
      <w:r w:rsidR="007E0C6C" w:rsidRPr="005A6E69">
        <w:t xml:space="preserve"> ali Crohnove bolezni</w:t>
      </w:r>
      <w:r w:rsidRPr="005A6E69">
        <w:t>.</w:t>
      </w:r>
    </w:p>
    <w:p w14:paraId="72C9BDCF" w14:textId="4FC27B0C" w:rsidR="008648C0" w:rsidRPr="005A6E69" w:rsidRDefault="008426D3" w:rsidP="007A5597">
      <w:pPr>
        <w:keepNext/>
        <w:tabs>
          <w:tab w:val="clear" w:pos="567"/>
        </w:tabs>
        <w:spacing w:line="240" w:lineRule="auto"/>
        <w:rPr>
          <w:szCs w:val="22"/>
        </w:rPr>
      </w:pPr>
      <w:r w:rsidRPr="005A6E69">
        <w:t xml:space="preserve">Zdravilo Omvoh 100 mg raztopino za injiciranje </w:t>
      </w:r>
      <w:r w:rsidR="007E0C6C" w:rsidRPr="005A6E69">
        <w:t xml:space="preserve">in zdravilo Omvoh 200 mg raztopina za injiciranje </w:t>
      </w:r>
      <w:r w:rsidRPr="005A6E69">
        <w:t>se sme</w:t>
      </w:r>
      <w:r w:rsidR="007E0C6C" w:rsidRPr="005A6E69">
        <w:t>ta</w:t>
      </w:r>
      <w:r w:rsidRPr="005A6E69">
        <w:t xml:space="preserve"> uporabljati samo za subkutane vzdrževalne odmerke.</w:t>
      </w:r>
    </w:p>
    <w:p w14:paraId="72C9BDD0" w14:textId="77777777" w:rsidR="008648C0" w:rsidRPr="005A6E69" w:rsidRDefault="008648C0" w:rsidP="008648C0">
      <w:pPr>
        <w:tabs>
          <w:tab w:val="clear" w:pos="567"/>
        </w:tabs>
        <w:spacing w:line="240" w:lineRule="auto"/>
        <w:rPr>
          <w:szCs w:val="22"/>
        </w:rPr>
      </w:pPr>
    </w:p>
    <w:p w14:paraId="72C9BDD1" w14:textId="77777777" w:rsidR="008648C0" w:rsidRPr="005A6E69" w:rsidRDefault="008426D3" w:rsidP="008648C0">
      <w:pPr>
        <w:keepNext/>
        <w:tabs>
          <w:tab w:val="clear" w:pos="567"/>
        </w:tabs>
        <w:spacing w:line="240" w:lineRule="auto"/>
        <w:rPr>
          <w:szCs w:val="22"/>
          <w:u w:val="single"/>
        </w:rPr>
      </w:pPr>
      <w:r w:rsidRPr="005A6E69">
        <w:rPr>
          <w:u w:val="single"/>
        </w:rPr>
        <w:t>Odmerjanje</w:t>
      </w:r>
    </w:p>
    <w:p w14:paraId="72C9BDD2" w14:textId="1BA2B501" w:rsidR="008648C0" w:rsidRPr="005A6E69" w:rsidRDefault="008648C0" w:rsidP="008648C0">
      <w:pPr>
        <w:keepNext/>
        <w:tabs>
          <w:tab w:val="clear" w:pos="567"/>
        </w:tabs>
        <w:spacing w:line="240" w:lineRule="auto"/>
        <w:rPr>
          <w:szCs w:val="22"/>
          <w:u w:val="single"/>
        </w:rPr>
      </w:pPr>
    </w:p>
    <w:p w14:paraId="4C06A1F5" w14:textId="27C04155" w:rsidR="007E0C6C" w:rsidRPr="00170AFA" w:rsidRDefault="007E0C6C" w:rsidP="008648C0">
      <w:pPr>
        <w:keepNext/>
        <w:tabs>
          <w:tab w:val="clear" w:pos="567"/>
        </w:tabs>
        <w:spacing w:line="240" w:lineRule="auto"/>
        <w:rPr>
          <w:i/>
          <w:iCs/>
          <w:szCs w:val="22"/>
          <w:u w:val="single"/>
        </w:rPr>
      </w:pPr>
      <w:r w:rsidRPr="00170AFA">
        <w:rPr>
          <w:i/>
          <w:iCs/>
          <w:szCs w:val="22"/>
          <w:u w:val="single"/>
        </w:rPr>
        <w:t>Ulcerozni kolitis</w:t>
      </w:r>
    </w:p>
    <w:p w14:paraId="6A85AA15" w14:textId="77777777" w:rsidR="007E0C6C" w:rsidRPr="005A6E69" w:rsidRDefault="007E0C6C" w:rsidP="008648C0">
      <w:pPr>
        <w:keepNext/>
        <w:tabs>
          <w:tab w:val="clear" w:pos="567"/>
        </w:tabs>
        <w:spacing w:line="240" w:lineRule="auto"/>
        <w:rPr>
          <w:szCs w:val="22"/>
          <w:u w:val="single"/>
        </w:rPr>
      </w:pPr>
    </w:p>
    <w:p w14:paraId="72C9BDD3" w14:textId="77777777" w:rsidR="008648C0" w:rsidRPr="005A6E69" w:rsidRDefault="008426D3" w:rsidP="00BA6770">
      <w:pPr>
        <w:pStyle w:val="PLRTextUnindented"/>
        <w:keepNext/>
        <w:rPr>
          <w:rFonts w:ascii="Times New Roman" w:hAnsi="Times New Roman"/>
          <w:color w:val="000000" w:themeColor="text1"/>
          <w:sz w:val="22"/>
          <w:szCs w:val="22"/>
        </w:rPr>
      </w:pPr>
      <w:r w:rsidRPr="005A6E69">
        <w:rPr>
          <w:rFonts w:ascii="Times New Roman" w:hAnsi="Times New Roman"/>
          <w:color w:val="000000" w:themeColor="text1"/>
          <w:sz w:val="22"/>
        </w:rPr>
        <w:t>Priporočeni režim odmerjanja mirikizumaba ima dva dela.</w:t>
      </w:r>
    </w:p>
    <w:p w14:paraId="72C9BDD4" w14:textId="77777777" w:rsidR="00AD42E7" w:rsidRPr="005A6E69" w:rsidRDefault="00AD42E7" w:rsidP="00BA6770">
      <w:pPr>
        <w:pStyle w:val="PLRTextUnindented"/>
        <w:keepNext/>
        <w:rPr>
          <w:rFonts w:ascii="Times New Roman" w:hAnsi="Times New Roman"/>
          <w:color w:val="000000" w:themeColor="text1"/>
          <w:sz w:val="22"/>
          <w:szCs w:val="22"/>
        </w:rPr>
      </w:pPr>
    </w:p>
    <w:p w14:paraId="72C9BDD5" w14:textId="53A28C5E" w:rsidR="001037DF" w:rsidRPr="005A6E69" w:rsidRDefault="006903D8" w:rsidP="001037DF">
      <w:pPr>
        <w:pStyle w:val="PLRTextUnindented"/>
        <w:rPr>
          <w:rFonts w:ascii="Times New Roman" w:hAnsi="Times New Roman"/>
          <w:color w:val="000000" w:themeColor="text1"/>
          <w:sz w:val="22"/>
          <w:szCs w:val="22"/>
        </w:rPr>
      </w:pPr>
      <w:r w:rsidRPr="005A6E69">
        <w:rPr>
          <w:rFonts w:ascii="Times New Roman" w:hAnsi="Times New Roman"/>
          <w:i/>
          <w:color w:val="000000" w:themeColor="text1"/>
          <w:sz w:val="22"/>
        </w:rPr>
        <w:t>Indukcijski</w:t>
      </w:r>
      <w:r w:rsidR="008426D3" w:rsidRPr="005A6E69">
        <w:rPr>
          <w:rFonts w:ascii="Times New Roman" w:hAnsi="Times New Roman"/>
          <w:i/>
          <w:color w:val="000000" w:themeColor="text1"/>
          <w:sz w:val="22"/>
        </w:rPr>
        <w:t xml:space="preserve"> odmerek</w:t>
      </w:r>
    </w:p>
    <w:p w14:paraId="72C9BDD6" w14:textId="6F3AFC6E" w:rsidR="008648C0" w:rsidRPr="005A6E69" w:rsidRDefault="006903D8" w:rsidP="001037DF">
      <w:pPr>
        <w:pStyle w:val="PLRTextUnindented"/>
        <w:rPr>
          <w:rFonts w:ascii="Times New Roman" w:hAnsi="Times New Roman"/>
          <w:noProof/>
          <w:sz w:val="22"/>
          <w:szCs w:val="22"/>
        </w:rPr>
      </w:pPr>
      <w:r w:rsidRPr="005A6E69">
        <w:rPr>
          <w:rFonts w:ascii="Times New Roman" w:hAnsi="Times New Roman"/>
          <w:color w:val="000000" w:themeColor="text1"/>
          <w:sz w:val="22"/>
        </w:rPr>
        <w:t>Indukcijski</w:t>
      </w:r>
      <w:r w:rsidR="008426D3" w:rsidRPr="005A6E69">
        <w:rPr>
          <w:rFonts w:ascii="Times New Roman" w:hAnsi="Times New Roman"/>
          <w:color w:val="000000" w:themeColor="text1"/>
          <w:sz w:val="22"/>
        </w:rPr>
        <w:t xml:space="preserve"> odmerek je 300 mg v obliki intravenske infuzije</w:t>
      </w:r>
      <w:r w:rsidR="007E0C6C" w:rsidRPr="005A6E69">
        <w:rPr>
          <w:rFonts w:ascii="Times New Roman" w:hAnsi="Times New Roman"/>
          <w:color w:val="000000" w:themeColor="text1"/>
          <w:sz w:val="22"/>
        </w:rPr>
        <w:t xml:space="preserve"> </w:t>
      </w:r>
      <w:r w:rsidR="008426D3" w:rsidRPr="005A6E69">
        <w:rPr>
          <w:rFonts w:ascii="Times New Roman" w:hAnsi="Times New Roman"/>
          <w:color w:val="000000" w:themeColor="text1"/>
          <w:sz w:val="22"/>
        </w:rPr>
        <w:t>v trajanju vsaj 30 minut, in sicer na začetku ter v 4. in 8. tednu.</w:t>
      </w:r>
      <w:r w:rsidR="008426D3" w:rsidRPr="005A6E69">
        <w:rPr>
          <w:rFonts w:ascii="Times New Roman" w:hAnsi="Times New Roman"/>
          <w:color w:val="000000" w:themeColor="text1"/>
          <w:sz w:val="22"/>
        </w:rPr>
        <w:br/>
        <w:t xml:space="preserve">(Glejte povzetek glavnih značilnosti zdravila </w:t>
      </w:r>
      <w:r w:rsidR="008426D3" w:rsidRPr="005A6E69">
        <w:rPr>
          <w:rFonts w:ascii="Times New Roman" w:hAnsi="Times New Roman"/>
          <w:sz w:val="22"/>
        </w:rPr>
        <w:t>Omvoh 300 mg koncentrat za raztopino za infundiranje, poglavje 4.2.)</w:t>
      </w:r>
      <w:ins w:id="54" w:author="Lingula" w:date="2025-07-17T15:19:00Z">
        <w:r w:rsidR="00856130">
          <w:rPr>
            <w:rFonts w:ascii="Times New Roman" w:hAnsi="Times New Roman"/>
            <w:sz w:val="22"/>
          </w:rPr>
          <w:t xml:space="preserve"> </w:t>
        </w:r>
      </w:ins>
    </w:p>
    <w:p w14:paraId="72C9BDD7" w14:textId="77777777" w:rsidR="00AD42E7" w:rsidRPr="005A6E69" w:rsidRDefault="00AD42E7" w:rsidP="00C40E96">
      <w:pPr>
        <w:pStyle w:val="PLRTextUnindented"/>
        <w:rPr>
          <w:rFonts w:ascii="Times New Roman" w:hAnsi="Times New Roman"/>
          <w:color w:val="000000" w:themeColor="text1"/>
          <w:sz w:val="22"/>
          <w:szCs w:val="22"/>
          <w:u w:val="single"/>
        </w:rPr>
      </w:pPr>
    </w:p>
    <w:p w14:paraId="72C9BDD8" w14:textId="77777777" w:rsidR="001037DF" w:rsidRPr="005A6E69" w:rsidRDefault="008426D3" w:rsidP="00636F42">
      <w:pPr>
        <w:pStyle w:val="BodyText"/>
        <w:keepNext/>
        <w:rPr>
          <w:iCs/>
          <w:color w:val="000000" w:themeColor="text1"/>
          <w:szCs w:val="22"/>
        </w:rPr>
      </w:pPr>
      <w:r w:rsidRPr="005A6E69">
        <w:rPr>
          <w:color w:val="000000" w:themeColor="text1"/>
        </w:rPr>
        <w:t>Vzdrževalni odmerek</w:t>
      </w:r>
    </w:p>
    <w:p w14:paraId="72C9BDD9" w14:textId="251FECE6" w:rsidR="00400767" w:rsidRPr="005A6E69" w:rsidRDefault="008426D3" w:rsidP="00636F42">
      <w:pPr>
        <w:pStyle w:val="BodyText"/>
        <w:keepNext/>
        <w:rPr>
          <w:i w:val="0"/>
          <w:color w:val="000000" w:themeColor="text1"/>
          <w:szCs w:val="22"/>
        </w:rPr>
      </w:pPr>
      <w:r w:rsidRPr="005A6E69">
        <w:rPr>
          <w:i w:val="0"/>
          <w:color w:val="000000" w:themeColor="text1"/>
        </w:rPr>
        <w:t xml:space="preserve">Vzdrževalni odmerek je 200 mg </w:t>
      </w:r>
      <w:del w:id="55" w:author="SS" w:date="2025-07-08T15:59:00Z">
        <w:r w:rsidRPr="005A6E69" w:rsidDel="004903D3">
          <w:rPr>
            <w:i w:val="0"/>
            <w:color w:val="000000" w:themeColor="text1"/>
          </w:rPr>
          <w:delText xml:space="preserve">(tj. dve napolnjeni injekcijski brizgi ali dva napolnjena injekcijska peresnika) </w:delText>
        </w:r>
      </w:del>
      <w:r w:rsidRPr="005A6E69">
        <w:rPr>
          <w:i w:val="0"/>
          <w:color w:val="000000" w:themeColor="text1"/>
        </w:rPr>
        <w:t xml:space="preserve">v obliki subkutane injekcije vsake 4 tedne po koncu </w:t>
      </w:r>
      <w:r w:rsidR="006903D8" w:rsidRPr="005A6E69">
        <w:rPr>
          <w:i w:val="0"/>
          <w:color w:val="000000" w:themeColor="text1"/>
        </w:rPr>
        <w:t>indukcijskega</w:t>
      </w:r>
      <w:r w:rsidRPr="005A6E69">
        <w:rPr>
          <w:i w:val="0"/>
          <w:color w:val="000000" w:themeColor="text1"/>
        </w:rPr>
        <w:t xml:space="preserve"> odmerjanja.</w:t>
      </w:r>
      <w:ins w:id="56" w:author="SS" w:date="2025-07-08T15:59:00Z">
        <w:r w:rsidR="004903D3">
          <w:rPr>
            <w:i w:val="0"/>
            <w:color w:val="000000" w:themeColor="text1"/>
          </w:rPr>
          <w:t xml:space="preserve"> </w:t>
        </w:r>
        <w:del w:id="57" w:author="Marija Fabijan" w:date="2025-08-01T07:29:00Z" w16du:dateUtc="2025-08-01T05:29:00Z">
          <w:r w:rsidR="004903D3" w:rsidDel="00C55D7A">
            <w:rPr>
              <w:i w:val="0"/>
              <w:color w:val="000000" w:themeColor="text1"/>
            </w:rPr>
            <w:delText>D</w:delText>
          </w:r>
        </w:del>
      </w:ins>
      <w:ins w:id="58" w:author="Marija Fabijan" w:date="2025-08-01T07:29:00Z" w16du:dateUtc="2025-08-01T05:29:00Z">
        <w:r w:rsidR="00C55D7A">
          <w:rPr>
            <w:i w:val="0"/>
            <w:color w:val="000000" w:themeColor="text1"/>
          </w:rPr>
          <w:t>Lahko se d</w:t>
        </w:r>
      </w:ins>
      <w:ins w:id="59" w:author="SS" w:date="2025-07-08T15:59:00Z">
        <w:r w:rsidR="004903D3">
          <w:rPr>
            <w:i w:val="0"/>
            <w:color w:val="000000" w:themeColor="text1"/>
          </w:rPr>
          <w:t xml:space="preserve">aje </w:t>
        </w:r>
        <w:del w:id="60" w:author="Marija Fabijan" w:date="2025-08-01T07:29:00Z" w16du:dateUtc="2025-08-01T05:29:00Z">
          <w:r w:rsidR="004903D3" w:rsidDel="00C55D7A">
            <w:rPr>
              <w:i w:val="0"/>
              <w:color w:val="000000" w:themeColor="text1"/>
            </w:rPr>
            <w:delText xml:space="preserve">se lahko bodisi </w:delText>
          </w:r>
        </w:del>
        <w:r w:rsidR="004903D3">
          <w:rPr>
            <w:i w:val="0"/>
            <w:color w:val="000000" w:themeColor="text1"/>
          </w:rPr>
          <w:t xml:space="preserve">v obliki dveh napolnjenih injekcijskih brizg ali </w:t>
        </w:r>
      </w:ins>
      <w:ins w:id="61" w:author="Marija Fabijan" w:date="2025-08-01T07:29:00Z" w16du:dateUtc="2025-08-01T05:29:00Z">
        <w:r w:rsidR="00C55D7A">
          <w:rPr>
            <w:i w:val="0"/>
            <w:color w:val="000000" w:themeColor="text1"/>
          </w:rPr>
          <w:t xml:space="preserve">dveh </w:t>
        </w:r>
      </w:ins>
      <w:ins w:id="62" w:author="SS" w:date="2025-07-08T15:59:00Z">
        <w:r w:rsidR="004903D3">
          <w:rPr>
            <w:i w:val="0"/>
            <w:color w:val="000000" w:themeColor="text1"/>
          </w:rPr>
          <w:t xml:space="preserve">napolnjenih injekcijskih peresnikov s po 100 mg </w:t>
        </w:r>
      </w:ins>
      <w:ins w:id="63" w:author="Marija Fabijan" w:date="2025-08-01T07:29:00Z" w16du:dateUtc="2025-08-01T05:29:00Z">
        <w:r w:rsidR="00C55D7A">
          <w:rPr>
            <w:i w:val="0"/>
            <w:color w:val="000000" w:themeColor="text1"/>
          </w:rPr>
          <w:t>ali</w:t>
        </w:r>
      </w:ins>
      <w:ins w:id="64" w:author="SS" w:date="2025-07-08T15:59:00Z">
        <w:del w:id="65" w:author="Marija Fabijan" w:date="2025-08-01T07:29:00Z" w16du:dateUtc="2025-08-01T05:29:00Z">
          <w:r w:rsidR="004903D3" w:rsidDel="00C55D7A">
            <w:rPr>
              <w:i w:val="0"/>
              <w:color w:val="000000" w:themeColor="text1"/>
            </w:rPr>
            <w:delText>bodisi</w:delText>
          </w:r>
        </w:del>
        <w:r w:rsidR="004903D3">
          <w:rPr>
            <w:i w:val="0"/>
            <w:color w:val="000000" w:themeColor="text1"/>
          </w:rPr>
          <w:t xml:space="preserve"> v obliki ene napolnjene injekcijske brizge ali </w:t>
        </w:r>
      </w:ins>
      <w:ins w:id="66" w:author="Marija Fabijan" w:date="2025-08-01T07:29:00Z" w16du:dateUtc="2025-08-01T05:29:00Z">
        <w:r w:rsidR="00C55D7A">
          <w:rPr>
            <w:i w:val="0"/>
            <w:color w:val="000000" w:themeColor="text1"/>
          </w:rPr>
          <w:t xml:space="preserve">enega </w:t>
        </w:r>
      </w:ins>
      <w:ins w:id="67" w:author="SS" w:date="2025-07-08T15:59:00Z">
        <w:r w:rsidR="004903D3">
          <w:rPr>
            <w:i w:val="0"/>
            <w:color w:val="000000" w:themeColor="text1"/>
          </w:rPr>
          <w:t xml:space="preserve">napolnjenega injekcijskega peresnika </w:t>
        </w:r>
      </w:ins>
      <w:ins w:id="68" w:author="SS" w:date="2025-07-10T09:44:00Z">
        <w:r w:rsidR="005A3C91">
          <w:rPr>
            <w:i w:val="0"/>
            <w:color w:val="000000" w:themeColor="text1"/>
          </w:rPr>
          <w:t>z</w:t>
        </w:r>
      </w:ins>
      <w:ins w:id="69" w:author="SS" w:date="2025-07-08T15:59:00Z">
        <w:r w:rsidR="004903D3">
          <w:rPr>
            <w:i w:val="0"/>
            <w:color w:val="000000" w:themeColor="text1"/>
          </w:rPr>
          <w:t xml:space="preserve"> 200 mg</w:t>
        </w:r>
      </w:ins>
      <w:ins w:id="70" w:author="SS" w:date="2025-07-10T09:44:00Z">
        <w:r w:rsidR="005A3C91">
          <w:rPr>
            <w:i w:val="0"/>
            <w:color w:val="000000" w:themeColor="text1"/>
          </w:rPr>
          <w:t>.</w:t>
        </w:r>
      </w:ins>
    </w:p>
    <w:p w14:paraId="72C9BDDA" w14:textId="77777777" w:rsidR="008648C0" w:rsidRPr="005A6E69" w:rsidRDefault="008648C0" w:rsidP="00744D7E">
      <w:pPr>
        <w:pStyle w:val="PLRTextUnindented"/>
        <w:rPr>
          <w:rFonts w:ascii="Times New Roman" w:hAnsi="Times New Roman"/>
          <w:color w:val="000000" w:themeColor="text1"/>
          <w:sz w:val="22"/>
          <w:szCs w:val="22"/>
        </w:rPr>
      </w:pPr>
    </w:p>
    <w:p w14:paraId="72C9BDDB" w14:textId="12975F67" w:rsidR="0035654E" w:rsidRPr="005A6E69" w:rsidRDefault="008426D3" w:rsidP="0035654E">
      <w:pPr>
        <w:tabs>
          <w:tab w:val="clear" w:pos="567"/>
        </w:tabs>
        <w:spacing w:line="240" w:lineRule="auto"/>
        <w:rPr>
          <w:color w:val="000000" w:themeColor="text1"/>
        </w:rPr>
      </w:pPr>
      <w:r w:rsidRPr="005A6E69">
        <w:rPr>
          <w:color w:val="000000" w:themeColor="text1"/>
        </w:rPr>
        <w:t xml:space="preserve">Bolnike je treba oceniti po 12-tedenskem </w:t>
      </w:r>
      <w:r w:rsidR="006903D8" w:rsidRPr="005A6E69">
        <w:rPr>
          <w:color w:val="000000" w:themeColor="text1"/>
        </w:rPr>
        <w:t>indukcijskem</w:t>
      </w:r>
      <w:r w:rsidRPr="005A6E69">
        <w:rPr>
          <w:color w:val="000000" w:themeColor="text1"/>
        </w:rPr>
        <w:t xml:space="preserve"> odmerjanju in ob ustreznem terapevtskem odzivu preiti na vzdrževalno odmerjanje. Bolniki, ki </w:t>
      </w:r>
      <w:r w:rsidR="00DA6549" w:rsidRPr="005A6E69">
        <w:rPr>
          <w:color w:val="000000" w:themeColor="text1"/>
        </w:rPr>
        <w:t>v</w:t>
      </w:r>
      <w:r w:rsidRPr="005A6E69">
        <w:rPr>
          <w:color w:val="000000" w:themeColor="text1"/>
        </w:rPr>
        <w:t xml:space="preserve"> 12</w:t>
      </w:r>
      <w:r w:rsidR="00DA6549" w:rsidRPr="005A6E69">
        <w:rPr>
          <w:color w:val="000000" w:themeColor="text1"/>
        </w:rPr>
        <w:t>.</w:t>
      </w:r>
      <w:r w:rsidRPr="005A6E69">
        <w:rPr>
          <w:color w:val="000000" w:themeColor="text1"/>
        </w:rPr>
        <w:t> tedn</w:t>
      </w:r>
      <w:r w:rsidR="00DA6549" w:rsidRPr="005A6E69">
        <w:rPr>
          <w:color w:val="000000" w:themeColor="text1"/>
        </w:rPr>
        <w:t>u</w:t>
      </w:r>
      <w:r w:rsidRPr="005A6E69">
        <w:rPr>
          <w:color w:val="000000" w:themeColor="text1"/>
        </w:rPr>
        <w:t xml:space="preserve"> </w:t>
      </w:r>
      <w:r w:rsidR="006903D8" w:rsidRPr="005A6E69">
        <w:rPr>
          <w:color w:val="000000" w:themeColor="text1"/>
        </w:rPr>
        <w:t>indukcijskega</w:t>
      </w:r>
      <w:r w:rsidRPr="005A6E69">
        <w:rPr>
          <w:color w:val="000000" w:themeColor="text1"/>
        </w:rPr>
        <w:t xml:space="preserve"> odmerjanja ne dosežejo ustrezne terapevtske koristi, se lahko še naprej zdravijo z mirikizumabom 300 mg z intravenskim infundiranjem v 12., 16. in 20. tednu (podaljšano </w:t>
      </w:r>
      <w:r w:rsidR="004664E3" w:rsidRPr="005A6E69">
        <w:rPr>
          <w:color w:val="000000" w:themeColor="text1"/>
        </w:rPr>
        <w:t xml:space="preserve">indukcijsko </w:t>
      </w:r>
      <w:r w:rsidRPr="005A6E69">
        <w:rPr>
          <w:color w:val="000000" w:themeColor="text1"/>
        </w:rPr>
        <w:t xml:space="preserve">zdravljenje). </w:t>
      </w:r>
      <w:r w:rsidRPr="005A6E69">
        <w:t>Če se z dodatnim intravenskim zdravljenjem doseže terapevtska korist, bolniki lahko začnejo subkutano vzdrževalno odmerjanje mirikizumaba (200</w:t>
      </w:r>
      <w:r w:rsidRPr="005A6E69">
        <w:rPr>
          <w:i/>
          <w:color w:val="000000" w:themeColor="text1"/>
        </w:rPr>
        <w:t> </w:t>
      </w:r>
      <w:r w:rsidRPr="005A6E69">
        <w:t xml:space="preserve">mg) vsake 4 tedne, z začetkom v 24. tednu. </w:t>
      </w:r>
      <w:r w:rsidRPr="005A6E69">
        <w:rPr>
          <w:color w:val="000000" w:themeColor="text1"/>
        </w:rPr>
        <w:t xml:space="preserve">Zdravljenje z mirikizumabom je treba ukiniti pri bolnikih, ki do 24. tedna ob podaljšanem </w:t>
      </w:r>
      <w:r w:rsidR="006903D8" w:rsidRPr="005A6E69">
        <w:rPr>
          <w:color w:val="000000" w:themeColor="text1"/>
        </w:rPr>
        <w:t>indukcijskem</w:t>
      </w:r>
      <w:r w:rsidRPr="005A6E69">
        <w:rPr>
          <w:color w:val="000000" w:themeColor="text1"/>
        </w:rPr>
        <w:t xml:space="preserve"> zdravljenju ne izkazujejo terapevtske koristi.</w:t>
      </w:r>
    </w:p>
    <w:p w14:paraId="72C9BDDC" w14:textId="77777777" w:rsidR="0035654E" w:rsidRPr="005A6E69" w:rsidRDefault="0035654E" w:rsidP="0035654E">
      <w:pPr>
        <w:tabs>
          <w:tab w:val="clear" w:pos="567"/>
        </w:tabs>
        <w:spacing w:line="240" w:lineRule="auto"/>
        <w:rPr>
          <w:color w:val="000000" w:themeColor="text1"/>
          <w:sz w:val="24"/>
          <w:szCs w:val="22"/>
        </w:rPr>
      </w:pPr>
    </w:p>
    <w:p w14:paraId="72C9BDDD" w14:textId="5C778D35" w:rsidR="00E8317F" w:rsidRPr="005A6E69" w:rsidRDefault="008426D3" w:rsidP="00E8317F">
      <w:pPr>
        <w:pStyle w:val="PLRTextUnindented"/>
        <w:rPr>
          <w:rFonts w:ascii="Times New Roman" w:hAnsi="Times New Roman"/>
          <w:color w:val="000000" w:themeColor="text1"/>
          <w:sz w:val="22"/>
          <w:szCs w:val="22"/>
        </w:rPr>
      </w:pPr>
      <w:r w:rsidRPr="005A6E69">
        <w:rPr>
          <w:rFonts w:ascii="Times New Roman" w:hAnsi="Times New Roman"/>
          <w:color w:val="000000" w:themeColor="text1"/>
          <w:sz w:val="22"/>
        </w:rPr>
        <w:t>Bolniki, ki med vzdrževalnim zdravljenjem izgubijo terapevtski odziv, lahko prejmejo 300</w:t>
      </w:r>
      <w:r w:rsidRPr="005A6E69">
        <w:rPr>
          <w:i/>
          <w:color w:val="000000" w:themeColor="text1"/>
        </w:rPr>
        <w:t> </w:t>
      </w:r>
      <w:r w:rsidRPr="005A6E69">
        <w:rPr>
          <w:rFonts w:ascii="Times New Roman" w:hAnsi="Times New Roman"/>
          <w:color w:val="000000" w:themeColor="text1"/>
          <w:sz w:val="22"/>
        </w:rPr>
        <w:t>mg mirikizumaba v obliki intravenske infuzije vsake 4 tedne, vsega skupaj trikrat (ponovn</w:t>
      </w:r>
      <w:r w:rsidR="003C1C2D" w:rsidRPr="005A6E69">
        <w:rPr>
          <w:rFonts w:ascii="Times New Roman" w:hAnsi="Times New Roman"/>
          <w:color w:val="000000" w:themeColor="text1"/>
          <w:sz w:val="22"/>
        </w:rPr>
        <w:t>a</w:t>
      </w:r>
      <w:r w:rsidRPr="005A6E69">
        <w:rPr>
          <w:rFonts w:ascii="Times New Roman" w:hAnsi="Times New Roman"/>
          <w:color w:val="000000" w:themeColor="text1"/>
          <w:sz w:val="22"/>
        </w:rPr>
        <w:t xml:space="preserve"> </w:t>
      </w:r>
      <w:r w:rsidR="003C1C2D" w:rsidRPr="005A6E69">
        <w:rPr>
          <w:rFonts w:ascii="Times New Roman" w:hAnsi="Times New Roman"/>
          <w:color w:val="000000" w:themeColor="text1"/>
          <w:sz w:val="22"/>
        </w:rPr>
        <w:t>indukcija</w:t>
      </w:r>
      <w:r w:rsidRPr="005A6E69">
        <w:rPr>
          <w:rFonts w:ascii="Times New Roman" w:hAnsi="Times New Roman"/>
          <w:color w:val="000000" w:themeColor="text1"/>
          <w:sz w:val="22"/>
        </w:rPr>
        <w:t xml:space="preserve">). Če se s tem dodatnim intravenskim zdravljenjem doseže klinična korist, lahko bolniki nadaljujejo s subkutanim odmerjanjem mirikizumaba vsake 4 tedne. Učinkovitost in varnost ponovnega </w:t>
      </w:r>
      <w:r w:rsidR="006903D8" w:rsidRPr="005A6E69">
        <w:rPr>
          <w:rFonts w:ascii="Times New Roman" w:hAnsi="Times New Roman"/>
          <w:color w:val="000000" w:themeColor="text1"/>
          <w:sz w:val="22"/>
        </w:rPr>
        <w:t>indukcijskega</w:t>
      </w:r>
      <w:r w:rsidRPr="005A6E69">
        <w:rPr>
          <w:rFonts w:ascii="Times New Roman" w:hAnsi="Times New Roman"/>
          <w:color w:val="000000" w:themeColor="text1"/>
          <w:sz w:val="22"/>
        </w:rPr>
        <w:t xml:space="preserve"> zdravljenja nista bili ocenjeni.</w:t>
      </w:r>
    </w:p>
    <w:p w14:paraId="72C9BDDE" w14:textId="77777777" w:rsidR="00E8317F" w:rsidRPr="005A6E69" w:rsidRDefault="00E8317F" w:rsidP="00E8317F">
      <w:pPr>
        <w:tabs>
          <w:tab w:val="clear" w:pos="567"/>
        </w:tabs>
        <w:spacing w:line="240" w:lineRule="auto"/>
        <w:rPr>
          <w:szCs w:val="22"/>
        </w:rPr>
      </w:pPr>
    </w:p>
    <w:p w14:paraId="2B3410CD" w14:textId="39966979" w:rsidR="007E0C6C" w:rsidRPr="00170AFA" w:rsidRDefault="007E0C6C" w:rsidP="00A93363">
      <w:pPr>
        <w:pStyle w:val="PLRTextUnindented"/>
        <w:rPr>
          <w:rFonts w:ascii="Times New Roman" w:hAnsi="Times New Roman"/>
          <w:i/>
          <w:iCs/>
          <w:color w:val="000000" w:themeColor="text1"/>
          <w:sz w:val="22"/>
        </w:rPr>
      </w:pPr>
      <w:r w:rsidRPr="00170AFA">
        <w:rPr>
          <w:rFonts w:ascii="Times New Roman" w:hAnsi="Times New Roman"/>
          <w:i/>
          <w:iCs/>
          <w:color w:val="000000" w:themeColor="text1"/>
          <w:sz w:val="22"/>
        </w:rPr>
        <w:t>Izpuščeni odmerek</w:t>
      </w:r>
    </w:p>
    <w:p w14:paraId="72C9BDDF" w14:textId="400216DE" w:rsidR="008648C0" w:rsidRPr="005A6E69" w:rsidRDefault="008426D3" w:rsidP="00A93363">
      <w:pPr>
        <w:pStyle w:val="PLRTextUnindented"/>
        <w:rPr>
          <w:rFonts w:ascii="Times New Roman" w:hAnsi="Times New Roman"/>
          <w:color w:val="000000" w:themeColor="text1"/>
          <w:sz w:val="22"/>
          <w:szCs w:val="22"/>
        </w:rPr>
      </w:pPr>
      <w:r w:rsidRPr="005A6E69">
        <w:rPr>
          <w:rFonts w:ascii="Times New Roman" w:hAnsi="Times New Roman"/>
          <w:color w:val="000000" w:themeColor="text1"/>
          <w:sz w:val="22"/>
        </w:rPr>
        <w:t xml:space="preserve">Ob izpuščenem odmerku bolnikom naročite, naj si zdravilo injicirajo čim prej. Nato naj </w:t>
      </w:r>
      <w:r w:rsidR="00D761A6" w:rsidRPr="005A6E69">
        <w:rPr>
          <w:rFonts w:ascii="Times New Roman" w:hAnsi="Times New Roman"/>
          <w:color w:val="000000" w:themeColor="text1"/>
          <w:sz w:val="22"/>
        </w:rPr>
        <w:t>nadaljujejo z</w:t>
      </w:r>
      <w:r w:rsidRPr="005A6E69">
        <w:rPr>
          <w:rFonts w:ascii="Times New Roman" w:hAnsi="Times New Roman"/>
          <w:color w:val="000000" w:themeColor="text1"/>
          <w:sz w:val="22"/>
        </w:rPr>
        <w:t xml:space="preserve"> odmerja</w:t>
      </w:r>
      <w:r w:rsidR="00D761A6" w:rsidRPr="005A6E69">
        <w:rPr>
          <w:rFonts w:ascii="Times New Roman" w:hAnsi="Times New Roman"/>
          <w:color w:val="000000" w:themeColor="text1"/>
          <w:sz w:val="22"/>
        </w:rPr>
        <w:t>njem</w:t>
      </w:r>
      <w:r w:rsidRPr="005A6E69">
        <w:rPr>
          <w:rFonts w:ascii="Times New Roman" w:hAnsi="Times New Roman"/>
          <w:color w:val="000000" w:themeColor="text1"/>
          <w:sz w:val="22"/>
        </w:rPr>
        <w:t xml:space="preserve"> vsake 4 tedne.</w:t>
      </w:r>
    </w:p>
    <w:p w14:paraId="72C9BDE0" w14:textId="17F3AE65" w:rsidR="00B10425" w:rsidRPr="005A6E69" w:rsidRDefault="00B10425" w:rsidP="008648C0">
      <w:pPr>
        <w:pStyle w:val="PLRTextUnindented"/>
        <w:rPr>
          <w:rFonts w:ascii="Times New Roman" w:hAnsi="Times New Roman"/>
          <w:color w:val="000000" w:themeColor="text1"/>
          <w:sz w:val="22"/>
          <w:szCs w:val="22"/>
        </w:rPr>
      </w:pPr>
    </w:p>
    <w:p w14:paraId="452A6930" w14:textId="77777777" w:rsidR="007E0C6C" w:rsidRPr="00170AFA" w:rsidRDefault="007E0C6C" w:rsidP="007E0C6C">
      <w:pPr>
        <w:keepNext/>
        <w:tabs>
          <w:tab w:val="clear" w:pos="567"/>
        </w:tabs>
        <w:spacing w:line="240" w:lineRule="auto"/>
        <w:rPr>
          <w:i/>
          <w:iCs/>
          <w:color w:val="000000" w:themeColor="text1"/>
          <w:szCs w:val="22"/>
          <w:u w:val="single"/>
        </w:rPr>
      </w:pPr>
      <w:r w:rsidRPr="00170AFA">
        <w:rPr>
          <w:i/>
          <w:iCs/>
          <w:color w:val="000000" w:themeColor="text1"/>
          <w:szCs w:val="22"/>
          <w:u w:val="single"/>
        </w:rPr>
        <w:t>Crohnova bolezen</w:t>
      </w:r>
    </w:p>
    <w:p w14:paraId="07123381" w14:textId="77777777" w:rsidR="007E0C6C" w:rsidRPr="005A6E69" w:rsidRDefault="007E0C6C" w:rsidP="007E0C6C">
      <w:pPr>
        <w:keepNext/>
        <w:tabs>
          <w:tab w:val="clear" w:pos="567"/>
        </w:tabs>
        <w:spacing w:line="240" w:lineRule="auto"/>
        <w:rPr>
          <w:color w:val="000000" w:themeColor="text1"/>
          <w:szCs w:val="22"/>
          <w:u w:val="single"/>
        </w:rPr>
      </w:pPr>
    </w:p>
    <w:p w14:paraId="604E7FE7" w14:textId="77777777" w:rsidR="007E0C6C" w:rsidRPr="005A6E69" w:rsidRDefault="007E0C6C" w:rsidP="007E0C6C">
      <w:pPr>
        <w:pStyle w:val="PLRTextUnindented"/>
        <w:rPr>
          <w:rFonts w:ascii="Times New Roman" w:hAnsi="Times New Roman"/>
          <w:color w:val="000000" w:themeColor="text1"/>
          <w:sz w:val="22"/>
          <w:szCs w:val="22"/>
        </w:rPr>
      </w:pPr>
      <w:r w:rsidRPr="005A6E69">
        <w:rPr>
          <w:rFonts w:ascii="Times New Roman" w:hAnsi="Times New Roman"/>
          <w:color w:val="000000" w:themeColor="text1"/>
          <w:sz w:val="22"/>
        </w:rPr>
        <w:t>Priporočeni režim odmerjanja mirikizumaba ima dva dela.</w:t>
      </w:r>
    </w:p>
    <w:p w14:paraId="3E8DA8EB" w14:textId="77777777" w:rsidR="007E0C6C" w:rsidRPr="005A6E69" w:rsidRDefault="007E0C6C" w:rsidP="007E0C6C">
      <w:pPr>
        <w:pStyle w:val="PLRTextUnindented"/>
        <w:rPr>
          <w:rFonts w:ascii="Times New Roman" w:hAnsi="Times New Roman"/>
          <w:color w:val="000000" w:themeColor="text1"/>
          <w:sz w:val="22"/>
          <w:szCs w:val="22"/>
        </w:rPr>
      </w:pPr>
    </w:p>
    <w:p w14:paraId="5B961DB4" w14:textId="77777777" w:rsidR="007E0C6C" w:rsidRPr="005A6E69" w:rsidRDefault="007E0C6C" w:rsidP="007E0C6C">
      <w:pPr>
        <w:pStyle w:val="PLRTextUnindented"/>
        <w:rPr>
          <w:rFonts w:ascii="Times New Roman" w:hAnsi="Times New Roman"/>
          <w:i/>
          <w:iCs/>
          <w:color w:val="000000" w:themeColor="text1"/>
          <w:sz w:val="22"/>
          <w:szCs w:val="22"/>
        </w:rPr>
      </w:pPr>
      <w:r w:rsidRPr="005A6E69">
        <w:rPr>
          <w:rFonts w:ascii="Times New Roman" w:hAnsi="Times New Roman"/>
          <w:i/>
          <w:color w:val="000000" w:themeColor="text1"/>
          <w:sz w:val="22"/>
        </w:rPr>
        <w:t>Indukcijski odmerek</w:t>
      </w:r>
    </w:p>
    <w:p w14:paraId="28FE7688" w14:textId="6906B1BB" w:rsidR="007E0C6C" w:rsidRPr="005A6E69" w:rsidRDefault="007E0C6C" w:rsidP="007E0C6C">
      <w:pPr>
        <w:pStyle w:val="PLRTextUnindented"/>
        <w:rPr>
          <w:rFonts w:ascii="Times New Roman" w:hAnsi="Times New Roman"/>
          <w:color w:val="000000" w:themeColor="text1"/>
          <w:sz w:val="22"/>
          <w:szCs w:val="22"/>
          <w:u w:val="single"/>
        </w:rPr>
      </w:pPr>
      <w:r w:rsidRPr="005A6E69">
        <w:rPr>
          <w:rFonts w:ascii="Times New Roman" w:hAnsi="Times New Roman"/>
          <w:color w:val="000000" w:themeColor="text1"/>
          <w:sz w:val="22"/>
        </w:rPr>
        <w:t>Indukcijski odmerek je 900 mg (3 viale</w:t>
      </w:r>
      <w:r w:rsidR="003970BE">
        <w:rPr>
          <w:rFonts w:ascii="Times New Roman" w:hAnsi="Times New Roman"/>
          <w:color w:val="000000" w:themeColor="text1"/>
          <w:sz w:val="22"/>
        </w:rPr>
        <w:t>, vsaka</w:t>
      </w:r>
      <w:r w:rsidRPr="005A6E69">
        <w:rPr>
          <w:rFonts w:ascii="Times New Roman" w:hAnsi="Times New Roman"/>
          <w:color w:val="000000" w:themeColor="text1"/>
          <w:sz w:val="22"/>
        </w:rPr>
        <w:t xml:space="preserve"> po 300 mg) </w:t>
      </w:r>
      <w:r w:rsidRPr="005A6E69">
        <w:t>v</w:t>
      </w:r>
      <w:r w:rsidRPr="005A6E69">
        <w:rPr>
          <w:rFonts w:ascii="Times New Roman" w:hAnsi="Times New Roman"/>
          <w:color w:val="000000" w:themeColor="text1"/>
          <w:sz w:val="22"/>
        </w:rPr>
        <w:t xml:space="preserve"> obliki intravenske infuzije (i.v.) v trajanju vsaj 90 minut, in sicer na začetku ter v 4. in 8. tednu.</w:t>
      </w:r>
    </w:p>
    <w:p w14:paraId="451607B6" w14:textId="2E3BE1B2" w:rsidR="007E0C6C" w:rsidRPr="005A6E69" w:rsidRDefault="007E0C6C" w:rsidP="007E0C6C">
      <w:pPr>
        <w:pStyle w:val="BodyText"/>
        <w:spacing w:line="252" w:lineRule="exact"/>
        <w:rPr>
          <w:i w:val="0"/>
          <w:color w:val="000000" w:themeColor="text1"/>
          <w:szCs w:val="22"/>
        </w:rPr>
      </w:pPr>
      <w:r w:rsidRPr="005A6E69">
        <w:rPr>
          <w:i w:val="0"/>
          <w:color w:val="000000" w:themeColor="text1"/>
          <w:szCs w:val="22"/>
        </w:rPr>
        <w:t>(Glejte povzetek glavnih značilnosti zdravila za zdravilo Omvoh 300 mg koncentrat za raztopino za infundiranje, poglavje 4.2).</w:t>
      </w:r>
    </w:p>
    <w:p w14:paraId="7932B5D1" w14:textId="77777777" w:rsidR="007E0C6C" w:rsidRPr="005A6E69" w:rsidRDefault="007E0C6C" w:rsidP="007E0C6C">
      <w:pPr>
        <w:pStyle w:val="BodyText"/>
        <w:keepNext/>
        <w:spacing w:line="252" w:lineRule="exact"/>
        <w:rPr>
          <w:iCs/>
          <w:color w:val="000000" w:themeColor="text1"/>
          <w:szCs w:val="22"/>
        </w:rPr>
      </w:pPr>
      <w:r w:rsidRPr="005A6E69">
        <w:rPr>
          <w:color w:val="000000" w:themeColor="text1"/>
        </w:rPr>
        <w:t>Vzdrževalni odmerek</w:t>
      </w:r>
    </w:p>
    <w:p w14:paraId="297617ED" w14:textId="03BE69C8" w:rsidR="007E0C6C" w:rsidRPr="005A6E69" w:rsidRDefault="007E0C6C" w:rsidP="007E0C6C">
      <w:pPr>
        <w:pStyle w:val="BodyText"/>
        <w:keepNext/>
        <w:spacing w:line="252" w:lineRule="exact"/>
        <w:rPr>
          <w:i w:val="0"/>
          <w:color w:val="000000" w:themeColor="text1"/>
          <w:szCs w:val="22"/>
        </w:rPr>
      </w:pPr>
      <w:r w:rsidRPr="005A6E69">
        <w:rPr>
          <w:i w:val="0"/>
          <w:color w:val="000000" w:themeColor="text1"/>
        </w:rPr>
        <w:t>Vzdrževalni odmerek je 300 mg (tj. ena napolnjena injekcijska brizga ali injekcijski peresnik 100 mg in ena napolnjena injekcijska brizga ali injekcijski peresnik 200 mg) v obliki subkutane injekcije vsake 4 tedne po koncu indukcijskega odmerjanja.</w:t>
      </w:r>
    </w:p>
    <w:p w14:paraId="3280A276" w14:textId="27BB9292" w:rsidR="007E0C6C" w:rsidRPr="005A6E69" w:rsidRDefault="00EB76BE" w:rsidP="007E0C6C">
      <w:pPr>
        <w:pStyle w:val="BodyText"/>
        <w:spacing w:line="252" w:lineRule="exact"/>
        <w:rPr>
          <w:i w:val="0"/>
          <w:color w:val="000000" w:themeColor="text1"/>
          <w:szCs w:val="22"/>
        </w:rPr>
      </w:pPr>
      <w:r>
        <w:rPr>
          <w:i w:val="0"/>
          <w:color w:val="000000" w:themeColor="text1"/>
          <w:szCs w:val="22"/>
        </w:rPr>
        <w:t>I</w:t>
      </w:r>
      <w:r w:rsidR="007E0C6C" w:rsidRPr="005A6E69">
        <w:rPr>
          <w:i w:val="0"/>
          <w:color w:val="000000" w:themeColor="text1"/>
          <w:szCs w:val="22"/>
        </w:rPr>
        <w:t xml:space="preserve">njekciji se lahko </w:t>
      </w:r>
      <w:r w:rsidR="003D1363">
        <w:rPr>
          <w:i w:val="0"/>
          <w:color w:val="000000" w:themeColor="text1"/>
          <w:szCs w:val="22"/>
        </w:rPr>
        <w:t>aplicirata</w:t>
      </w:r>
      <w:r w:rsidR="007E0C6C" w:rsidRPr="005A6E69">
        <w:rPr>
          <w:i w:val="0"/>
          <w:color w:val="000000" w:themeColor="text1"/>
          <w:szCs w:val="22"/>
        </w:rPr>
        <w:t xml:space="preserve"> v </w:t>
      </w:r>
      <w:r w:rsidR="003D1363">
        <w:rPr>
          <w:i w:val="0"/>
          <w:color w:val="000000" w:themeColor="text1"/>
          <w:szCs w:val="22"/>
        </w:rPr>
        <w:t>poljubnem</w:t>
      </w:r>
      <w:r w:rsidR="007E0C6C" w:rsidRPr="005A6E69">
        <w:rPr>
          <w:i w:val="0"/>
          <w:color w:val="000000" w:themeColor="text1"/>
          <w:szCs w:val="22"/>
        </w:rPr>
        <w:t xml:space="preserve"> zaporedju.</w:t>
      </w:r>
    </w:p>
    <w:p w14:paraId="0BE547A9" w14:textId="6D61E8CB" w:rsidR="007E0C6C" w:rsidRPr="005A6E69" w:rsidDel="004903D3" w:rsidRDefault="007E0C6C" w:rsidP="007E0C6C">
      <w:pPr>
        <w:pStyle w:val="BodyText"/>
        <w:spacing w:line="252" w:lineRule="exact"/>
        <w:rPr>
          <w:del w:id="71" w:author="SS" w:date="2025-07-08T15:59:00Z"/>
          <w:i w:val="0"/>
          <w:color w:val="000000" w:themeColor="text1"/>
          <w:szCs w:val="22"/>
        </w:rPr>
      </w:pPr>
      <w:del w:id="72" w:author="SS" w:date="2025-07-08T15:59:00Z">
        <w:r w:rsidRPr="005A6E69" w:rsidDel="004903D3">
          <w:rPr>
            <w:i w:val="0"/>
            <w:color w:val="000000" w:themeColor="text1"/>
            <w:szCs w:val="22"/>
          </w:rPr>
          <w:delText>2</w:delText>
        </w:r>
        <w:r w:rsidR="00CB2175" w:rsidDel="004903D3">
          <w:rPr>
            <w:i w:val="0"/>
            <w:color w:val="000000" w:themeColor="text1"/>
            <w:szCs w:val="22"/>
          </w:rPr>
          <w:delText>00</w:delText>
        </w:r>
        <w:r w:rsidRPr="005A6E69" w:rsidDel="004903D3">
          <w:rPr>
            <w:i w:val="0"/>
            <w:color w:val="000000" w:themeColor="text1"/>
            <w:szCs w:val="22"/>
          </w:rPr>
          <w:delText> m</w:delText>
        </w:r>
        <w:r w:rsidR="00CB2175" w:rsidDel="004903D3">
          <w:rPr>
            <w:i w:val="0"/>
            <w:color w:val="000000" w:themeColor="text1"/>
            <w:szCs w:val="22"/>
          </w:rPr>
          <w:delText>g</w:delText>
        </w:r>
        <w:r w:rsidRPr="005A6E69" w:rsidDel="004903D3">
          <w:rPr>
            <w:i w:val="0"/>
            <w:color w:val="000000" w:themeColor="text1"/>
            <w:szCs w:val="22"/>
          </w:rPr>
          <w:delText xml:space="preserve"> napolnjena injekcijska brizga in 2</w:delText>
        </w:r>
        <w:r w:rsidR="00CB2175" w:rsidDel="004903D3">
          <w:rPr>
            <w:i w:val="0"/>
            <w:color w:val="000000" w:themeColor="text1"/>
            <w:szCs w:val="22"/>
          </w:rPr>
          <w:delText>00</w:delText>
        </w:r>
        <w:r w:rsidRPr="005A6E69" w:rsidDel="004903D3">
          <w:rPr>
            <w:i w:val="0"/>
            <w:color w:val="000000" w:themeColor="text1"/>
            <w:szCs w:val="22"/>
          </w:rPr>
          <w:delText> m</w:delText>
        </w:r>
        <w:r w:rsidR="00CB2175" w:rsidDel="004903D3">
          <w:rPr>
            <w:i w:val="0"/>
            <w:color w:val="000000" w:themeColor="text1"/>
            <w:szCs w:val="22"/>
          </w:rPr>
          <w:delText>g</w:delText>
        </w:r>
        <w:r w:rsidRPr="005A6E69" w:rsidDel="004903D3">
          <w:rPr>
            <w:i w:val="0"/>
            <w:color w:val="000000" w:themeColor="text1"/>
            <w:szCs w:val="22"/>
          </w:rPr>
          <w:delText xml:space="preserve"> napolnjen injekcijski peresnik sta namenjena samo za zdravljenje Crohnove bolezni.</w:delText>
        </w:r>
      </w:del>
    </w:p>
    <w:p w14:paraId="775777EF" w14:textId="7C669903" w:rsidR="007E0C6C" w:rsidRPr="005A6E69" w:rsidRDefault="007E0C6C" w:rsidP="007E0C6C">
      <w:pPr>
        <w:pStyle w:val="BodyText"/>
        <w:spacing w:line="252" w:lineRule="exact"/>
        <w:rPr>
          <w:color w:val="000000" w:themeColor="text1"/>
        </w:rPr>
      </w:pPr>
      <w:r w:rsidRPr="005A6E69">
        <w:rPr>
          <w:i w:val="0"/>
          <w:color w:val="000000" w:themeColor="text1"/>
        </w:rPr>
        <w:t xml:space="preserve">Pri bolnikih, </w:t>
      </w:r>
      <w:r w:rsidR="000124B8">
        <w:rPr>
          <w:i w:val="0"/>
          <w:color w:val="000000" w:themeColor="text1"/>
        </w:rPr>
        <w:t>pri katerih</w:t>
      </w:r>
      <w:r w:rsidRPr="005A6E69">
        <w:rPr>
          <w:i w:val="0"/>
          <w:color w:val="000000" w:themeColor="text1"/>
        </w:rPr>
        <w:t xml:space="preserve"> do 24. tedna </w:t>
      </w:r>
      <w:r w:rsidR="000124B8">
        <w:rPr>
          <w:i w:val="0"/>
          <w:color w:val="000000" w:themeColor="text1"/>
        </w:rPr>
        <w:t>ni dokazov o terapevtski koristi</w:t>
      </w:r>
      <w:r w:rsidRPr="005A6E69">
        <w:rPr>
          <w:i w:val="0"/>
          <w:color w:val="000000" w:themeColor="text1"/>
        </w:rPr>
        <w:t>, je treba razmisliti o prenehanju zdravljenja</w:t>
      </w:r>
      <w:r w:rsidRPr="005A6E69">
        <w:rPr>
          <w:color w:val="000000" w:themeColor="text1"/>
        </w:rPr>
        <w:t>.</w:t>
      </w:r>
    </w:p>
    <w:p w14:paraId="7A760831" w14:textId="68EEFDF2" w:rsidR="007E0C6C" w:rsidRPr="005A6E69" w:rsidRDefault="007E0C6C" w:rsidP="008648C0">
      <w:pPr>
        <w:pStyle w:val="PLRTextUnindented"/>
        <w:rPr>
          <w:rFonts w:ascii="Times New Roman" w:hAnsi="Times New Roman"/>
          <w:color w:val="000000" w:themeColor="text1"/>
          <w:sz w:val="22"/>
          <w:szCs w:val="22"/>
        </w:rPr>
      </w:pPr>
    </w:p>
    <w:p w14:paraId="16A87C07" w14:textId="77777777" w:rsidR="00FC4E3F" w:rsidRPr="00170AFA" w:rsidRDefault="00FC4E3F" w:rsidP="00FC4E3F">
      <w:pPr>
        <w:pStyle w:val="PLRTextUnindented"/>
        <w:rPr>
          <w:rFonts w:ascii="Times New Roman" w:hAnsi="Times New Roman"/>
          <w:i/>
          <w:iCs/>
          <w:sz w:val="22"/>
          <w:szCs w:val="22"/>
          <w:u w:val="single"/>
          <w:lang w:val="en-US"/>
        </w:rPr>
      </w:pPr>
      <w:proofErr w:type="spellStart"/>
      <w:r w:rsidRPr="00170AFA">
        <w:rPr>
          <w:rFonts w:ascii="Times New Roman" w:hAnsi="Times New Roman"/>
          <w:i/>
          <w:iCs/>
          <w:sz w:val="22"/>
          <w:szCs w:val="22"/>
          <w:u w:val="single"/>
          <w:lang w:val="en-US"/>
        </w:rPr>
        <w:t>Izpuščeni</w:t>
      </w:r>
      <w:proofErr w:type="spellEnd"/>
      <w:r w:rsidRPr="00170AFA">
        <w:rPr>
          <w:rFonts w:ascii="Times New Roman" w:hAnsi="Times New Roman"/>
          <w:i/>
          <w:iCs/>
          <w:sz w:val="22"/>
          <w:szCs w:val="22"/>
          <w:u w:val="single"/>
          <w:lang w:val="en-US"/>
        </w:rPr>
        <w:t xml:space="preserve"> </w:t>
      </w:r>
      <w:proofErr w:type="spellStart"/>
      <w:r w:rsidRPr="00170AFA">
        <w:rPr>
          <w:rFonts w:ascii="Times New Roman" w:hAnsi="Times New Roman"/>
          <w:i/>
          <w:iCs/>
          <w:sz w:val="22"/>
          <w:szCs w:val="22"/>
          <w:u w:val="single"/>
          <w:lang w:val="en-US"/>
        </w:rPr>
        <w:t>odmerek</w:t>
      </w:r>
      <w:proofErr w:type="spellEnd"/>
    </w:p>
    <w:p w14:paraId="58AAE75E" w14:textId="77777777" w:rsidR="00FC4E3F" w:rsidRPr="005A6E69" w:rsidRDefault="00FC4E3F" w:rsidP="00FC4E3F">
      <w:pPr>
        <w:pStyle w:val="PLRTextUnindented"/>
        <w:rPr>
          <w:rFonts w:ascii="Times New Roman" w:hAnsi="Times New Roman"/>
          <w:color w:val="000000" w:themeColor="text1"/>
          <w:sz w:val="22"/>
          <w:szCs w:val="22"/>
        </w:rPr>
      </w:pPr>
      <w:r w:rsidRPr="005A6E69">
        <w:rPr>
          <w:rFonts w:ascii="Times New Roman" w:hAnsi="Times New Roman"/>
          <w:color w:val="000000" w:themeColor="text1"/>
          <w:sz w:val="22"/>
        </w:rPr>
        <w:t>Ob izpuščenem odmerku bolnikom naročite, naj si zdravilo injicirajo čim prej. Nato naj nadaljujejo z odmerjanjem vsake 4 tedne.</w:t>
      </w:r>
    </w:p>
    <w:p w14:paraId="33912C4B" w14:textId="49C7CAFA" w:rsidR="00FC4E3F" w:rsidRPr="005A6E69" w:rsidRDefault="00FC4E3F" w:rsidP="008648C0">
      <w:pPr>
        <w:pStyle w:val="PLRTextUnindented"/>
        <w:rPr>
          <w:rFonts w:ascii="Times New Roman" w:hAnsi="Times New Roman"/>
          <w:color w:val="000000" w:themeColor="text1"/>
          <w:sz w:val="22"/>
          <w:szCs w:val="22"/>
        </w:rPr>
      </w:pPr>
    </w:p>
    <w:p w14:paraId="10C2A8C6" w14:textId="12845B76" w:rsidR="00FC4E3F" w:rsidRPr="00170AFA" w:rsidRDefault="00FC4E3F" w:rsidP="008648C0">
      <w:pPr>
        <w:pStyle w:val="PLRTextUnindented"/>
        <w:rPr>
          <w:rFonts w:ascii="Times New Roman" w:hAnsi="Times New Roman"/>
          <w:color w:val="000000" w:themeColor="text1"/>
          <w:sz w:val="22"/>
          <w:szCs w:val="22"/>
          <w:u w:val="single"/>
        </w:rPr>
      </w:pPr>
      <w:r w:rsidRPr="00170AFA">
        <w:rPr>
          <w:rFonts w:ascii="Times New Roman" w:hAnsi="Times New Roman"/>
          <w:color w:val="000000" w:themeColor="text1"/>
          <w:sz w:val="22"/>
          <w:szCs w:val="22"/>
          <w:u w:val="single"/>
        </w:rPr>
        <w:t>Posebne populacije</w:t>
      </w:r>
    </w:p>
    <w:p w14:paraId="7AB58ABE" w14:textId="77777777" w:rsidR="00FC4E3F" w:rsidRPr="005A6E69" w:rsidRDefault="00FC4E3F" w:rsidP="008648C0">
      <w:pPr>
        <w:pStyle w:val="PLRTextUnindented"/>
        <w:rPr>
          <w:rFonts w:ascii="Times New Roman" w:hAnsi="Times New Roman"/>
          <w:color w:val="000000" w:themeColor="text1"/>
          <w:sz w:val="22"/>
          <w:szCs w:val="22"/>
        </w:rPr>
      </w:pPr>
    </w:p>
    <w:p w14:paraId="72C9BDE1" w14:textId="23DEF90B" w:rsidR="00BB7C29" w:rsidRPr="00170AFA" w:rsidRDefault="008426D3" w:rsidP="00BB7C29">
      <w:pPr>
        <w:keepNext/>
        <w:tabs>
          <w:tab w:val="clear" w:pos="567"/>
        </w:tabs>
        <w:spacing w:line="240" w:lineRule="auto"/>
        <w:rPr>
          <w:bCs/>
          <w:i/>
          <w:iCs/>
          <w:szCs w:val="22"/>
          <w:u w:val="single"/>
        </w:rPr>
      </w:pPr>
      <w:r w:rsidRPr="00170AFA">
        <w:rPr>
          <w:i/>
          <w:u w:val="single"/>
        </w:rPr>
        <w:t xml:space="preserve">Starejši bolniki </w:t>
      </w:r>
    </w:p>
    <w:p w14:paraId="72C9BDE2" w14:textId="77777777" w:rsidR="00BB7C29" w:rsidRPr="005A6E69" w:rsidRDefault="008426D3" w:rsidP="00BB7C29">
      <w:r w:rsidRPr="005A6E69">
        <w:t>Prilagajanje odmerka ni potrebno (glejte poglavje 5.2). Podatki za bolnike, stare 75 let in več, so omejeni.</w:t>
      </w:r>
    </w:p>
    <w:p w14:paraId="72C9BDE3" w14:textId="77777777" w:rsidR="00BB7C29" w:rsidRPr="005A6E69" w:rsidRDefault="00BB7C29" w:rsidP="00BB7C29">
      <w:pPr>
        <w:tabs>
          <w:tab w:val="clear" w:pos="567"/>
        </w:tabs>
        <w:spacing w:line="240" w:lineRule="auto"/>
        <w:rPr>
          <w:szCs w:val="22"/>
        </w:rPr>
      </w:pPr>
    </w:p>
    <w:p w14:paraId="72C9BDE4" w14:textId="77777777" w:rsidR="00BB7C29" w:rsidRPr="00170AFA" w:rsidRDefault="008426D3" w:rsidP="00BB7C29">
      <w:pPr>
        <w:keepNext/>
        <w:tabs>
          <w:tab w:val="clear" w:pos="567"/>
        </w:tabs>
        <w:spacing w:line="240" w:lineRule="auto"/>
        <w:rPr>
          <w:bCs/>
          <w:i/>
          <w:iCs/>
          <w:szCs w:val="22"/>
          <w:u w:val="single"/>
        </w:rPr>
      </w:pPr>
      <w:r w:rsidRPr="00170AFA">
        <w:rPr>
          <w:i/>
          <w:u w:val="single"/>
        </w:rPr>
        <w:t>Okvara ledvic ali jeter</w:t>
      </w:r>
    </w:p>
    <w:p w14:paraId="72C9BDE5" w14:textId="77777777" w:rsidR="00BB7C29" w:rsidRPr="005A6E69" w:rsidRDefault="008426D3" w:rsidP="00BB7C29">
      <w:pPr>
        <w:keepNext/>
        <w:tabs>
          <w:tab w:val="clear" w:pos="567"/>
        </w:tabs>
        <w:spacing w:line="240" w:lineRule="auto"/>
        <w:rPr>
          <w:szCs w:val="22"/>
        </w:rPr>
      </w:pPr>
      <w:r w:rsidRPr="005A6E69">
        <w:t>Zdravila Omvoh v teh populacijah bolnikov niso preučevali. Na splošno ni pričakovati, da bi ta stanja pomembno vplivala na farmakokinetiko monoklonskih protiteles, zato prilagajanje odmerka ni potrebno (glejte poglavje 5.2).</w:t>
      </w:r>
    </w:p>
    <w:p w14:paraId="72C9BDE6" w14:textId="77777777" w:rsidR="00BB7C29" w:rsidRPr="005A6E69" w:rsidRDefault="00BB7C29" w:rsidP="00BB7C29">
      <w:pPr>
        <w:tabs>
          <w:tab w:val="clear" w:pos="567"/>
        </w:tabs>
        <w:spacing w:line="240" w:lineRule="auto"/>
        <w:rPr>
          <w:szCs w:val="22"/>
        </w:rPr>
      </w:pPr>
    </w:p>
    <w:p w14:paraId="72C9BDE7" w14:textId="77777777" w:rsidR="00BB7C29" w:rsidRPr="00170AFA" w:rsidRDefault="008426D3" w:rsidP="00BB7C29">
      <w:pPr>
        <w:keepNext/>
        <w:tabs>
          <w:tab w:val="clear" w:pos="567"/>
        </w:tabs>
        <w:spacing w:line="240" w:lineRule="auto"/>
        <w:rPr>
          <w:bCs/>
          <w:i/>
          <w:iCs/>
          <w:szCs w:val="22"/>
          <w:u w:val="single"/>
        </w:rPr>
      </w:pPr>
      <w:r w:rsidRPr="00170AFA">
        <w:rPr>
          <w:i/>
          <w:u w:val="single"/>
        </w:rPr>
        <w:t>Pediatrična populacija</w:t>
      </w:r>
    </w:p>
    <w:p w14:paraId="72C9BDE8" w14:textId="77777777" w:rsidR="00BB7C29" w:rsidRPr="005A6E69" w:rsidRDefault="008426D3" w:rsidP="00BB7C29">
      <w:pPr>
        <w:keepNext/>
        <w:tabs>
          <w:tab w:val="clear" w:pos="567"/>
        </w:tabs>
        <w:spacing w:line="240" w:lineRule="auto"/>
        <w:rPr>
          <w:szCs w:val="22"/>
        </w:rPr>
      </w:pPr>
      <w:r w:rsidRPr="005A6E69">
        <w:t>Varnost in učinkovitost zdravila Omvoh pri otrocih in mladostnikih, starih od 2 do manj kot 18 let, nista bili dokazani. Podatkov ni na voljo.</w:t>
      </w:r>
    </w:p>
    <w:p w14:paraId="72C9BDE9" w14:textId="3239DE0B" w:rsidR="00BB7C29" w:rsidRPr="005A6E69" w:rsidRDefault="008426D3" w:rsidP="00BB7C29">
      <w:pPr>
        <w:tabs>
          <w:tab w:val="clear" w:pos="567"/>
        </w:tabs>
        <w:spacing w:line="240" w:lineRule="auto"/>
        <w:rPr>
          <w:color w:val="000000" w:themeColor="text1"/>
          <w:szCs w:val="22"/>
        </w:rPr>
      </w:pPr>
      <w:r w:rsidRPr="005A6E69">
        <w:rPr>
          <w:color w:val="000000" w:themeColor="text1"/>
        </w:rPr>
        <w:t>Zdravilo Omvoh ni namenjeno za uporabo pri otrocih, starih manj kot 2 leti, za indikacijo ulceroznega kolitisa</w:t>
      </w:r>
      <w:r w:rsidR="00557669" w:rsidRPr="005A6E69">
        <w:rPr>
          <w:color w:val="000000" w:themeColor="text1"/>
        </w:rPr>
        <w:t xml:space="preserve"> ali Crohnove bolezni</w:t>
      </w:r>
      <w:r w:rsidRPr="005A6E69">
        <w:rPr>
          <w:color w:val="000000" w:themeColor="text1"/>
        </w:rPr>
        <w:t>.</w:t>
      </w:r>
    </w:p>
    <w:p w14:paraId="72C9BDEA" w14:textId="77777777" w:rsidR="008648C0" w:rsidRPr="005A6E69" w:rsidRDefault="008648C0" w:rsidP="008648C0">
      <w:pPr>
        <w:tabs>
          <w:tab w:val="clear" w:pos="567"/>
        </w:tabs>
        <w:spacing w:line="240" w:lineRule="auto"/>
        <w:rPr>
          <w:szCs w:val="22"/>
        </w:rPr>
      </w:pPr>
    </w:p>
    <w:p w14:paraId="72C9BDEB" w14:textId="77777777" w:rsidR="008648C0" w:rsidRPr="005A6E69" w:rsidRDefault="008426D3" w:rsidP="008648C0">
      <w:pPr>
        <w:keepNext/>
        <w:tabs>
          <w:tab w:val="clear" w:pos="567"/>
        </w:tabs>
        <w:spacing w:line="240" w:lineRule="auto"/>
        <w:rPr>
          <w:szCs w:val="22"/>
          <w:u w:val="single"/>
        </w:rPr>
      </w:pPr>
      <w:r w:rsidRPr="005A6E69">
        <w:rPr>
          <w:u w:val="single"/>
        </w:rPr>
        <w:t xml:space="preserve">Način uporabe </w:t>
      </w:r>
    </w:p>
    <w:p w14:paraId="72C9BDEC" w14:textId="77777777" w:rsidR="008648C0" w:rsidRPr="005A6E69" w:rsidRDefault="008648C0" w:rsidP="008648C0">
      <w:pPr>
        <w:keepNext/>
        <w:tabs>
          <w:tab w:val="clear" w:pos="567"/>
        </w:tabs>
        <w:spacing w:line="240" w:lineRule="auto"/>
        <w:rPr>
          <w:color w:val="000000" w:themeColor="text1"/>
          <w:szCs w:val="22"/>
          <w:highlight w:val="yellow"/>
          <w:u w:val="single"/>
        </w:rPr>
      </w:pPr>
    </w:p>
    <w:p w14:paraId="72C9BDEE" w14:textId="1C533D91" w:rsidR="008648C0" w:rsidRPr="005A6E69" w:rsidRDefault="0027735E" w:rsidP="007A5597">
      <w:pPr>
        <w:keepNext/>
        <w:tabs>
          <w:tab w:val="clear" w:pos="567"/>
        </w:tabs>
        <w:spacing w:line="240" w:lineRule="auto"/>
        <w:rPr>
          <w:color w:val="000000" w:themeColor="text1"/>
          <w:szCs w:val="22"/>
        </w:rPr>
      </w:pPr>
      <w:r w:rsidRPr="005A6E69">
        <w:t>Samo za subkutano injiciranje.</w:t>
      </w:r>
    </w:p>
    <w:p w14:paraId="72C9BDF2" w14:textId="77777777" w:rsidR="00F96AC0" w:rsidRPr="005A6E69" w:rsidRDefault="00F96AC0" w:rsidP="00F96AC0">
      <w:pPr>
        <w:pStyle w:val="PLRTextUnindented"/>
        <w:rPr>
          <w:rFonts w:ascii="Times New Roman" w:hAnsi="Times New Roman"/>
          <w:i/>
          <w:iCs/>
          <w:color w:val="000000" w:themeColor="text1"/>
          <w:sz w:val="22"/>
          <w:szCs w:val="22"/>
        </w:rPr>
      </w:pPr>
    </w:p>
    <w:p w14:paraId="72C9BDF4" w14:textId="77777777" w:rsidR="00F44C28" w:rsidRPr="005A6E69" w:rsidRDefault="008426D3" w:rsidP="00F44C28">
      <w:pPr>
        <w:pStyle w:val="BodyText"/>
        <w:spacing w:line="252" w:lineRule="exact"/>
        <w:rPr>
          <w:i w:val="0"/>
          <w:iCs/>
          <w:color w:val="000000" w:themeColor="text1"/>
          <w:szCs w:val="22"/>
        </w:rPr>
      </w:pPr>
      <w:r w:rsidRPr="005A6E69">
        <w:rPr>
          <w:i w:val="0"/>
          <w:color w:val="000000" w:themeColor="text1"/>
        </w:rPr>
        <w:t>Mesta za injiciranje vključujejo trebuh, stegno in hrbtni del nadlakti.</w:t>
      </w:r>
      <w:r w:rsidRPr="005A6E69">
        <w:rPr>
          <w:color w:val="000000" w:themeColor="text1"/>
        </w:rPr>
        <w:t xml:space="preserve"> </w:t>
      </w:r>
      <w:r w:rsidRPr="005A6E69">
        <w:rPr>
          <w:i w:val="0"/>
          <w:color w:val="000000" w:themeColor="text1"/>
        </w:rPr>
        <w:t>Po usposabljanju v tehniki subkutanega injiciranja si bolnik mirikizumab lahko injicira sam.</w:t>
      </w:r>
    </w:p>
    <w:p w14:paraId="72C9BDF5" w14:textId="30A24E23" w:rsidR="00F96AC0" w:rsidRPr="005A6E69" w:rsidRDefault="00F44C28" w:rsidP="00F96AC0">
      <w:pPr>
        <w:pStyle w:val="PLRTextUnindented"/>
        <w:rPr>
          <w:rFonts w:ascii="Times New Roman" w:hAnsi="Times New Roman"/>
          <w:color w:val="000000" w:themeColor="text1"/>
          <w:sz w:val="22"/>
          <w:szCs w:val="22"/>
        </w:rPr>
      </w:pPr>
      <w:r w:rsidRPr="005A6E69">
        <w:rPr>
          <w:rFonts w:ascii="Times New Roman" w:hAnsi="Times New Roman"/>
          <w:color w:val="000000" w:themeColor="text1"/>
          <w:sz w:val="22"/>
        </w:rPr>
        <w:t>Bolnikom je treba naročiti, naj si zdravilo vsakič injicirajo na drugo mesto. Če je bila na primer prva injekcija v trebuh, si bolnik drugo injekcijo – za zagotovitev celotnega odmerka – lahko da v drug predel trebuha.</w:t>
      </w:r>
    </w:p>
    <w:p w14:paraId="72C9BDF7" w14:textId="77777777" w:rsidR="008648C0" w:rsidRPr="005A6E69" w:rsidRDefault="008648C0" w:rsidP="008648C0">
      <w:pPr>
        <w:tabs>
          <w:tab w:val="clear" w:pos="567"/>
        </w:tabs>
        <w:spacing w:line="240" w:lineRule="auto"/>
        <w:rPr>
          <w:noProof/>
          <w:color w:val="000000" w:themeColor="text1"/>
          <w:szCs w:val="22"/>
        </w:rPr>
      </w:pPr>
    </w:p>
    <w:p w14:paraId="72C9BDF8" w14:textId="77777777" w:rsidR="00C52773" w:rsidRPr="005A6E69" w:rsidRDefault="008426D3" w:rsidP="00C52773">
      <w:pPr>
        <w:keepNext/>
        <w:spacing w:line="240" w:lineRule="auto"/>
        <w:rPr>
          <w:noProof/>
          <w:szCs w:val="22"/>
        </w:rPr>
      </w:pPr>
      <w:r w:rsidRPr="005A6E69">
        <w:rPr>
          <w:b/>
        </w:rPr>
        <w:t>4.3</w:t>
      </w:r>
      <w:r w:rsidRPr="005A6E69">
        <w:rPr>
          <w:b/>
        </w:rPr>
        <w:tab/>
        <w:t>Kontraindikacije</w:t>
      </w:r>
    </w:p>
    <w:p w14:paraId="72C9BDF9" w14:textId="77777777" w:rsidR="00C52773" w:rsidRPr="005A6E69" w:rsidRDefault="00C52773" w:rsidP="00C52773">
      <w:pPr>
        <w:keepNext/>
        <w:tabs>
          <w:tab w:val="clear" w:pos="567"/>
        </w:tabs>
        <w:spacing w:line="240" w:lineRule="auto"/>
        <w:rPr>
          <w:noProof/>
          <w:szCs w:val="22"/>
        </w:rPr>
      </w:pPr>
    </w:p>
    <w:p w14:paraId="72C9BDFA" w14:textId="1923B337" w:rsidR="00C52773" w:rsidRPr="005A6E69" w:rsidRDefault="008426D3" w:rsidP="00C52773">
      <w:pPr>
        <w:keepNext/>
        <w:tabs>
          <w:tab w:val="clear" w:pos="567"/>
        </w:tabs>
        <w:spacing w:line="240" w:lineRule="auto"/>
      </w:pPr>
      <w:r w:rsidRPr="005A6E69">
        <w:t>Preobčutljivost na učinkovino ali katero koli pomožno snov, navedeno v poglavju 6.1.</w:t>
      </w:r>
    </w:p>
    <w:p w14:paraId="099F09D8" w14:textId="77777777" w:rsidR="00C7668F" w:rsidRPr="005A6E69" w:rsidRDefault="00C7668F" w:rsidP="00C52773">
      <w:pPr>
        <w:keepNext/>
        <w:tabs>
          <w:tab w:val="clear" w:pos="567"/>
        </w:tabs>
        <w:spacing w:line="240" w:lineRule="auto"/>
        <w:rPr>
          <w:noProof/>
          <w:szCs w:val="22"/>
        </w:rPr>
      </w:pPr>
    </w:p>
    <w:p w14:paraId="34C10A01" w14:textId="7CC9870B" w:rsidR="002D1C20" w:rsidRPr="005A6E69" w:rsidRDefault="002D1C20" w:rsidP="00C52773">
      <w:pPr>
        <w:keepNext/>
        <w:tabs>
          <w:tab w:val="clear" w:pos="567"/>
        </w:tabs>
        <w:spacing w:line="240" w:lineRule="auto"/>
        <w:rPr>
          <w:noProof/>
          <w:szCs w:val="22"/>
        </w:rPr>
      </w:pPr>
      <w:r w:rsidRPr="005A6E69">
        <w:t>Klinično pomembne aktivne okužbe (aktivna tuberkuloza).</w:t>
      </w:r>
    </w:p>
    <w:p w14:paraId="72C9BDFB" w14:textId="77777777" w:rsidR="00C52773" w:rsidRPr="005A6E69" w:rsidRDefault="00C52773" w:rsidP="00C52773">
      <w:pPr>
        <w:tabs>
          <w:tab w:val="clear" w:pos="567"/>
        </w:tabs>
        <w:spacing w:line="240" w:lineRule="auto"/>
        <w:rPr>
          <w:noProof/>
          <w:szCs w:val="22"/>
        </w:rPr>
      </w:pPr>
    </w:p>
    <w:p w14:paraId="72C9BDFC" w14:textId="77777777" w:rsidR="00C52773" w:rsidRPr="005A6E69" w:rsidRDefault="008426D3" w:rsidP="00C52773">
      <w:pPr>
        <w:keepNext/>
        <w:spacing w:line="240" w:lineRule="auto"/>
        <w:rPr>
          <w:b/>
          <w:noProof/>
          <w:szCs w:val="22"/>
        </w:rPr>
      </w:pPr>
      <w:r w:rsidRPr="005A6E69">
        <w:rPr>
          <w:b/>
        </w:rPr>
        <w:t>4.4</w:t>
      </w:r>
      <w:r w:rsidRPr="005A6E69">
        <w:rPr>
          <w:b/>
        </w:rPr>
        <w:tab/>
        <w:t>Posebna opozorila in previdnostni ukrepi</w:t>
      </w:r>
    </w:p>
    <w:p w14:paraId="72C9BDFD" w14:textId="77777777" w:rsidR="003340A1" w:rsidRPr="005A6E69" w:rsidRDefault="003340A1" w:rsidP="003340A1">
      <w:pPr>
        <w:keepNext/>
        <w:spacing w:line="240" w:lineRule="auto"/>
        <w:rPr>
          <w:color w:val="000000" w:themeColor="text1"/>
          <w:szCs w:val="22"/>
          <w:u w:val="single"/>
        </w:rPr>
      </w:pPr>
    </w:p>
    <w:p w14:paraId="72C9BDFE" w14:textId="77777777" w:rsidR="003340A1" w:rsidRPr="005A6E69" w:rsidRDefault="008426D3" w:rsidP="003340A1">
      <w:pPr>
        <w:keepNext/>
        <w:spacing w:line="240" w:lineRule="auto"/>
        <w:rPr>
          <w:color w:val="000000" w:themeColor="text1"/>
          <w:szCs w:val="22"/>
          <w:u w:val="single"/>
        </w:rPr>
      </w:pPr>
      <w:r w:rsidRPr="005A6E69">
        <w:rPr>
          <w:color w:val="000000" w:themeColor="text1"/>
          <w:u w:val="single"/>
        </w:rPr>
        <w:t>Sledljivost</w:t>
      </w:r>
    </w:p>
    <w:p w14:paraId="72C9BDFF" w14:textId="77777777" w:rsidR="00AC046A" w:rsidRPr="005A6E69" w:rsidRDefault="00AC046A" w:rsidP="003340A1">
      <w:pPr>
        <w:keepNext/>
        <w:spacing w:line="240" w:lineRule="auto"/>
        <w:rPr>
          <w:color w:val="000000" w:themeColor="text1"/>
          <w:szCs w:val="22"/>
        </w:rPr>
      </w:pPr>
    </w:p>
    <w:p w14:paraId="72C9BE00" w14:textId="77777777" w:rsidR="003340A1" w:rsidRPr="005A6E69" w:rsidRDefault="008426D3" w:rsidP="003340A1">
      <w:pPr>
        <w:keepNext/>
        <w:spacing w:line="240" w:lineRule="auto"/>
        <w:rPr>
          <w:color w:val="000000" w:themeColor="text1"/>
          <w:szCs w:val="22"/>
        </w:rPr>
      </w:pPr>
      <w:r w:rsidRPr="005A6E69">
        <w:rPr>
          <w:color w:val="000000" w:themeColor="text1"/>
        </w:rPr>
        <w:t>Z namenom izboljšanja sledljivosti bioloških zdravil je treba jasno zabeležiti ime in številko serije uporabljenega zdravila.</w:t>
      </w:r>
    </w:p>
    <w:p w14:paraId="72C9BE01" w14:textId="77777777" w:rsidR="00C52773" w:rsidRPr="005A6E69" w:rsidRDefault="00C52773" w:rsidP="00C52773">
      <w:pPr>
        <w:keepNext/>
        <w:spacing w:line="240" w:lineRule="auto"/>
        <w:rPr>
          <w:b/>
          <w:noProof/>
          <w:szCs w:val="22"/>
        </w:rPr>
      </w:pPr>
    </w:p>
    <w:p w14:paraId="72C9BE02" w14:textId="77777777" w:rsidR="00C52773" w:rsidRPr="005A6E69" w:rsidRDefault="008426D3" w:rsidP="00EC5059">
      <w:pPr>
        <w:keepNext/>
        <w:tabs>
          <w:tab w:val="clear" w:pos="567"/>
        </w:tabs>
        <w:spacing w:line="240" w:lineRule="auto"/>
        <w:rPr>
          <w:noProof/>
          <w:color w:val="000000" w:themeColor="text1"/>
          <w:szCs w:val="22"/>
          <w:u w:val="single"/>
        </w:rPr>
      </w:pPr>
      <w:r w:rsidRPr="005A6E69">
        <w:rPr>
          <w:color w:val="000000" w:themeColor="text1"/>
          <w:u w:val="single"/>
        </w:rPr>
        <w:t>Preobčutljivostne reakcije</w:t>
      </w:r>
    </w:p>
    <w:p w14:paraId="72C9BE03" w14:textId="77777777" w:rsidR="00870B78" w:rsidRPr="005A6E69" w:rsidRDefault="00870B78" w:rsidP="00EC5059">
      <w:pPr>
        <w:keepNext/>
        <w:tabs>
          <w:tab w:val="clear" w:pos="567"/>
        </w:tabs>
        <w:spacing w:line="240" w:lineRule="auto"/>
        <w:rPr>
          <w:noProof/>
          <w:color w:val="000000" w:themeColor="text1"/>
          <w:szCs w:val="22"/>
          <w:u w:val="single"/>
        </w:rPr>
      </w:pPr>
    </w:p>
    <w:p w14:paraId="72C9BE04" w14:textId="72AD7096" w:rsidR="00B463F1" w:rsidRPr="005A6E69" w:rsidRDefault="008426D3" w:rsidP="00EC5059">
      <w:pPr>
        <w:pStyle w:val="CDSBodyTextLeftIndent"/>
        <w:keepNext/>
        <w:spacing w:before="0" w:after="0"/>
        <w:ind w:left="0"/>
        <w:rPr>
          <w:rFonts w:ascii="Times New Roman" w:eastAsia="Arial,Bold" w:hAnsi="Times New Roman"/>
          <w:sz w:val="22"/>
          <w:szCs w:val="22"/>
        </w:rPr>
      </w:pPr>
      <w:r w:rsidRPr="005A6E69">
        <w:rPr>
          <w:rFonts w:ascii="Times New Roman" w:hAnsi="Times New Roman"/>
          <w:sz w:val="22"/>
        </w:rPr>
        <w:t>V kliničnih študijah so poročali o preobčutljivostnih reakcijah. Večina je bila blaga ali zmerna; hude reakcije so bile občasne</w:t>
      </w:r>
      <w:r w:rsidR="00A542FD" w:rsidRPr="005A6E69">
        <w:rPr>
          <w:rFonts w:ascii="Times New Roman" w:hAnsi="Times New Roman"/>
          <w:sz w:val="22"/>
        </w:rPr>
        <w:t xml:space="preserve"> (glejte poglavje 4.8)</w:t>
      </w:r>
      <w:r w:rsidRPr="005A6E69">
        <w:rPr>
          <w:rFonts w:ascii="Times New Roman" w:hAnsi="Times New Roman"/>
          <w:sz w:val="22"/>
        </w:rPr>
        <w:t>. Če se pojavi resna preobčutljivostna reakcija, vključno z anafilaksijo, je treba dajanje mirikizumaba nemudoma prekiniti in uvesti ustrezno zdravljenje.</w:t>
      </w:r>
    </w:p>
    <w:p w14:paraId="72C9BE05" w14:textId="77777777" w:rsidR="00C52773" w:rsidRPr="005A6E69" w:rsidRDefault="00C52773" w:rsidP="00B463F1">
      <w:pPr>
        <w:tabs>
          <w:tab w:val="clear" w:pos="567"/>
        </w:tabs>
        <w:spacing w:line="240" w:lineRule="auto"/>
        <w:rPr>
          <w:noProof/>
          <w:color w:val="000000" w:themeColor="text1"/>
          <w:szCs w:val="22"/>
        </w:rPr>
      </w:pPr>
    </w:p>
    <w:p w14:paraId="72C9BE06" w14:textId="77777777" w:rsidR="00C52773" w:rsidRPr="005A6E69" w:rsidRDefault="008426D3" w:rsidP="00870B78">
      <w:pPr>
        <w:keepNext/>
        <w:tabs>
          <w:tab w:val="clear" w:pos="567"/>
        </w:tabs>
        <w:spacing w:line="240" w:lineRule="auto"/>
        <w:rPr>
          <w:noProof/>
          <w:color w:val="000000" w:themeColor="text1"/>
          <w:szCs w:val="22"/>
          <w:u w:val="single"/>
        </w:rPr>
      </w:pPr>
      <w:r w:rsidRPr="005A6E69">
        <w:rPr>
          <w:color w:val="000000" w:themeColor="text1"/>
          <w:u w:val="single"/>
        </w:rPr>
        <w:t>Okužbe</w:t>
      </w:r>
    </w:p>
    <w:p w14:paraId="72C9BE07" w14:textId="77777777" w:rsidR="00870B78" w:rsidRPr="005A6E69" w:rsidRDefault="00870B78" w:rsidP="00EC5059">
      <w:pPr>
        <w:keepNext/>
        <w:tabs>
          <w:tab w:val="clear" w:pos="567"/>
        </w:tabs>
        <w:spacing w:line="240" w:lineRule="auto"/>
        <w:rPr>
          <w:noProof/>
          <w:color w:val="000000" w:themeColor="text1"/>
          <w:szCs w:val="22"/>
          <w:u w:val="single"/>
        </w:rPr>
      </w:pPr>
    </w:p>
    <w:p w14:paraId="72C9BE08" w14:textId="54A63573" w:rsidR="00C86D5C" w:rsidRPr="005A6E69" w:rsidRDefault="008426D3" w:rsidP="00EC5059">
      <w:pPr>
        <w:pStyle w:val="CDSBodyTextLeftIndent"/>
        <w:keepNext/>
        <w:spacing w:before="0" w:after="0"/>
        <w:ind w:left="0"/>
        <w:rPr>
          <w:rFonts w:ascii="Times New Roman" w:hAnsi="Times New Roman"/>
          <w:bCs/>
          <w:sz w:val="22"/>
          <w:szCs w:val="22"/>
        </w:rPr>
      </w:pPr>
      <w:r w:rsidRPr="005A6E69">
        <w:rPr>
          <w:rFonts w:ascii="Times New Roman" w:hAnsi="Times New Roman"/>
          <w:sz w:val="22"/>
        </w:rPr>
        <w:t>Mirikizumab lahko poveča tveganje za hudo okužbo (glejte poglavje 4.8). Zdravljenje z mirikizumabom se ne sme uvesti pri bolnikih s klinično pomembno aktivno okužbo, dokler okužba ne mine oziroma se ustrezno ne zdravi</w:t>
      </w:r>
      <w:r w:rsidR="00A542FD" w:rsidRPr="005A6E69">
        <w:rPr>
          <w:rFonts w:ascii="Times New Roman" w:hAnsi="Times New Roman"/>
          <w:sz w:val="22"/>
        </w:rPr>
        <w:t xml:space="preserve"> (glejte poglavje 4.3)</w:t>
      </w:r>
      <w:r w:rsidRPr="005A6E69">
        <w:rPr>
          <w:rFonts w:ascii="Times New Roman" w:hAnsi="Times New Roman"/>
          <w:sz w:val="22"/>
        </w:rPr>
        <w:t>. Pred uvedbo mirikizumaba pri bolnikih s kronično okužbo ali ponavljajočimi se okužbami v anamnezi je treba pretehtati tveganja in koristi zdravljenja. Bolnikom je treba naročiti, naj ob pojavu znakov ali simptomov klinično pomembne akutne ali kronične okužbe poiščejo zdravniško pomoč. Če se pojavi resna okužba, je treba razmisliti o prekinitvi zdravljenja z mirikizumabom, dokler okužba ne mine.</w:t>
      </w:r>
    </w:p>
    <w:p w14:paraId="7C300B0A" w14:textId="77777777" w:rsidR="00402D84" w:rsidRPr="005A6E69" w:rsidRDefault="00402D84" w:rsidP="00EC5059">
      <w:pPr>
        <w:pStyle w:val="CDSBodyTextLeftIndent"/>
        <w:keepNext/>
        <w:spacing w:before="0" w:after="0"/>
        <w:ind w:left="0"/>
        <w:rPr>
          <w:rFonts w:ascii="Times New Roman" w:hAnsi="Times New Roman"/>
          <w:bCs/>
          <w:sz w:val="22"/>
          <w:szCs w:val="22"/>
        </w:rPr>
      </w:pPr>
    </w:p>
    <w:p w14:paraId="50085F47" w14:textId="63487EB0" w:rsidR="00402D84" w:rsidRPr="00170AFA" w:rsidRDefault="00A542FD" w:rsidP="00EC5059">
      <w:pPr>
        <w:pStyle w:val="CDSBodyTextLeftIndent"/>
        <w:keepNext/>
        <w:spacing w:before="0" w:after="0"/>
        <w:ind w:left="0"/>
        <w:rPr>
          <w:rFonts w:ascii="Times New Roman" w:hAnsi="Times New Roman"/>
          <w:bCs/>
          <w:i/>
          <w:iCs/>
          <w:sz w:val="22"/>
          <w:szCs w:val="22"/>
          <w:u w:val="single"/>
        </w:rPr>
      </w:pPr>
      <w:r w:rsidRPr="00170AFA">
        <w:rPr>
          <w:rFonts w:ascii="Times New Roman" w:hAnsi="Times New Roman"/>
          <w:bCs/>
          <w:i/>
          <w:iCs/>
          <w:sz w:val="22"/>
          <w:szCs w:val="22"/>
          <w:u w:val="single"/>
        </w:rPr>
        <w:t>Ocena glede tuberkuloze pred zdravljenjem</w:t>
      </w:r>
    </w:p>
    <w:p w14:paraId="72C9BE09" w14:textId="5ADFECC4" w:rsidR="00C86D5C" w:rsidRPr="005A6E69" w:rsidRDefault="008426D3" w:rsidP="00C86D5C">
      <w:pPr>
        <w:pStyle w:val="CDSBodyTextLeftIndent"/>
        <w:spacing w:before="0" w:after="0"/>
        <w:ind w:left="0"/>
        <w:rPr>
          <w:rFonts w:ascii="Times New Roman" w:hAnsi="Times New Roman"/>
          <w:bCs/>
          <w:sz w:val="22"/>
          <w:szCs w:val="22"/>
        </w:rPr>
      </w:pPr>
      <w:r w:rsidRPr="005A6E69">
        <w:rPr>
          <w:rFonts w:ascii="Times New Roman" w:hAnsi="Times New Roman"/>
          <w:sz w:val="22"/>
        </w:rPr>
        <w:t xml:space="preserve">Pred uvedbo zdravljenja je treba bolnike oceniti glede okužbe s tuberkulozo (TB). </w:t>
      </w:r>
      <w:r w:rsidR="00A542FD" w:rsidRPr="005A6E69">
        <w:rPr>
          <w:rFonts w:ascii="Times New Roman" w:hAnsi="Times New Roman"/>
          <w:sz w:val="22"/>
        </w:rPr>
        <w:t>Bolnike, ki prejemajo mirikizumab, je treba med zdravljenjem in po njem spremljati glede znakov in simptomov aktivne TB. P</w:t>
      </w:r>
      <w:r w:rsidRPr="005A6E69">
        <w:rPr>
          <w:rFonts w:ascii="Times New Roman" w:hAnsi="Times New Roman"/>
          <w:sz w:val="22"/>
        </w:rPr>
        <w:t xml:space="preserve">red uvedbo </w:t>
      </w:r>
      <w:r w:rsidR="00A542FD" w:rsidRPr="005A6E69">
        <w:rPr>
          <w:rFonts w:ascii="Times New Roman" w:hAnsi="Times New Roman"/>
          <w:sz w:val="22"/>
        </w:rPr>
        <w:t>zdravljenja pri bolnikih s predhodno anamnezo latentne ali aktivne TB, pri katerih ni mogoče potrditi, da je bilo opravljeno ustrezno zdravljenje, je treba</w:t>
      </w:r>
      <w:r w:rsidRPr="005A6E69">
        <w:rPr>
          <w:rFonts w:ascii="Times New Roman" w:hAnsi="Times New Roman"/>
          <w:sz w:val="22"/>
        </w:rPr>
        <w:t xml:space="preserve"> razmisliti o zdravljenju TB.</w:t>
      </w:r>
    </w:p>
    <w:p w14:paraId="72C9BE0A" w14:textId="77777777" w:rsidR="00C52773" w:rsidRPr="005A6E69" w:rsidRDefault="00C52773" w:rsidP="00C86D5C">
      <w:pPr>
        <w:tabs>
          <w:tab w:val="clear" w:pos="567"/>
          <w:tab w:val="left" w:pos="851"/>
        </w:tabs>
        <w:spacing w:line="240" w:lineRule="auto"/>
        <w:rPr>
          <w:noProof/>
          <w:color w:val="000000" w:themeColor="text1"/>
          <w:szCs w:val="22"/>
        </w:rPr>
      </w:pPr>
    </w:p>
    <w:p w14:paraId="72C9BE0B" w14:textId="77777777" w:rsidR="00C52773" w:rsidRPr="005A6E69" w:rsidRDefault="008426D3" w:rsidP="00EC5059">
      <w:pPr>
        <w:keepNext/>
        <w:tabs>
          <w:tab w:val="clear" w:pos="567"/>
        </w:tabs>
        <w:spacing w:line="240" w:lineRule="auto"/>
        <w:rPr>
          <w:noProof/>
          <w:color w:val="000000" w:themeColor="text1"/>
          <w:szCs w:val="22"/>
          <w:u w:val="single"/>
        </w:rPr>
      </w:pPr>
      <w:r w:rsidRPr="005A6E69">
        <w:rPr>
          <w:color w:val="000000" w:themeColor="text1"/>
          <w:u w:val="single"/>
        </w:rPr>
        <w:t>Povišane vrednosti jetrnih encimov</w:t>
      </w:r>
    </w:p>
    <w:p w14:paraId="72C9BE0C" w14:textId="77777777" w:rsidR="00870B78" w:rsidRPr="005A6E69" w:rsidRDefault="00870B78" w:rsidP="00EC5059">
      <w:pPr>
        <w:keepNext/>
        <w:tabs>
          <w:tab w:val="clear" w:pos="567"/>
        </w:tabs>
        <w:spacing w:line="240" w:lineRule="auto"/>
        <w:rPr>
          <w:noProof/>
          <w:color w:val="000000" w:themeColor="text1"/>
          <w:szCs w:val="22"/>
          <w:u w:val="single"/>
        </w:rPr>
      </w:pPr>
    </w:p>
    <w:p w14:paraId="72C9BE0D" w14:textId="4F561EFF" w:rsidR="00F74D51" w:rsidRPr="005A6E69" w:rsidRDefault="004E202A" w:rsidP="00EC5059">
      <w:pPr>
        <w:pStyle w:val="CDSBodyTextLeftIndent"/>
        <w:keepNext/>
        <w:spacing w:before="0" w:after="0"/>
        <w:ind w:left="0"/>
        <w:rPr>
          <w:rFonts w:ascii="Times New Roman" w:hAnsi="Times New Roman"/>
          <w:bCs/>
          <w:sz w:val="22"/>
          <w:szCs w:val="22"/>
        </w:rPr>
      </w:pPr>
      <w:r w:rsidRPr="005A6E69">
        <w:rPr>
          <w:rFonts w:ascii="Times New Roman" w:hAnsi="Times New Roman"/>
          <w:sz w:val="22"/>
        </w:rPr>
        <w:t>Pri bolnik</w:t>
      </w:r>
      <w:r w:rsidR="00A542FD" w:rsidRPr="005A6E69">
        <w:rPr>
          <w:rFonts w:ascii="Times New Roman" w:hAnsi="Times New Roman"/>
          <w:sz w:val="22"/>
        </w:rPr>
        <w:t>ih</w:t>
      </w:r>
      <w:r w:rsidRPr="005A6E69">
        <w:rPr>
          <w:rFonts w:ascii="Times New Roman" w:hAnsi="Times New Roman"/>
          <w:sz w:val="22"/>
        </w:rPr>
        <w:t xml:space="preserve">, ki </w:t>
      </w:r>
      <w:r w:rsidR="00A542FD" w:rsidRPr="005A6E69">
        <w:rPr>
          <w:rFonts w:ascii="Times New Roman" w:hAnsi="Times New Roman"/>
          <w:sz w:val="22"/>
        </w:rPr>
        <w:t>so</w:t>
      </w:r>
      <w:r w:rsidRPr="005A6E69">
        <w:rPr>
          <w:rFonts w:ascii="Times New Roman" w:hAnsi="Times New Roman"/>
          <w:sz w:val="22"/>
        </w:rPr>
        <w:t xml:space="preserve"> prejemal</w:t>
      </w:r>
      <w:r w:rsidR="00A542FD" w:rsidRPr="005A6E69">
        <w:rPr>
          <w:rFonts w:ascii="Times New Roman" w:hAnsi="Times New Roman"/>
          <w:sz w:val="22"/>
        </w:rPr>
        <w:t>i</w:t>
      </w:r>
      <w:r w:rsidRPr="005A6E69">
        <w:rPr>
          <w:rFonts w:ascii="Times New Roman" w:hAnsi="Times New Roman"/>
          <w:sz w:val="22"/>
        </w:rPr>
        <w:t xml:space="preserve"> mirikizumab v kliničnih preskušanjih, </w:t>
      </w:r>
      <w:r w:rsidR="00A542FD" w:rsidRPr="005A6E69">
        <w:rPr>
          <w:rFonts w:ascii="Times New Roman" w:hAnsi="Times New Roman"/>
          <w:sz w:val="22"/>
        </w:rPr>
        <w:t>so poročali o primerih</w:t>
      </w:r>
      <w:r w:rsidRPr="005A6E69">
        <w:rPr>
          <w:rFonts w:ascii="Times New Roman" w:hAnsi="Times New Roman"/>
          <w:sz w:val="22"/>
        </w:rPr>
        <w:t xml:space="preserve"> poškodbe jeter zaradi zdravila</w:t>
      </w:r>
      <w:r w:rsidR="00A542FD" w:rsidRPr="005A6E69">
        <w:rPr>
          <w:rFonts w:ascii="Times New Roman" w:hAnsi="Times New Roman"/>
          <w:sz w:val="22"/>
        </w:rPr>
        <w:t xml:space="preserve"> (vključno z enim primerom, ki je ustrezal merilom Hyjevega zakona)</w:t>
      </w:r>
      <w:r w:rsidRPr="005A6E69">
        <w:rPr>
          <w:rFonts w:ascii="Times New Roman" w:hAnsi="Times New Roman"/>
          <w:sz w:val="22"/>
        </w:rPr>
        <w:t xml:space="preserve">. Ob izhodišču in vsak mesec med </w:t>
      </w:r>
      <w:r w:rsidR="003C1C2D" w:rsidRPr="005A6E69">
        <w:rPr>
          <w:rFonts w:ascii="Times New Roman" w:hAnsi="Times New Roman"/>
          <w:sz w:val="22"/>
        </w:rPr>
        <w:t xml:space="preserve">indukcijo </w:t>
      </w:r>
      <w:r w:rsidR="00A542FD" w:rsidRPr="005A6E69">
        <w:rPr>
          <w:rFonts w:ascii="Times New Roman" w:hAnsi="Times New Roman"/>
          <w:sz w:val="22"/>
        </w:rPr>
        <w:t xml:space="preserve">(vključno s podaljšanim obdobjem </w:t>
      </w:r>
      <w:r w:rsidR="003C1C2D" w:rsidRPr="005A6E69">
        <w:rPr>
          <w:rFonts w:ascii="Times New Roman" w:hAnsi="Times New Roman"/>
          <w:sz w:val="22"/>
        </w:rPr>
        <w:t>indukcije</w:t>
      </w:r>
      <w:r w:rsidR="00A542FD" w:rsidRPr="005A6E69">
        <w:rPr>
          <w:rFonts w:ascii="Times New Roman" w:hAnsi="Times New Roman"/>
          <w:sz w:val="22"/>
        </w:rPr>
        <w:t xml:space="preserve">, če je primerno) </w:t>
      </w:r>
      <w:r w:rsidRPr="005A6E69">
        <w:rPr>
          <w:rFonts w:ascii="Times New Roman" w:hAnsi="Times New Roman"/>
          <w:sz w:val="22"/>
        </w:rPr>
        <w:t xml:space="preserve">je treba opraviti preiskave jetrnih encimov in bilirubina. Nato je treba jetrne encime in bilirubin spremljati </w:t>
      </w:r>
      <w:r w:rsidR="00A542FD" w:rsidRPr="005A6E69">
        <w:rPr>
          <w:rFonts w:ascii="Times New Roman" w:hAnsi="Times New Roman"/>
          <w:sz w:val="22"/>
        </w:rPr>
        <w:t>(vsake 1</w:t>
      </w:r>
      <w:r w:rsidR="00B970F0">
        <w:rPr>
          <w:rFonts w:ascii="Times New Roman" w:hAnsi="Times New Roman"/>
          <w:sz w:val="22"/>
          <w:szCs w:val="22"/>
        </w:rPr>
        <w:t> </w:t>
      </w:r>
      <w:r w:rsidR="00A542FD" w:rsidRPr="005A6E69">
        <w:rPr>
          <w:rFonts w:ascii="Times New Roman" w:hAnsi="Times New Roman"/>
          <w:sz w:val="22"/>
        </w:rPr>
        <w:t>–</w:t>
      </w:r>
      <w:r w:rsidR="00B970F0">
        <w:rPr>
          <w:rFonts w:ascii="Times New Roman" w:hAnsi="Times New Roman"/>
          <w:sz w:val="22"/>
          <w:szCs w:val="22"/>
        </w:rPr>
        <w:t> </w:t>
      </w:r>
      <w:r w:rsidR="00A542FD" w:rsidRPr="005A6E69">
        <w:rPr>
          <w:rFonts w:ascii="Times New Roman" w:hAnsi="Times New Roman"/>
          <w:sz w:val="22"/>
        </w:rPr>
        <w:t xml:space="preserve">4 mesece) </w:t>
      </w:r>
      <w:r w:rsidRPr="005A6E69">
        <w:rPr>
          <w:rFonts w:ascii="Times New Roman" w:hAnsi="Times New Roman"/>
          <w:sz w:val="22"/>
        </w:rPr>
        <w:t>skladno s klinično prakso za obravnavo bolnikov in kot je klinično indicirano. Ob povišanih vrednostih alanin aminotransferaze (ALT) ali aspartat aminotransferaze (AST) in ob sumu na poškodbo jeter zaradi zdravila je treba zdravljenje z mirikizumabom prekiniti do izključitve diagnoze.</w:t>
      </w:r>
    </w:p>
    <w:p w14:paraId="72C9BE0E" w14:textId="77777777" w:rsidR="007E48ED" w:rsidRPr="005A6E69" w:rsidRDefault="007E48ED" w:rsidP="00F74D51">
      <w:pPr>
        <w:tabs>
          <w:tab w:val="clear" w:pos="567"/>
        </w:tabs>
        <w:spacing w:line="240" w:lineRule="auto"/>
        <w:rPr>
          <w:noProof/>
          <w:color w:val="000000" w:themeColor="text1"/>
          <w:szCs w:val="22"/>
        </w:rPr>
      </w:pPr>
    </w:p>
    <w:p w14:paraId="72C9BE0F" w14:textId="77777777" w:rsidR="00C52773" w:rsidRPr="005A6E69" w:rsidRDefault="008426D3" w:rsidP="00EC5059">
      <w:pPr>
        <w:keepNext/>
        <w:tabs>
          <w:tab w:val="clear" w:pos="567"/>
        </w:tabs>
        <w:spacing w:line="240" w:lineRule="auto"/>
        <w:rPr>
          <w:noProof/>
          <w:color w:val="000000" w:themeColor="text1"/>
          <w:szCs w:val="22"/>
          <w:u w:val="single"/>
        </w:rPr>
      </w:pPr>
      <w:r w:rsidRPr="005A6E69">
        <w:rPr>
          <w:color w:val="000000" w:themeColor="text1"/>
          <w:u w:val="single"/>
        </w:rPr>
        <w:t>Cepljenja</w:t>
      </w:r>
    </w:p>
    <w:p w14:paraId="72C9BE10" w14:textId="77777777" w:rsidR="00870B78" w:rsidRPr="005A6E69" w:rsidRDefault="00870B78" w:rsidP="00EC5059">
      <w:pPr>
        <w:keepNext/>
        <w:tabs>
          <w:tab w:val="clear" w:pos="567"/>
        </w:tabs>
        <w:spacing w:line="240" w:lineRule="auto"/>
        <w:rPr>
          <w:noProof/>
          <w:color w:val="000000" w:themeColor="text1"/>
          <w:szCs w:val="22"/>
          <w:u w:val="single"/>
        </w:rPr>
      </w:pPr>
    </w:p>
    <w:p w14:paraId="72C9BE11" w14:textId="77777777" w:rsidR="00C52773" w:rsidRPr="005A6E69" w:rsidRDefault="008426D3" w:rsidP="00EC5059">
      <w:pPr>
        <w:keepNext/>
        <w:tabs>
          <w:tab w:val="clear" w:pos="567"/>
        </w:tabs>
        <w:rPr>
          <w:noProof/>
          <w:color w:val="000000" w:themeColor="text1"/>
          <w:szCs w:val="22"/>
        </w:rPr>
      </w:pPr>
      <w:r w:rsidRPr="005A6E69">
        <w:t xml:space="preserve">Pred uvedbo zdravljenja z mirikizumabom je treba razmisliti o izvedbi vseh ustreznih cepljenj skladno s trenutnimi smernicami cepljenja. </w:t>
      </w:r>
      <w:r w:rsidRPr="005A6E69">
        <w:rPr>
          <w:color w:val="000000" w:themeColor="text1"/>
        </w:rPr>
        <w:t>Pri bolnikih, zdravljenih z mirikizumabom, se izogibajte uporabi živih cepiv. Podatkov o odzivu na živa ali neživa cepiva ni na voljo.</w:t>
      </w:r>
    </w:p>
    <w:p w14:paraId="72C9BE12" w14:textId="77777777" w:rsidR="00C52773" w:rsidRPr="005A6E69" w:rsidRDefault="00C52773" w:rsidP="00C52773">
      <w:pPr>
        <w:keepNext/>
        <w:tabs>
          <w:tab w:val="clear" w:pos="567"/>
        </w:tabs>
        <w:autoSpaceDE w:val="0"/>
        <w:autoSpaceDN w:val="0"/>
        <w:adjustRightInd w:val="0"/>
        <w:spacing w:line="240" w:lineRule="auto"/>
        <w:rPr>
          <w:rFonts w:eastAsia="Calibri"/>
          <w:color w:val="000000" w:themeColor="text1"/>
          <w:szCs w:val="22"/>
          <w:u w:val="single"/>
          <w:lang w:eastAsia="en-GB"/>
        </w:rPr>
      </w:pPr>
    </w:p>
    <w:p w14:paraId="6803547D" w14:textId="77777777" w:rsidR="00AE698C" w:rsidRDefault="00AE698C" w:rsidP="008648C0">
      <w:pPr>
        <w:keepNext/>
        <w:tabs>
          <w:tab w:val="clear" w:pos="567"/>
        </w:tabs>
        <w:autoSpaceDE w:val="0"/>
        <w:autoSpaceDN w:val="0"/>
        <w:adjustRightInd w:val="0"/>
        <w:spacing w:line="240" w:lineRule="auto"/>
        <w:rPr>
          <w:color w:val="000000"/>
          <w:u w:val="single"/>
        </w:rPr>
      </w:pPr>
      <w:r>
        <w:rPr>
          <w:color w:val="000000"/>
          <w:u w:val="single"/>
        </w:rPr>
        <w:t>Pomožne snovi z znanim učinkom</w:t>
      </w:r>
    </w:p>
    <w:p w14:paraId="24EB6DD8" w14:textId="77777777" w:rsidR="00AE698C" w:rsidRDefault="00AE698C" w:rsidP="008648C0">
      <w:pPr>
        <w:keepNext/>
        <w:tabs>
          <w:tab w:val="clear" w:pos="567"/>
        </w:tabs>
        <w:autoSpaceDE w:val="0"/>
        <w:autoSpaceDN w:val="0"/>
        <w:adjustRightInd w:val="0"/>
        <w:spacing w:line="240" w:lineRule="auto"/>
        <w:rPr>
          <w:color w:val="000000"/>
          <w:u w:val="single"/>
        </w:rPr>
      </w:pPr>
    </w:p>
    <w:p w14:paraId="72C9BE13" w14:textId="1C0C74D9" w:rsidR="008648C0" w:rsidRPr="00170AFA" w:rsidRDefault="008426D3" w:rsidP="008648C0">
      <w:pPr>
        <w:keepNext/>
        <w:tabs>
          <w:tab w:val="clear" w:pos="567"/>
        </w:tabs>
        <w:autoSpaceDE w:val="0"/>
        <w:autoSpaceDN w:val="0"/>
        <w:adjustRightInd w:val="0"/>
        <w:spacing w:line="240" w:lineRule="auto"/>
        <w:rPr>
          <w:rFonts w:eastAsia="Calibri"/>
          <w:i/>
          <w:iCs/>
          <w:color w:val="000000"/>
          <w:szCs w:val="22"/>
          <w:u w:val="single"/>
        </w:rPr>
      </w:pPr>
      <w:r w:rsidRPr="00170AFA">
        <w:rPr>
          <w:i/>
          <w:iCs/>
          <w:color w:val="000000"/>
          <w:u w:val="single"/>
        </w:rPr>
        <w:t>Natrij</w:t>
      </w:r>
    </w:p>
    <w:p w14:paraId="72C9BE14" w14:textId="124541A1" w:rsidR="00A41532" w:rsidRPr="005A6E69" w:rsidRDefault="00A41532" w:rsidP="008648C0">
      <w:pPr>
        <w:keepNext/>
        <w:tabs>
          <w:tab w:val="clear" w:pos="567"/>
        </w:tabs>
        <w:spacing w:line="240" w:lineRule="auto"/>
        <w:rPr>
          <w:rFonts w:eastAsia="Calibri"/>
          <w:color w:val="000000" w:themeColor="text1"/>
          <w:lang w:eastAsia="en-GB"/>
        </w:rPr>
      </w:pPr>
    </w:p>
    <w:p w14:paraId="05F38413" w14:textId="6118753C" w:rsidR="00557669" w:rsidRPr="00170AFA" w:rsidRDefault="00557669" w:rsidP="008648C0">
      <w:pPr>
        <w:keepNext/>
        <w:tabs>
          <w:tab w:val="clear" w:pos="567"/>
        </w:tabs>
        <w:spacing w:line="240" w:lineRule="auto"/>
        <w:rPr>
          <w:rFonts w:eastAsia="Calibri"/>
          <w:i/>
          <w:iCs/>
          <w:color w:val="000000" w:themeColor="text1"/>
          <w:lang w:eastAsia="en-GB"/>
        </w:rPr>
      </w:pPr>
      <w:r w:rsidRPr="00170AFA">
        <w:rPr>
          <w:rFonts w:eastAsia="Calibri"/>
          <w:i/>
          <w:iCs/>
          <w:color w:val="000000" w:themeColor="text1"/>
          <w:lang w:eastAsia="en-GB"/>
        </w:rPr>
        <w:t>Ulcerozni kolitis</w:t>
      </w:r>
    </w:p>
    <w:p w14:paraId="72C9BE15" w14:textId="039AA23B" w:rsidR="008648C0" w:rsidRPr="005A6E69" w:rsidRDefault="008426D3" w:rsidP="008648C0">
      <w:pPr>
        <w:keepNext/>
        <w:tabs>
          <w:tab w:val="clear" w:pos="567"/>
        </w:tabs>
        <w:spacing w:line="240" w:lineRule="auto"/>
      </w:pPr>
      <w:r w:rsidRPr="005A6E69">
        <w:t>To zdravilo vsebuje manj kot 1 mmol (23 mg) natrija na odmerek 200 mg, kar v bistvu pomeni ‘brez natrija’.</w:t>
      </w:r>
    </w:p>
    <w:p w14:paraId="5E4E65F5" w14:textId="77777777" w:rsidR="00557669" w:rsidRPr="005A6E69" w:rsidRDefault="00557669" w:rsidP="008648C0">
      <w:pPr>
        <w:keepNext/>
        <w:tabs>
          <w:tab w:val="clear" w:pos="567"/>
        </w:tabs>
        <w:spacing w:line="240" w:lineRule="auto"/>
      </w:pPr>
    </w:p>
    <w:p w14:paraId="3CA1FCBF" w14:textId="155E37E2" w:rsidR="00557669" w:rsidRPr="005A6E69" w:rsidRDefault="00557669" w:rsidP="00557669">
      <w:pPr>
        <w:keepNext/>
        <w:tabs>
          <w:tab w:val="clear" w:pos="567"/>
        </w:tabs>
        <w:spacing w:line="240" w:lineRule="auto"/>
        <w:rPr>
          <w:rFonts w:eastAsia="Calibri"/>
          <w:i/>
          <w:iCs/>
          <w:color w:val="000000" w:themeColor="text1"/>
          <w:lang w:eastAsia="en-GB"/>
        </w:rPr>
      </w:pPr>
      <w:r w:rsidRPr="005A6E69">
        <w:rPr>
          <w:rFonts w:eastAsia="Calibri"/>
          <w:i/>
          <w:iCs/>
          <w:color w:val="000000" w:themeColor="text1"/>
          <w:lang w:eastAsia="en-GB"/>
        </w:rPr>
        <w:t>Crohnova bolezen</w:t>
      </w:r>
    </w:p>
    <w:p w14:paraId="2D69EF20" w14:textId="52A3B3A0" w:rsidR="00557669" w:rsidRPr="005A6E69" w:rsidRDefault="00557669" w:rsidP="00557669">
      <w:pPr>
        <w:keepNext/>
        <w:tabs>
          <w:tab w:val="clear" w:pos="567"/>
        </w:tabs>
        <w:spacing w:line="240" w:lineRule="auto"/>
        <w:rPr>
          <w:rFonts w:eastAsia="Calibri"/>
          <w:color w:val="000000"/>
        </w:rPr>
      </w:pPr>
      <w:r w:rsidRPr="005A6E69">
        <w:t>To zdravilo vsebuje manj kot 1 mmol (23 mg) natrija na odmerek 300 mg, kar v bistvu pomeni ‘brez natrija’.</w:t>
      </w:r>
    </w:p>
    <w:p w14:paraId="24219AB0" w14:textId="423C982A" w:rsidR="00557669" w:rsidRPr="005A6E69" w:rsidRDefault="00557669" w:rsidP="008648C0">
      <w:pPr>
        <w:keepNext/>
        <w:tabs>
          <w:tab w:val="clear" w:pos="567"/>
        </w:tabs>
        <w:spacing w:line="240" w:lineRule="auto"/>
        <w:rPr>
          <w:rFonts w:eastAsia="Calibri"/>
          <w:color w:val="000000"/>
        </w:rPr>
      </w:pPr>
    </w:p>
    <w:p w14:paraId="41EEA68C" w14:textId="77777777" w:rsidR="00FA7385" w:rsidRPr="00170AFA" w:rsidRDefault="00FA7385" w:rsidP="00170AFA">
      <w:pPr>
        <w:keepNext/>
        <w:tabs>
          <w:tab w:val="clear" w:pos="567"/>
        </w:tabs>
        <w:spacing w:line="240" w:lineRule="auto"/>
        <w:rPr>
          <w:rFonts w:eastAsia="Calibri"/>
          <w:bCs/>
          <w:i/>
          <w:szCs w:val="22"/>
          <w:u w:val="single"/>
          <w:lang w:val="en-GB" w:eastAsia="en-GB"/>
        </w:rPr>
      </w:pPr>
      <w:proofErr w:type="spellStart"/>
      <w:r w:rsidRPr="00170AFA">
        <w:rPr>
          <w:rFonts w:eastAsia="Calibri"/>
          <w:bCs/>
          <w:i/>
          <w:szCs w:val="22"/>
          <w:u w:val="single"/>
          <w:lang w:val="en-GB" w:eastAsia="en-GB"/>
        </w:rPr>
        <w:t>Polisorbat</w:t>
      </w:r>
      <w:proofErr w:type="spellEnd"/>
    </w:p>
    <w:p w14:paraId="7B7831C1" w14:textId="77777777" w:rsidR="00FA7385" w:rsidRPr="00170AFA" w:rsidRDefault="00FA7385" w:rsidP="00170AFA">
      <w:pPr>
        <w:keepNext/>
        <w:tabs>
          <w:tab w:val="clear" w:pos="567"/>
        </w:tabs>
        <w:spacing w:line="240" w:lineRule="auto"/>
        <w:rPr>
          <w:rFonts w:eastAsia="Calibri"/>
          <w:bCs/>
          <w:i/>
          <w:szCs w:val="22"/>
          <w:u w:val="single"/>
          <w:lang w:val="en-GB" w:eastAsia="en-GB"/>
        </w:rPr>
      </w:pPr>
    </w:p>
    <w:p w14:paraId="29A6486B" w14:textId="2D4533AB" w:rsidR="00FA7385" w:rsidRPr="005A6E69" w:rsidRDefault="00FA7385" w:rsidP="00170AFA">
      <w:pPr>
        <w:tabs>
          <w:tab w:val="clear" w:pos="567"/>
        </w:tabs>
        <w:spacing w:line="240" w:lineRule="auto"/>
        <w:rPr>
          <w:rFonts w:eastAsia="Calibri"/>
          <w:color w:val="000000"/>
        </w:rPr>
      </w:pPr>
      <w:r w:rsidRPr="005A6E69">
        <w:rPr>
          <w:rStyle w:val="cf01"/>
          <w:rFonts w:ascii="Times New Roman" w:hAnsi="Times New Roman"/>
          <w:i w:val="0"/>
          <w:sz w:val="22"/>
        </w:rPr>
        <w:t xml:space="preserve">To zdravilo vsebuje 0,3 mg/ml polisorbata 80 v enem injekcijskem </w:t>
      </w:r>
      <w:r w:rsidR="00B6539B">
        <w:rPr>
          <w:rStyle w:val="cf01"/>
          <w:rFonts w:ascii="Times New Roman" w:hAnsi="Times New Roman"/>
          <w:i w:val="0"/>
          <w:sz w:val="22"/>
        </w:rPr>
        <w:t>peresniku</w:t>
      </w:r>
      <w:r w:rsidRPr="005A6E69">
        <w:rPr>
          <w:rStyle w:val="cf01"/>
          <w:rFonts w:ascii="Times New Roman" w:hAnsi="Times New Roman"/>
          <w:i w:val="0"/>
          <w:sz w:val="22"/>
        </w:rPr>
        <w:t xml:space="preserve"> ali injekcijski brizgi, kar je enakovredno 0,6 mg pri vzdrževalnem odmerku za zdravljenje ulceroznega kolitisa in 0,9 mg pri vzdrževalnem odmerku za zdravljenje Crohnove bolezni. Polisorbati lahko povzroč</w:t>
      </w:r>
      <w:r w:rsidR="000D1C62" w:rsidRPr="005A6E69">
        <w:rPr>
          <w:rStyle w:val="cf01"/>
          <w:rFonts w:ascii="Times New Roman" w:hAnsi="Times New Roman"/>
          <w:i w:val="0"/>
          <w:sz w:val="22"/>
        </w:rPr>
        <w:t>i</w:t>
      </w:r>
      <w:r w:rsidRPr="005A6E69">
        <w:rPr>
          <w:rStyle w:val="cf01"/>
          <w:rFonts w:ascii="Times New Roman" w:hAnsi="Times New Roman"/>
          <w:i w:val="0"/>
          <w:sz w:val="22"/>
        </w:rPr>
        <w:t>jo alergijske reakcije.</w:t>
      </w:r>
    </w:p>
    <w:p w14:paraId="72C9BE16" w14:textId="77777777" w:rsidR="008648C0" w:rsidRPr="005A6E69" w:rsidRDefault="008648C0" w:rsidP="008648C0">
      <w:pPr>
        <w:tabs>
          <w:tab w:val="clear" w:pos="567"/>
        </w:tabs>
        <w:spacing w:line="240" w:lineRule="auto"/>
        <w:rPr>
          <w:rFonts w:eastAsia="Calibri"/>
          <w:color w:val="000000"/>
          <w:szCs w:val="22"/>
          <w:lang w:eastAsia="en-GB"/>
        </w:rPr>
      </w:pPr>
    </w:p>
    <w:p w14:paraId="72C9BE17" w14:textId="2AD8F64E" w:rsidR="00B93228" w:rsidRPr="005A6E69" w:rsidRDefault="008426D3" w:rsidP="00B93228">
      <w:pPr>
        <w:keepNext/>
        <w:spacing w:line="240" w:lineRule="auto"/>
        <w:outlineLvl w:val="0"/>
        <w:rPr>
          <w:noProof/>
          <w:szCs w:val="22"/>
        </w:rPr>
      </w:pPr>
      <w:r w:rsidRPr="005A6E69">
        <w:rPr>
          <w:b/>
        </w:rPr>
        <w:t>4.5</w:t>
      </w:r>
      <w:r w:rsidRPr="005A6E69">
        <w:rPr>
          <w:b/>
        </w:rPr>
        <w:tab/>
        <w:t>Medsebojno delovanje z drugimi zdravili in druge oblike interakcij</w:t>
      </w:r>
      <w:r w:rsidR="008D2C0B" w:rsidRPr="005A6E69">
        <w:rPr>
          <w:b/>
        </w:rPr>
        <w:fldChar w:fldCharType="begin"/>
      </w:r>
      <w:r w:rsidR="008D2C0B" w:rsidRPr="005A6E69">
        <w:rPr>
          <w:b/>
        </w:rPr>
        <w:instrText xml:space="preserve"> DOCVARIABLE vault_nd_5cc5f4b2-227d-40b8-8500-6bea1d415bc2 \* MERGEFORMAT </w:instrText>
      </w:r>
      <w:r w:rsidR="008D2C0B" w:rsidRPr="005A6E69">
        <w:rPr>
          <w:b/>
        </w:rPr>
        <w:fldChar w:fldCharType="separate"/>
      </w:r>
      <w:r w:rsidR="00CF714E" w:rsidRPr="005A6E69">
        <w:rPr>
          <w:b/>
        </w:rPr>
        <w:t xml:space="preserve"> </w:t>
      </w:r>
      <w:r w:rsidR="008D2C0B" w:rsidRPr="005A6E69">
        <w:rPr>
          <w:b/>
        </w:rPr>
        <w:fldChar w:fldCharType="end"/>
      </w:r>
    </w:p>
    <w:p w14:paraId="72C9BE18" w14:textId="77777777" w:rsidR="00B93228" w:rsidRPr="005A6E69" w:rsidRDefault="00B93228" w:rsidP="007A5597">
      <w:pPr>
        <w:pStyle w:val="PLRBulletedIndent"/>
        <w:keepNext/>
        <w:ind w:left="0" w:firstLine="0"/>
        <w:rPr>
          <w:rFonts w:ascii="Times New Roman" w:hAnsi="Times New Roman"/>
          <w:color w:val="000000" w:themeColor="text1"/>
          <w:sz w:val="22"/>
          <w:szCs w:val="22"/>
        </w:rPr>
      </w:pPr>
    </w:p>
    <w:p w14:paraId="72C9BE19" w14:textId="3C2347B7" w:rsidR="001A381C" w:rsidRPr="005A6E69" w:rsidRDefault="008426D3" w:rsidP="001A381C">
      <w:pPr>
        <w:keepNext/>
        <w:spacing w:line="240" w:lineRule="auto"/>
        <w:outlineLvl w:val="0"/>
        <w:rPr>
          <w:szCs w:val="22"/>
        </w:rPr>
      </w:pPr>
      <w:r w:rsidRPr="005A6E69">
        <w:t>Študij medsebojnega delovanja niso izvedli.</w:t>
      </w:r>
      <w:fldSimple w:instr=" DOCVARIABLE vault_nd_37de93e2-4bdb-4147-a242-fd66dec2f458 \* MERGEFORMAT ">
        <w:r w:rsidR="00BC794E">
          <w:t xml:space="preserve"> </w:t>
        </w:r>
      </w:fldSimple>
    </w:p>
    <w:p w14:paraId="72C9BE1A" w14:textId="52DBF293" w:rsidR="004263DF" w:rsidRPr="005A6E69" w:rsidRDefault="008426D3" w:rsidP="007A5597">
      <w:pPr>
        <w:pStyle w:val="PLRBulletedIndent"/>
        <w:keepNext/>
        <w:ind w:left="0" w:firstLine="0"/>
        <w:rPr>
          <w:rFonts w:ascii="Times New Roman" w:hAnsi="Times New Roman"/>
          <w:color w:val="000000" w:themeColor="text1"/>
          <w:sz w:val="22"/>
          <w:szCs w:val="22"/>
        </w:rPr>
      </w:pPr>
      <w:r w:rsidRPr="005A6E69">
        <w:rPr>
          <w:rFonts w:ascii="Times New Roman" w:hAnsi="Times New Roman"/>
          <w:color w:val="000000" w:themeColor="text1"/>
          <w:sz w:val="22"/>
        </w:rPr>
        <w:t xml:space="preserve">V </w:t>
      </w:r>
      <w:r w:rsidR="00FA7385" w:rsidRPr="005A6E69">
        <w:rPr>
          <w:rFonts w:ascii="Times New Roman" w:hAnsi="Times New Roman"/>
          <w:color w:val="000000" w:themeColor="text1"/>
          <w:sz w:val="22"/>
        </w:rPr>
        <w:t xml:space="preserve">kliničnih </w:t>
      </w:r>
      <w:r w:rsidRPr="005A6E69">
        <w:rPr>
          <w:rFonts w:ascii="Times New Roman" w:hAnsi="Times New Roman"/>
          <w:color w:val="000000" w:themeColor="text1"/>
          <w:sz w:val="22"/>
        </w:rPr>
        <w:t>študijah sočasna uporaba kortikosteroidov ali peroralnih imunomodulatorjev ni vplivala na varnost mirikizumaba.</w:t>
      </w:r>
    </w:p>
    <w:p w14:paraId="72C9BE1B" w14:textId="5AF5C7DE" w:rsidR="004263DF" w:rsidRPr="005A6E69" w:rsidRDefault="008426D3" w:rsidP="004263DF">
      <w:pPr>
        <w:pStyle w:val="PLRBulletedIndent"/>
        <w:ind w:left="0" w:firstLine="0"/>
        <w:rPr>
          <w:rFonts w:ascii="Times New Roman" w:hAnsi="Times New Roman"/>
          <w:color w:val="000000" w:themeColor="text1"/>
          <w:sz w:val="22"/>
          <w:szCs w:val="22"/>
        </w:rPr>
      </w:pPr>
      <w:r w:rsidRPr="005A6E69">
        <w:rPr>
          <w:rFonts w:ascii="Times New Roman" w:hAnsi="Times New Roman"/>
          <w:color w:val="000000" w:themeColor="text1"/>
          <w:sz w:val="22"/>
        </w:rPr>
        <w:t xml:space="preserve">Populacijske analize farmakokinetičnih podatkov so pokazale, da sočasno dajanje 5-ASA (5-aminosalicilne kisline), kortikosteroidov ali peroralnih imunomodulatorjev (azatioprina, </w:t>
      </w:r>
      <w:r w:rsidR="00FA7385" w:rsidRPr="005A6E69">
        <w:rPr>
          <w:rFonts w:ascii="Times New Roman" w:hAnsi="Times New Roman"/>
          <w:color w:val="000000" w:themeColor="text1"/>
          <w:sz w:val="22"/>
        </w:rPr>
        <w:t>6-</w:t>
      </w:r>
      <w:r w:rsidRPr="005A6E69">
        <w:rPr>
          <w:rFonts w:ascii="Times New Roman" w:hAnsi="Times New Roman"/>
          <w:color w:val="000000" w:themeColor="text1"/>
          <w:sz w:val="22"/>
        </w:rPr>
        <w:t>merkaptopurina, tiogvanina in metotreksata) ni vplivalo na očistek mirikizumaba.</w:t>
      </w:r>
    </w:p>
    <w:p w14:paraId="72C9BE1C" w14:textId="77777777" w:rsidR="004263DF" w:rsidRPr="005A6E69" w:rsidRDefault="004263DF" w:rsidP="008648C0">
      <w:pPr>
        <w:tabs>
          <w:tab w:val="clear" w:pos="567"/>
        </w:tabs>
        <w:spacing w:line="240" w:lineRule="auto"/>
        <w:rPr>
          <w:noProof/>
          <w:szCs w:val="22"/>
        </w:rPr>
      </w:pPr>
    </w:p>
    <w:p w14:paraId="72C9BE1D" w14:textId="7062FB32" w:rsidR="00FC596B" w:rsidRPr="005A6E69" w:rsidRDefault="008426D3" w:rsidP="00FC596B">
      <w:pPr>
        <w:keepNext/>
        <w:spacing w:line="240" w:lineRule="auto"/>
        <w:outlineLvl w:val="0"/>
        <w:rPr>
          <w:noProof/>
          <w:szCs w:val="22"/>
        </w:rPr>
      </w:pPr>
      <w:r w:rsidRPr="005A6E69">
        <w:rPr>
          <w:b/>
        </w:rPr>
        <w:t>4.6</w:t>
      </w:r>
      <w:r w:rsidRPr="005A6E69">
        <w:rPr>
          <w:b/>
        </w:rPr>
        <w:tab/>
        <w:t>Plodnost, nosečnost in dojenje</w:t>
      </w:r>
      <w:r w:rsidR="008D2C0B" w:rsidRPr="005A6E69">
        <w:rPr>
          <w:b/>
        </w:rPr>
        <w:fldChar w:fldCharType="begin"/>
      </w:r>
      <w:r w:rsidR="008D2C0B" w:rsidRPr="005A6E69">
        <w:rPr>
          <w:b/>
        </w:rPr>
        <w:instrText xml:space="preserve"> DOCVARIABLE vault_nd_a452d897-2a3d-4fbf-b602-3cc817bf6556 \* MERGEFORMAT </w:instrText>
      </w:r>
      <w:r w:rsidR="008D2C0B" w:rsidRPr="005A6E69">
        <w:rPr>
          <w:b/>
        </w:rPr>
        <w:fldChar w:fldCharType="separate"/>
      </w:r>
      <w:r w:rsidR="00CF714E" w:rsidRPr="005A6E69">
        <w:rPr>
          <w:b/>
        </w:rPr>
        <w:t xml:space="preserve"> </w:t>
      </w:r>
      <w:r w:rsidR="008D2C0B" w:rsidRPr="005A6E69">
        <w:rPr>
          <w:b/>
        </w:rPr>
        <w:fldChar w:fldCharType="end"/>
      </w:r>
    </w:p>
    <w:p w14:paraId="72C9BE1E" w14:textId="77777777" w:rsidR="00FC596B" w:rsidRPr="005A6E69" w:rsidRDefault="00FC596B" w:rsidP="00FC596B">
      <w:pPr>
        <w:keepNext/>
        <w:tabs>
          <w:tab w:val="clear" w:pos="567"/>
        </w:tabs>
        <w:spacing w:line="240" w:lineRule="auto"/>
        <w:rPr>
          <w:noProof/>
          <w:szCs w:val="22"/>
        </w:rPr>
      </w:pPr>
    </w:p>
    <w:p w14:paraId="72C9BE1F" w14:textId="77777777" w:rsidR="00FC596B" w:rsidRPr="005A6E69" w:rsidRDefault="008426D3" w:rsidP="00FC596B">
      <w:pPr>
        <w:keepNext/>
        <w:tabs>
          <w:tab w:val="clear" w:pos="567"/>
        </w:tabs>
        <w:spacing w:line="240" w:lineRule="auto"/>
        <w:rPr>
          <w:noProof/>
          <w:color w:val="000000" w:themeColor="text1"/>
          <w:szCs w:val="22"/>
          <w:u w:val="single"/>
        </w:rPr>
      </w:pPr>
      <w:r w:rsidRPr="005A6E69">
        <w:rPr>
          <w:u w:val="single"/>
        </w:rPr>
        <w:t>Ženske v rodni dobi</w:t>
      </w:r>
    </w:p>
    <w:p w14:paraId="72C9BE20" w14:textId="77777777" w:rsidR="00FC596B" w:rsidRPr="005A6E69" w:rsidRDefault="00FC596B" w:rsidP="00FC596B">
      <w:pPr>
        <w:keepNext/>
        <w:tabs>
          <w:tab w:val="clear" w:pos="567"/>
        </w:tabs>
        <w:spacing w:line="240" w:lineRule="auto"/>
        <w:rPr>
          <w:noProof/>
          <w:color w:val="000000" w:themeColor="text1"/>
          <w:szCs w:val="22"/>
          <w:u w:val="single"/>
        </w:rPr>
      </w:pPr>
    </w:p>
    <w:p w14:paraId="72C9BE21" w14:textId="5EE04F27" w:rsidR="00FC596B" w:rsidRPr="005A6E69" w:rsidRDefault="008426D3" w:rsidP="00FC596B">
      <w:pPr>
        <w:keepNext/>
        <w:tabs>
          <w:tab w:val="clear" w:pos="567"/>
        </w:tabs>
        <w:spacing w:line="240" w:lineRule="auto"/>
        <w:rPr>
          <w:noProof/>
          <w:color w:val="000000" w:themeColor="text1"/>
          <w:szCs w:val="22"/>
        </w:rPr>
      </w:pPr>
      <w:r w:rsidRPr="005A6E69">
        <w:rPr>
          <w:color w:val="000000" w:themeColor="text1"/>
        </w:rPr>
        <w:t xml:space="preserve">Ženske v rodni dobi morajo med zdravljenjem in </w:t>
      </w:r>
      <w:r w:rsidR="004664E3" w:rsidRPr="005A6E69">
        <w:rPr>
          <w:color w:val="000000" w:themeColor="text1"/>
        </w:rPr>
        <w:t xml:space="preserve">še </w:t>
      </w:r>
      <w:r w:rsidRPr="005A6E69">
        <w:rPr>
          <w:color w:val="000000" w:themeColor="text1"/>
        </w:rPr>
        <w:t>vsaj 10 tednov po njem uporabljati učinkovito kontracepcijsko metodo.</w:t>
      </w:r>
    </w:p>
    <w:p w14:paraId="72C9BE22" w14:textId="77777777" w:rsidR="00FC596B" w:rsidRPr="005A6E69" w:rsidRDefault="00FC596B" w:rsidP="00FC596B">
      <w:pPr>
        <w:tabs>
          <w:tab w:val="clear" w:pos="567"/>
        </w:tabs>
        <w:spacing w:line="240" w:lineRule="auto"/>
        <w:rPr>
          <w:noProof/>
          <w:color w:val="000000" w:themeColor="text1"/>
          <w:szCs w:val="22"/>
        </w:rPr>
      </w:pPr>
    </w:p>
    <w:p w14:paraId="72C9BE23" w14:textId="77777777" w:rsidR="00FC596B" w:rsidRPr="005A6E69" w:rsidRDefault="008426D3" w:rsidP="00FC596B">
      <w:pPr>
        <w:keepNext/>
        <w:tabs>
          <w:tab w:val="clear" w:pos="567"/>
        </w:tabs>
        <w:spacing w:line="240" w:lineRule="auto"/>
        <w:rPr>
          <w:noProof/>
          <w:color w:val="000000" w:themeColor="text1"/>
          <w:szCs w:val="22"/>
          <w:u w:val="single"/>
        </w:rPr>
      </w:pPr>
      <w:r w:rsidRPr="005A6E69">
        <w:rPr>
          <w:color w:val="000000" w:themeColor="text1"/>
          <w:u w:val="single"/>
        </w:rPr>
        <w:t>Nosečnost</w:t>
      </w:r>
    </w:p>
    <w:p w14:paraId="72C9BE24" w14:textId="77777777" w:rsidR="00FC596B" w:rsidRPr="005A6E69" w:rsidRDefault="00FC596B" w:rsidP="00FC596B">
      <w:pPr>
        <w:keepNext/>
        <w:tabs>
          <w:tab w:val="clear" w:pos="567"/>
        </w:tabs>
        <w:spacing w:line="240" w:lineRule="auto"/>
        <w:rPr>
          <w:noProof/>
          <w:color w:val="000000" w:themeColor="text1"/>
          <w:szCs w:val="22"/>
        </w:rPr>
      </w:pPr>
    </w:p>
    <w:p w14:paraId="72C9BE25" w14:textId="28F7FE0E" w:rsidR="00FC596B" w:rsidRPr="005A6E69" w:rsidRDefault="008426D3" w:rsidP="00FC596B">
      <w:pPr>
        <w:keepNext/>
        <w:tabs>
          <w:tab w:val="clear" w:pos="567"/>
        </w:tabs>
        <w:spacing w:line="240" w:lineRule="auto"/>
        <w:rPr>
          <w:noProof/>
          <w:color w:val="000000" w:themeColor="text1"/>
          <w:szCs w:val="22"/>
        </w:rPr>
      </w:pPr>
      <w:r w:rsidRPr="005A6E69">
        <w:rPr>
          <w:color w:val="000000" w:themeColor="text1"/>
        </w:rPr>
        <w:t xml:space="preserve">Podatki o uporabi mirikizumaba pri nosečnicah so omejeni. Študije na živalih ne kažejo neposrednih ali posrednih škodljivih učinkov </w:t>
      </w:r>
      <w:r w:rsidR="00DA6549" w:rsidRPr="005A6E69">
        <w:rPr>
          <w:color w:val="000000" w:themeColor="text1"/>
        </w:rPr>
        <w:t>na</w:t>
      </w:r>
      <w:r w:rsidRPr="005A6E69">
        <w:rPr>
          <w:color w:val="000000" w:themeColor="text1"/>
        </w:rPr>
        <w:t xml:space="preserve"> razmnoževanje (glejte poglavje 5.3). Iz previdnostnih razlogov se je med nosečnostjo uporabi zdravila Omvoh bolje izogibati.</w:t>
      </w:r>
    </w:p>
    <w:p w14:paraId="72C9BE26" w14:textId="77777777" w:rsidR="00FC596B" w:rsidRPr="005A6E69" w:rsidRDefault="00FC596B" w:rsidP="00FC596B">
      <w:pPr>
        <w:tabs>
          <w:tab w:val="clear" w:pos="567"/>
        </w:tabs>
        <w:spacing w:line="240" w:lineRule="auto"/>
        <w:rPr>
          <w:noProof/>
          <w:color w:val="000000" w:themeColor="text1"/>
          <w:szCs w:val="22"/>
        </w:rPr>
      </w:pPr>
    </w:p>
    <w:p w14:paraId="72C9BE27" w14:textId="77777777" w:rsidR="00FC596B" w:rsidRPr="005A6E69" w:rsidRDefault="008426D3" w:rsidP="00FC596B">
      <w:pPr>
        <w:keepNext/>
        <w:tabs>
          <w:tab w:val="clear" w:pos="567"/>
        </w:tabs>
        <w:spacing w:line="240" w:lineRule="auto"/>
        <w:rPr>
          <w:noProof/>
          <w:color w:val="000000" w:themeColor="text1"/>
          <w:szCs w:val="22"/>
          <w:u w:val="single"/>
        </w:rPr>
      </w:pPr>
      <w:r w:rsidRPr="005A6E69">
        <w:rPr>
          <w:color w:val="000000" w:themeColor="text1"/>
          <w:u w:val="single"/>
        </w:rPr>
        <w:t>Dojenje</w:t>
      </w:r>
    </w:p>
    <w:p w14:paraId="72C9BE28" w14:textId="77777777" w:rsidR="00FC596B" w:rsidRPr="005A6E69" w:rsidRDefault="00FC596B" w:rsidP="00FC596B">
      <w:pPr>
        <w:keepNext/>
        <w:tabs>
          <w:tab w:val="clear" w:pos="567"/>
        </w:tabs>
        <w:spacing w:line="240" w:lineRule="auto"/>
        <w:rPr>
          <w:rFonts w:cs="Calibri"/>
          <w:color w:val="000000" w:themeColor="text1"/>
        </w:rPr>
      </w:pPr>
    </w:p>
    <w:p w14:paraId="72C9BE29" w14:textId="6934A43C" w:rsidR="007D4941" w:rsidRPr="005A6E69" w:rsidRDefault="008426D3" w:rsidP="007A5597">
      <w:pPr>
        <w:pStyle w:val="CDSBodyTextLeftIndent"/>
        <w:keepNext/>
        <w:spacing w:before="0" w:after="0"/>
        <w:ind w:left="0"/>
        <w:rPr>
          <w:rFonts w:ascii="Times New Roman" w:hAnsi="Times New Roman"/>
          <w:sz w:val="22"/>
          <w:szCs w:val="22"/>
        </w:rPr>
      </w:pPr>
      <w:r w:rsidRPr="005A6E69">
        <w:rPr>
          <w:rFonts w:ascii="Times New Roman" w:hAnsi="Times New Roman"/>
          <w:sz w:val="22"/>
        </w:rPr>
        <w:t>Ni znano, ali se mirikizumab izloča v materino mleko. Znano je, da se humani IgG v prvih dneh po rojstvu izločajo v materino mleko, njihove koncentracije pa se nato hitro zmanjšajo, zato tveganja za dojenega otroka v tem kratkem obdobju ni mogoče izključiti. Odločiti se je treba med prenehanjem dojenja in prenehanjem/</w:t>
      </w:r>
      <w:r w:rsidR="004664E3" w:rsidRPr="005A6E69">
        <w:rPr>
          <w:rFonts w:ascii="Times New Roman" w:hAnsi="Times New Roman"/>
          <w:sz w:val="22"/>
        </w:rPr>
        <w:t xml:space="preserve">opustitvijo </w:t>
      </w:r>
      <w:r w:rsidRPr="005A6E69">
        <w:rPr>
          <w:rFonts w:ascii="Times New Roman" w:hAnsi="Times New Roman"/>
          <w:sz w:val="22"/>
        </w:rPr>
        <w:t>zdravljenja z zdravilom Omvoh, pri čemer je treba pretehtati prednosti dojenja za otroka in prednosti zdravljenja za mater.</w:t>
      </w:r>
    </w:p>
    <w:p w14:paraId="72C9BE2A" w14:textId="77777777" w:rsidR="007A27EC" w:rsidRPr="005A6E69" w:rsidRDefault="007A27EC" w:rsidP="00FC596B">
      <w:pPr>
        <w:tabs>
          <w:tab w:val="clear" w:pos="567"/>
        </w:tabs>
        <w:autoSpaceDE w:val="0"/>
        <w:autoSpaceDN w:val="0"/>
        <w:adjustRightInd w:val="0"/>
        <w:spacing w:line="240" w:lineRule="auto"/>
        <w:rPr>
          <w:szCs w:val="22"/>
        </w:rPr>
      </w:pPr>
    </w:p>
    <w:p w14:paraId="72C9BE2B" w14:textId="77777777" w:rsidR="00FC596B" w:rsidRPr="005A6E69" w:rsidRDefault="008426D3">
      <w:pPr>
        <w:keepNext/>
        <w:tabs>
          <w:tab w:val="clear" w:pos="567"/>
        </w:tabs>
        <w:autoSpaceDE w:val="0"/>
        <w:autoSpaceDN w:val="0"/>
        <w:adjustRightInd w:val="0"/>
        <w:spacing w:line="240" w:lineRule="auto"/>
        <w:rPr>
          <w:rFonts w:eastAsia="TimesNewRoman"/>
          <w:color w:val="000000" w:themeColor="text1"/>
          <w:szCs w:val="22"/>
          <w:u w:val="single"/>
        </w:rPr>
        <w:pPrChange w:id="73" w:author="MCV" w:date="2025-07-21T08:54:00Z">
          <w:pPr>
            <w:tabs>
              <w:tab w:val="clear" w:pos="567"/>
            </w:tabs>
            <w:autoSpaceDE w:val="0"/>
            <w:autoSpaceDN w:val="0"/>
            <w:adjustRightInd w:val="0"/>
            <w:spacing w:line="240" w:lineRule="auto"/>
          </w:pPr>
        </w:pPrChange>
      </w:pPr>
      <w:r w:rsidRPr="005A6E69">
        <w:rPr>
          <w:color w:val="000000" w:themeColor="text1"/>
          <w:u w:val="single"/>
        </w:rPr>
        <w:t>Plodnost</w:t>
      </w:r>
    </w:p>
    <w:p w14:paraId="72C9BE2C" w14:textId="77777777" w:rsidR="00154713" w:rsidRPr="005A6E69" w:rsidRDefault="00154713">
      <w:pPr>
        <w:keepNext/>
        <w:tabs>
          <w:tab w:val="clear" w:pos="567"/>
        </w:tabs>
        <w:autoSpaceDE w:val="0"/>
        <w:autoSpaceDN w:val="0"/>
        <w:adjustRightInd w:val="0"/>
        <w:spacing w:line="240" w:lineRule="auto"/>
        <w:rPr>
          <w:rFonts w:eastAsia="TimesNewRoman"/>
          <w:color w:val="000000" w:themeColor="text1"/>
          <w:szCs w:val="22"/>
          <w:u w:val="single"/>
          <w:lang w:eastAsia="en-GB"/>
        </w:rPr>
        <w:pPrChange w:id="74" w:author="MCV" w:date="2025-07-21T08:54:00Z">
          <w:pPr>
            <w:tabs>
              <w:tab w:val="clear" w:pos="567"/>
            </w:tabs>
            <w:autoSpaceDE w:val="0"/>
            <w:autoSpaceDN w:val="0"/>
            <w:adjustRightInd w:val="0"/>
            <w:spacing w:line="240" w:lineRule="auto"/>
          </w:pPr>
        </w:pPrChange>
      </w:pPr>
    </w:p>
    <w:p w14:paraId="72C9BE2D" w14:textId="77777777" w:rsidR="00FC596B" w:rsidRPr="005A6E69" w:rsidRDefault="008426D3" w:rsidP="005D495C">
      <w:pPr>
        <w:keepNext/>
        <w:tabs>
          <w:tab w:val="clear" w:pos="567"/>
        </w:tabs>
        <w:spacing w:line="240" w:lineRule="auto"/>
        <w:rPr>
          <w:rFonts w:eastAsia="TimesNewRoman"/>
          <w:color w:val="000000" w:themeColor="text1"/>
          <w:szCs w:val="22"/>
        </w:rPr>
      </w:pPr>
      <w:r w:rsidRPr="005A6E69">
        <w:rPr>
          <w:color w:val="000000" w:themeColor="text1"/>
        </w:rPr>
        <w:t>Vpliva mirikizumaba na plodnost pri ljudeh niso ocenili (glejte poglavje 5.3).</w:t>
      </w:r>
    </w:p>
    <w:p w14:paraId="72C9BE2E" w14:textId="77777777" w:rsidR="00FC596B" w:rsidRPr="005A6E69" w:rsidRDefault="00FC596B" w:rsidP="00FC596B">
      <w:pPr>
        <w:tabs>
          <w:tab w:val="clear" w:pos="567"/>
        </w:tabs>
        <w:spacing w:line="240" w:lineRule="auto"/>
        <w:rPr>
          <w:color w:val="000000" w:themeColor="text1"/>
          <w:szCs w:val="22"/>
        </w:rPr>
      </w:pPr>
    </w:p>
    <w:p w14:paraId="72C9BE2F" w14:textId="0DB7B568" w:rsidR="00FC596B" w:rsidRPr="005A6E69" w:rsidRDefault="008426D3" w:rsidP="00FC596B">
      <w:pPr>
        <w:keepNext/>
        <w:spacing w:line="240" w:lineRule="auto"/>
        <w:outlineLvl w:val="0"/>
        <w:rPr>
          <w:noProof/>
          <w:color w:val="000000" w:themeColor="text1"/>
          <w:szCs w:val="22"/>
        </w:rPr>
      </w:pPr>
      <w:r w:rsidRPr="005A6E69">
        <w:rPr>
          <w:b/>
          <w:color w:val="000000" w:themeColor="text1"/>
        </w:rPr>
        <w:t>4.7</w:t>
      </w:r>
      <w:r w:rsidRPr="005A6E69">
        <w:rPr>
          <w:b/>
          <w:color w:val="000000" w:themeColor="text1"/>
        </w:rPr>
        <w:tab/>
        <w:t>Vpliv na sposobnost vožnje in upravljanja strojev</w:t>
      </w:r>
      <w:r w:rsidR="008D2C0B" w:rsidRPr="005A6E69">
        <w:rPr>
          <w:b/>
          <w:color w:val="000000" w:themeColor="text1"/>
        </w:rPr>
        <w:fldChar w:fldCharType="begin"/>
      </w:r>
      <w:r w:rsidR="008D2C0B" w:rsidRPr="005A6E69">
        <w:rPr>
          <w:b/>
          <w:color w:val="000000" w:themeColor="text1"/>
        </w:rPr>
        <w:instrText xml:space="preserve"> DOCVARIABLE vault_nd_fde291ff-1918-46c1-9a25-9b83bbdc11d7 \* MERGEFORMAT </w:instrText>
      </w:r>
      <w:r w:rsidR="008D2C0B" w:rsidRPr="005A6E69">
        <w:rPr>
          <w:b/>
          <w:color w:val="000000" w:themeColor="text1"/>
        </w:rPr>
        <w:fldChar w:fldCharType="separate"/>
      </w:r>
      <w:r w:rsidR="00CF714E" w:rsidRPr="005A6E69">
        <w:rPr>
          <w:b/>
          <w:color w:val="000000" w:themeColor="text1"/>
        </w:rPr>
        <w:t xml:space="preserve"> </w:t>
      </w:r>
      <w:r w:rsidR="008D2C0B" w:rsidRPr="005A6E69">
        <w:rPr>
          <w:b/>
          <w:color w:val="000000" w:themeColor="text1"/>
        </w:rPr>
        <w:fldChar w:fldCharType="end"/>
      </w:r>
    </w:p>
    <w:p w14:paraId="72C9BE30" w14:textId="77777777" w:rsidR="00FC596B" w:rsidRPr="005A6E69" w:rsidRDefault="00FC596B" w:rsidP="00FC596B">
      <w:pPr>
        <w:keepNext/>
        <w:tabs>
          <w:tab w:val="clear" w:pos="567"/>
        </w:tabs>
        <w:spacing w:line="240" w:lineRule="auto"/>
        <w:rPr>
          <w:noProof/>
          <w:color w:val="000000" w:themeColor="text1"/>
          <w:szCs w:val="22"/>
        </w:rPr>
      </w:pPr>
    </w:p>
    <w:p w14:paraId="72C9BE31" w14:textId="77777777" w:rsidR="00FC596B" w:rsidRPr="005A6E69" w:rsidRDefault="008426D3" w:rsidP="00FC596B">
      <w:pPr>
        <w:keepNext/>
        <w:tabs>
          <w:tab w:val="clear" w:pos="567"/>
        </w:tabs>
        <w:spacing w:line="240" w:lineRule="auto"/>
        <w:rPr>
          <w:noProof/>
          <w:color w:val="000000" w:themeColor="text1"/>
          <w:szCs w:val="22"/>
        </w:rPr>
      </w:pPr>
      <w:r w:rsidRPr="005A6E69">
        <w:rPr>
          <w:color w:val="000000" w:themeColor="text1"/>
        </w:rPr>
        <w:t>Zdravilo Omvoh nima vpliva ali ima zanemarljiv vpliv na sposobnost vožnje in upravljanja strojev.</w:t>
      </w:r>
    </w:p>
    <w:p w14:paraId="72C9BE32" w14:textId="77777777" w:rsidR="00FC596B" w:rsidRPr="005A6E69" w:rsidRDefault="00FC596B" w:rsidP="00FC596B">
      <w:pPr>
        <w:tabs>
          <w:tab w:val="clear" w:pos="567"/>
        </w:tabs>
        <w:spacing w:line="240" w:lineRule="auto"/>
        <w:rPr>
          <w:noProof/>
          <w:color w:val="000000" w:themeColor="text1"/>
          <w:szCs w:val="22"/>
        </w:rPr>
      </w:pPr>
    </w:p>
    <w:p w14:paraId="72C9BE33" w14:textId="16D24602" w:rsidR="008648C0" w:rsidRPr="005A6E69" w:rsidRDefault="008426D3" w:rsidP="008648C0">
      <w:pPr>
        <w:keepNext/>
        <w:spacing w:line="240" w:lineRule="auto"/>
        <w:outlineLvl w:val="0"/>
        <w:rPr>
          <w:b/>
          <w:noProof/>
          <w:color w:val="000000" w:themeColor="text1"/>
          <w:szCs w:val="22"/>
        </w:rPr>
      </w:pPr>
      <w:r w:rsidRPr="005A6E69">
        <w:rPr>
          <w:b/>
          <w:color w:val="000000" w:themeColor="text1"/>
        </w:rPr>
        <w:t>4.8</w:t>
      </w:r>
      <w:r w:rsidRPr="005A6E69">
        <w:rPr>
          <w:b/>
          <w:color w:val="000000" w:themeColor="text1"/>
        </w:rPr>
        <w:tab/>
        <w:t>Neželeni učinki</w:t>
      </w:r>
      <w:r w:rsidR="008D2C0B" w:rsidRPr="005A6E69">
        <w:rPr>
          <w:b/>
          <w:color w:val="000000" w:themeColor="text1"/>
        </w:rPr>
        <w:fldChar w:fldCharType="begin"/>
      </w:r>
      <w:r w:rsidR="008D2C0B" w:rsidRPr="005A6E69">
        <w:rPr>
          <w:b/>
          <w:color w:val="000000" w:themeColor="text1"/>
        </w:rPr>
        <w:instrText xml:space="preserve"> DOCVARIABLE vault_nd_9f17ebbe-cd2e-47ca-bbd9-69a91a5d1519 \* MERGEFORMAT </w:instrText>
      </w:r>
      <w:r w:rsidR="008D2C0B" w:rsidRPr="005A6E69">
        <w:rPr>
          <w:b/>
          <w:color w:val="000000" w:themeColor="text1"/>
        </w:rPr>
        <w:fldChar w:fldCharType="separate"/>
      </w:r>
      <w:r w:rsidR="00CF714E" w:rsidRPr="005A6E69">
        <w:rPr>
          <w:b/>
          <w:color w:val="000000" w:themeColor="text1"/>
        </w:rPr>
        <w:t xml:space="preserve"> </w:t>
      </w:r>
      <w:r w:rsidR="008D2C0B" w:rsidRPr="005A6E69">
        <w:rPr>
          <w:b/>
          <w:color w:val="000000" w:themeColor="text1"/>
        </w:rPr>
        <w:fldChar w:fldCharType="end"/>
      </w:r>
    </w:p>
    <w:p w14:paraId="72C9BE34" w14:textId="77777777" w:rsidR="00F76F44" w:rsidRPr="005A6E69" w:rsidRDefault="00F76F44" w:rsidP="00F76F44">
      <w:pPr>
        <w:keepNext/>
        <w:tabs>
          <w:tab w:val="clear" w:pos="567"/>
        </w:tabs>
        <w:autoSpaceDE w:val="0"/>
        <w:autoSpaceDN w:val="0"/>
        <w:adjustRightInd w:val="0"/>
        <w:spacing w:line="240" w:lineRule="auto"/>
        <w:rPr>
          <w:b/>
          <w:noProof/>
          <w:szCs w:val="22"/>
        </w:rPr>
      </w:pPr>
    </w:p>
    <w:p w14:paraId="72C9BE35" w14:textId="77777777" w:rsidR="00F76F44" w:rsidRPr="005A6E69" w:rsidRDefault="008426D3" w:rsidP="00F76F44">
      <w:pPr>
        <w:keepNext/>
        <w:tabs>
          <w:tab w:val="clear" w:pos="567"/>
        </w:tabs>
        <w:autoSpaceDE w:val="0"/>
        <w:autoSpaceDN w:val="0"/>
        <w:adjustRightInd w:val="0"/>
        <w:spacing w:line="240" w:lineRule="auto"/>
        <w:rPr>
          <w:szCs w:val="22"/>
          <w:u w:val="single"/>
        </w:rPr>
      </w:pPr>
      <w:r w:rsidRPr="005A6E69">
        <w:rPr>
          <w:u w:val="single"/>
        </w:rPr>
        <w:t>Povzetek varnostnega profila</w:t>
      </w:r>
    </w:p>
    <w:p w14:paraId="72C9BE36" w14:textId="77777777" w:rsidR="00F76F44" w:rsidRPr="005A6E69" w:rsidRDefault="00F76F44" w:rsidP="00F76F44">
      <w:pPr>
        <w:keepNext/>
        <w:tabs>
          <w:tab w:val="clear" w:pos="567"/>
        </w:tabs>
        <w:autoSpaceDE w:val="0"/>
        <w:autoSpaceDN w:val="0"/>
        <w:adjustRightInd w:val="0"/>
        <w:spacing w:line="240" w:lineRule="auto"/>
        <w:rPr>
          <w:szCs w:val="22"/>
        </w:rPr>
      </w:pPr>
    </w:p>
    <w:p w14:paraId="72C9BE37" w14:textId="743F52B5" w:rsidR="00980466" w:rsidRPr="005A6E69" w:rsidRDefault="008426D3" w:rsidP="00980466">
      <w:pPr>
        <w:keepNext/>
        <w:tabs>
          <w:tab w:val="clear" w:pos="567"/>
        </w:tabs>
        <w:autoSpaceDE w:val="0"/>
        <w:autoSpaceDN w:val="0"/>
        <w:adjustRightInd w:val="0"/>
        <w:spacing w:line="240" w:lineRule="auto"/>
        <w:rPr>
          <w:rFonts w:eastAsia="SimSun"/>
          <w:color w:val="000000"/>
          <w:szCs w:val="22"/>
        </w:rPr>
      </w:pPr>
      <w:r w:rsidRPr="005A6E69">
        <w:rPr>
          <w:color w:val="000000"/>
        </w:rPr>
        <w:t>Neželeni učinki, o katerih so najpogosteje poročali, so okužba zgornjih dihal (</w:t>
      </w:r>
      <w:r w:rsidR="00FA7385" w:rsidRPr="005A6E69">
        <w:rPr>
          <w:color w:val="000000"/>
        </w:rPr>
        <w:t>9,8</w:t>
      </w:r>
      <w:r w:rsidRPr="005A6E69">
        <w:rPr>
          <w:color w:val="000000"/>
        </w:rPr>
        <w:t> %, najpogosteje nazofaringitis), glavobol (</w:t>
      </w:r>
      <w:r w:rsidR="00FA7385" w:rsidRPr="005A6E69">
        <w:rPr>
          <w:color w:val="000000"/>
        </w:rPr>
        <w:t>3,2</w:t>
      </w:r>
      <w:r w:rsidRPr="005A6E69">
        <w:rPr>
          <w:color w:val="000000"/>
        </w:rPr>
        <w:t> %), izpuščaj (</w:t>
      </w:r>
      <w:r w:rsidR="00FA7385" w:rsidRPr="005A6E69">
        <w:rPr>
          <w:color w:val="000000"/>
        </w:rPr>
        <w:t>1,3</w:t>
      </w:r>
      <w:r w:rsidRPr="005A6E69">
        <w:rPr>
          <w:color w:val="000000"/>
        </w:rPr>
        <w:t> %) in reakcije na mestu injiciranja (</w:t>
      </w:r>
      <w:r w:rsidR="00FA7385" w:rsidRPr="005A6E69">
        <w:rPr>
          <w:color w:val="000000"/>
        </w:rPr>
        <w:t>10,8</w:t>
      </w:r>
      <w:r w:rsidRPr="005A6E69">
        <w:rPr>
          <w:color w:val="000000"/>
        </w:rPr>
        <w:t> %, vzdrževalno obdobje).</w:t>
      </w:r>
    </w:p>
    <w:p w14:paraId="72C9BE38" w14:textId="77777777" w:rsidR="00485C56" w:rsidRPr="005A6E69" w:rsidRDefault="00485C56" w:rsidP="00F76F44">
      <w:pPr>
        <w:keepNext/>
        <w:tabs>
          <w:tab w:val="clear" w:pos="567"/>
        </w:tabs>
        <w:autoSpaceDE w:val="0"/>
        <w:autoSpaceDN w:val="0"/>
        <w:adjustRightInd w:val="0"/>
        <w:spacing w:line="240" w:lineRule="auto"/>
        <w:rPr>
          <w:rFonts w:eastAsia="SimSun"/>
          <w:color w:val="000000"/>
          <w:szCs w:val="22"/>
        </w:rPr>
      </w:pPr>
    </w:p>
    <w:p w14:paraId="72C9BE39" w14:textId="77777777" w:rsidR="00F76F44" w:rsidRPr="005A6E69" w:rsidRDefault="008426D3" w:rsidP="00F76F44">
      <w:pPr>
        <w:keepNext/>
        <w:tabs>
          <w:tab w:val="clear" w:pos="567"/>
        </w:tabs>
        <w:autoSpaceDE w:val="0"/>
        <w:autoSpaceDN w:val="0"/>
        <w:adjustRightInd w:val="0"/>
        <w:spacing w:line="240" w:lineRule="auto"/>
        <w:rPr>
          <w:szCs w:val="22"/>
          <w:u w:val="single"/>
        </w:rPr>
      </w:pPr>
      <w:r w:rsidRPr="005A6E69">
        <w:rPr>
          <w:u w:val="single"/>
        </w:rPr>
        <w:t>Preglednica neželenih učinkov</w:t>
      </w:r>
    </w:p>
    <w:p w14:paraId="72C9BE3C" w14:textId="7B499142" w:rsidR="00F76F44" w:rsidRPr="005A6E69" w:rsidRDefault="00F76F44" w:rsidP="00F76F44">
      <w:pPr>
        <w:shd w:val="clear" w:color="auto" w:fill="FFFFFF"/>
        <w:textAlignment w:val="baseline"/>
        <w:rPr>
          <w:rFonts w:cs="Arial"/>
        </w:rPr>
      </w:pPr>
    </w:p>
    <w:p w14:paraId="72C9BE3D" w14:textId="7B789E77" w:rsidR="009A3DAA" w:rsidRPr="005A6E69" w:rsidRDefault="008426D3" w:rsidP="009A3DAA">
      <w:pPr>
        <w:keepNext/>
        <w:tabs>
          <w:tab w:val="clear" w:pos="567"/>
        </w:tabs>
        <w:autoSpaceDE w:val="0"/>
        <w:autoSpaceDN w:val="0"/>
        <w:adjustRightInd w:val="0"/>
        <w:spacing w:line="240" w:lineRule="auto"/>
      </w:pPr>
      <w:r w:rsidRPr="005A6E69">
        <w:t>Neželeni učinki iz kliničnih študij (preglednica 1) so navedeni po organskih sistemih po MedDRA. Kategorija pogostnosti za posamezen učinek je določena po naslednjem dogovoru: zelo pogosti (≥ 1/10), pogosti (≥ 1/100 do &lt; 1/10), občasni (≥ 1/1</w:t>
      </w:r>
      <w:r w:rsidR="004664E3" w:rsidRPr="005A6E69">
        <w:t xml:space="preserve"> </w:t>
      </w:r>
      <w:r w:rsidRPr="005A6E69">
        <w:t>000 do &lt; 1/100), redki (≥ 1/10</w:t>
      </w:r>
      <w:r w:rsidR="004664E3" w:rsidRPr="005A6E69">
        <w:t xml:space="preserve"> </w:t>
      </w:r>
      <w:r w:rsidRPr="005A6E69">
        <w:t>000 do &lt; 1/1</w:t>
      </w:r>
      <w:r w:rsidR="004664E3" w:rsidRPr="005A6E69">
        <w:t xml:space="preserve"> </w:t>
      </w:r>
      <w:r w:rsidRPr="005A6E69">
        <w:t>000), zelo redki (&lt; 1/10</w:t>
      </w:r>
      <w:r w:rsidR="004664E3" w:rsidRPr="005A6E69">
        <w:t xml:space="preserve"> </w:t>
      </w:r>
      <w:r w:rsidRPr="005A6E69">
        <w:t>000).</w:t>
      </w:r>
    </w:p>
    <w:p w14:paraId="72C9BE3E" w14:textId="77777777" w:rsidR="00F76F44" w:rsidRPr="005A6E69" w:rsidRDefault="00F76F44" w:rsidP="00F76F44">
      <w:pPr>
        <w:tabs>
          <w:tab w:val="clear" w:pos="567"/>
        </w:tabs>
        <w:spacing w:line="240" w:lineRule="auto"/>
        <w:rPr>
          <w:szCs w:val="22"/>
        </w:rPr>
      </w:pPr>
    </w:p>
    <w:p w14:paraId="72C9BE3F" w14:textId="77777777" w:rsidR="00F76F44" w:rsidRPr="005A6E69" w:rsidRDefault="008426D3" w:rsidP="00EC5059">
      <w:pPr>
        <w:keepNext/>
        <w:tabs>
          <w:tab w:val="left" w:pos="1134"/>
        </w:tabs>
        <w:autoSpaceDE w:val="0"/>
        <w:autoSpaceDN w:val="0"/>
        <w:adjustRightInd w:val="0"/>
        <w:spacing w:line="240" w:lineRule="auto"/>
        <w:rPr>
          <w:b/>
          <w:szCs w:val="22"/>
          <w:vertAlign w:val="superscript"/>
        </w:rPr>
      </w:pPr>
      <w:r w:rsidRPr="005A6E69">
        <w:rPr>
          <w:b/>
        </w:rPr>
        <w:t>Preglednica 1: Neželeni učinki</w:t>
      </w:r>
    </w:p>
    <w:p w14:paraId="72C9BE40" w14:textId="77777777" w:rsidR="00F76F44" w:rsidRPr="005A6E69" w:rsidRDefault="00F76F44" w:rsidP="00F76F44">
      <w:pPr>
        <w:pStyle w:val="CommentText"/>
        <w:keepNext/>
        <w:rPr>
          <w:b/>
          <w:sz w:val="22"/>
          <w:szCs w:val="22"/>
        </w:rPr>
      </w:pPr>
    </w:p>
    <w:tbl>
      <w:tblPr>
        <w:tblStyle w:val="TableGrid"/>
        <w:tblW w:w="9214" w:type="dxa"/>
        <w:tblInd w:w="108" w:type="dxa"/>
        <w:tblLook w:val="04A0" w:firstRow="1" w:lastRow="0" w:firstColumn="1" w:lastColumn="0" w:noHBand="0" w:noVBand="1"/>
      </w:tblPr>
      <w:tblGrid>
        <w:gridCol w:w="3261"/>
        <w:gridCol w:w="1943"/>
        <w:gridCol w:w="4010"/>
      </w:tblGrid>
      <w:tr w:rsidR="002F08E7" w:rsidRPr="005A6E69" w14:paraId="72C9BE44" w14:textId="77777777" w:rsidTr="005F33ED">
        <w:tc>
          <w:tcPr>
            <w:tcW w:w="3261" w:type="dxa"/>
          </w:tcPr>
          <w:p w14:paraId="72C9BE41" w14:textId="4CD4BBF8" w:rsidR="008B78C1" w:rsidRPr="005A6E69" w:rsidRDefault="00A07F0B" w:rsidP="005F33ED">
            <w:pPr>
              <w:pStyle w:val="CommentText"/>
              <w:keepNext/>
              <w:rPr>
                <w:b/>
                <w:sz w:val="22"/>
                <w:szCs w:val="22"/>
              </w:rPr>
            </w:pPr>
            <w:r w:rsidRPr="005A6E69">
              <w:rPr>
                <w:b/>
                <w:sz w:val="22"/>
              </w:rPr>
              <w:t>Organski sistemi po MedDRA</w:t>
            </w:r>
          </w:p>
        </w:tc>
        <w:tc>
          <w:tcPr>
            <w:tcW w:w="1943" w:type="dxa"/>
          </w:tcPr>
          <w:p w14:paraId="72C9BE42" w14:textId="77777777" w:rsidR="008B78C1" w:rsidRPr="005A6E69" w:rsidRDefault="008426D3" w:rsidP="005F33ED">
            <w:pPr>
              <w:pStyle w:val="CommentText"/>
              <w:keepNext/>
              <w:rPr>
                <w:b/>
                <w:sz w:val="22"/>
                <w:szCs w:val="22"/>
              </w:rPr>
            </w:pPr>
            <w:r w:rsidRPr="005A6E69">
              <w:rPr>
                <w:b/>
                <w:sz w:val="22"/>
              </w:rPr>
              <w:t>Pogostnost</w:t>
            </w:r>
          </w:p>
        </w:tc>
        <w:tc>
          <w:tcPr>
            <w:tcW w:w="4010" w:type="dxa"/>
          </w:tcPr>
          <w:p w14:paraId="72C9BE43" w14:textId="77777777" w:rsidR="008B78C1" w:rsidRPr="005A6E69" w:rsidRDefault="008426D3" w:rsidP="005F33ED">
            <w:pPr>
              <w:pStyle w:val="CommentText"/>
              <w:keepNext/>
              <w:rPr>
                <w:b/>
                <w:sz w:val="22"/>
                <w:szCs w:val="22"/>
              </w:rPr>
            </w:pPr>
            <w:r w:rsidRPr="005A6E69">
              <w:rPr>
                <w:b/>
                <w:sz w:val="22"/>
              </w:rPr>
              <w:t>Neželeni učinek</w:t>
            </w:r>
          </w:p>
        </w:tc>
      </w:tr>
      <w:tr w:rsidR="002F08E7" w:rsidRPr="005A6E69" w14:paraId="72C9BE48" w14:textId="77777777" w:rsidTr="005F33ED">
        <w:trPr>
          <w:trHeight w:val="255"/>
        </w:trPr>
        <w:tc>
          <w:tcPr>
            <w:tcW w:w="3261" w:type="dxa"/>
            <w:vMerge w:val="restart"/>
          </w:tcPr>
          <w:p w14:paraId="72C9BE45" w14:textId="77777777" w:rsidR="008B78C1" w:rsidRPr="005A6E69" w:rsidRDefault="008426D3" w:rsidP="005F33ED">
            <w:pPr>
              <w:pStyle w:val="Default"/>
              <w:keepNext/>
              <w:rPr>
                <w:b/>
                <w:color w:val="auto"/>
                <w:sz w:val="22"/>
                <w:szCs w:val="22"/>
              </w:rPr>
            </w:pPr>
            <w:r w:rsidRPr="005A6E69">
              <w:rPr>
                <w:color w:val="auto"/>
                <w:sz w:val="22"/>
              </w:rPr>
              <w:t>Infekcijske in parazitske bolezni</w:t>
            </w:r>
          </w:p>
        </w:tc>
        <w:tc>
          <w:tcPr>
            <w:tcW w:w="1943" w:type="dxa"/>
          </w:tcPr>
          <w:p w14:paraId="72C9BE46" w14:textId="77777777" w:rsidR="008B78C1" w:rsidRPr="005A6E69" w:rsidRDefault="008426D3" w:rsidP="005F33ED">
            <w:pPr>
              <w:pStyle w:val="CommentText"/>
              <w:keepNext/>
              <w:rPr>
                <w:b/>
                <w:sz w:val="22"/>
                <w:szCs w:val="22"/>
              </w:rPr>
            </w:pPr>
            <w:r w:rsidRPr="005A6E69">
              <w:rPr>
                <w:sz w:val="22"/>
              </w:rPr>
              <w:t>pogosti</w:t>
            </w:r>
          </w:p>
        </w:tc>
        <w:tc>
          <w:tcPr>
            <w:tcW w:w="4010" w:type="dxa"/>
          </w:tcPr>
          <w:p w14:paraId="72C9BE47" w14:textId="77777777" w:rsidR="008B78C1" w:rsidRPr="005A6E69" w:rsidRDefault="008426D3" w:rsidP="005F33ED">
            <w:pPr>
              <w:pStyle w:val="CommentText"/>
              <w:keepNext/>
              <w:rPr>
                <w:b/>
                <w:sz w:val="22"/>
                <w:szCs w:val="22"/>
              </w:rPr>
            </w:pPr>
            <w:r w:rsidRPr="005A6E69">
              <w:rPr>
                <w:sz w:val="22"/>
              </w:rPr>
              <w:t>okužbe zgornjih dihal</w:t>
            </w:r>
            <w:r w:rsidRPr="005A6E69">
              <w:rPr>
                <w:sz w:val="22"/>
                <w:vertAlign w:val="superscript"/>
              </w:rPr>
              <w:t>a</w:t>
            </w:r>
          </w:p>
        </w:tc>
      </w:tr>
      <w:tr w:rsidR="00FD4D0A" w:rsidRPr="005A6E69" w14:paraId="17CD86FE" w14:textId="77777777" w:rsidTr="005F33ED">
        <w:trPr>
          <w:trHeight w:val="255"/>
        </w:trPr>
        <w:tc>
          <w:tcPr>
            <w:tcW w:w="3261" w:type="dxa"/>
            <w:vMerge/>
          </w:tcPr>
          <w:p w14:paraId="750336DD" w14:textId="77777777" w:rsidR="00FD4D0A" w:rsidRPr="005A6E69" w:rsidRDefault="00FD4D0A" w:rsidP="005F33ED">
            <w:pPr>
              <w:pStyle w:val="Default"/>
              <w:keepNext/>
              <w:rPr>
                <w:color w:val="auto"/>
                <w:sz w:val="22"/>
                <w:szCs w:val="22"/>
              </w:rPr>
            </w:pPr>
          </w:p>
        </w:tc>
        <w:tc>
          <w:tcPr>
            <w:tcW w:w="1943" w:type="dxa"/>
          </w:tcPr>
          <w:p w14:paraId="175CB36D" w14:textId="02240E87" w:rsidR="00FD4D0A" w:rsidRPr="005A6E69" w:rsidRDefault="00FD4D0A" w:rsidP="005F33ED">
            <w:pPr>
              <w:pStyle w:val="CommentText"/>
              <w:keepNext/>
              <w:rPr>
                <w:sz w:val="22"/>
                <w:szCs w:val="22"/>
              </w:rPr>
            </w:pPr>
            <w:r w:rsidRPr="005A6E69">
              <w:rPr>
                <w:sz w:val="22"/>
              </w:rPr>
              <w:t xml:space="preserve">občasni </w:t>
            </w:r>
          </w:p>
        </w:tc>
        <w:tc>
          <w:tcPr>
            <w:tcW w:w="4010" w:type="dxa"/>
          </w:tcPr>
          <w:p w14:paraId="5A5C08E1" w14:textId="2F8FF776" w:rsidR="00FD4D0A" w:rsidRPr="005A6E69" w:rsidRDefault="00FD4D0A" w:rsidP="005F33ED">
            <w:pPr>
              <w:pStyle w:val="CommentText"/>
              <w:keepNext/>
              <w:rPr>
                <w:sz w:val="22"/>
                <w:szCs w:val="22"/>
              </w:rPr>
            </w:pPr>
            <w:r w:rsidRPr="005A6E69">
              <w:rPr>
                <w:sz w:val="22"/>
              </w:rPr>
              <w:t>herpes zoster</w:t>
            </w:r>
          </w:p>
        </w:tc>
      </w:tr>
      <w:tr w:rsidR="002F08E7" w:rsidRPr="005A6E69" w14:paraId="72C9BE4C" w14:textId="77777777" w:rsidTr="005F33ED">
        <w:trPr>
          <w:trHeight w:val="222"/>
        </w:trPr>
        <w:tc>
          <w:tcPr>
            <w:tcW w:w="3261" w:type="dxa"/>
          </w:tcPr>
          <w:p w14:paraId="72C9BE49" w14:textId="77777777" w:rsidR="008B78C1" w:rsidRPr="005A6E69" w:rsidRDefault="008426D3" w:rsidP="005F33ED">
            <w:pPr>
              <w:pStyle w:val="Default"/>
              <w:keepNext/>
              <w:rPr>
                <w:b/>
                <w:color w:val="auto"/>
                <w:sz w:val="22"/>
                <w:szCs w:val="22"/>
              </w:rPr>
            </w:pPr>
            <w:r w:rsidRPr="005A6E69">
              <w:rPr>
                <w:color w:val="auto"/>
                <w:sz w:val="22"/>
              </w:rPr>
              <w:t>Bolezni imunskega sistema</w:t>
            </w:r>
          </w:p>
        </w:tc>
        <w:tc>
          <w:tcPr>
            <w:tcW w:w="1943" w:type="dxa"/>
          </w:tcPr>
          <w:p w14:paraId="72C9BE4A" w14:textId="77777777" w:rsidR="008B78C1" w:rsidRPr="005A6E69" w:rsidRDefault="008426D3" w:rsidP="005F33ED">
            <w:pPr>
              <w:pStyle w:val="CommentText"/>
              <w:keepNext/>
              <w:rPr>
                <w:b/>
                <w:sz w:val="22"/>
                <w:szCs w:val="22"/>
              </w:rPr>
            </w:pPr>
            <w:r w:rsidRPr="005A6E69">
              <w:rPr>
                <w:sz w:val="22"/>
              </w:rPr>
              <w:t>občasni</w:t>
            </w:r>
          </w:p>
        </w:tc>
        <w:tc>
          <w:tcPr>
            <w:tcW w:w="4010" w:type="dxa"/>
          </w:tcPr>
          <w:p w14:paraId="72C9BE4B" w14:textId="0F3886D9" w:rsidR="008B78C1" w:rsidRPr="005A6E69" w:rsidRDefault="008426D3" w:rsidP="005F33ED">
            <w:pPr>
              <w:pStyle w:val="CommentText"/>
              <w:keepNext/>
              <w:rPr>
                <w:b/>
                <w:sz w:val="22"/>
                <w:szCs w:val="22"/>
              </w:rPr>
            </w:pPr>
            <w:r w:rsidRPr="005A6E69">
              <w:rPr>
                <w:sz w:val="22"/>
              </w:rPr>
              <w:t>z infuzijo povezane preobčutljivostne reakcije</w:t>
            </w:r>
          </w:p>
        </w:tc>
      </w:tr>
      <w:tr w:rsidR="00760F75" w:rsidRPr="005A6E69" w14:paraId="2F635C5E" w14:textId="77777777" w:rsidTr="005F33ED">
        <w:trPr>
          <w:trHeight w:val="222"/>
        </w:trPr>
        <w:tc>
          <w:tcPr>
            <w:tcW w:w="3261" w:type="dxa"/>
          </w:tcPr>
          <w:p w14:paraId="63272720" w14:textId="4B33BB1D" w:rsidR="00760F75" w:rsidRPr="005A6E69" w:rsidRDefault="004A2E0F" w:rsidP="005F33ED">
            <w:pPr>
              <w:pStyle w:val="Default"/>
              <w:keepNext/>
              <w:rPr>
                <w:color w:val="auto"/>
                <w:sz w:val="22"/>
                <w:szCs w:val="22"/>
              </w:rPr>
            </w:pPr>
            <w:r w:rsidRPr="005A6E69">
              <w:rPr>
                <w:color w:val="auto"/>
                <w:sz w:val="22"/>
              </w:rPr>
              <w:t>Bolezni mišično-skeletnega sistema in vezivnega tkiva</w:t>
            </w:r>
          </w:p>
        </w:tc>
        <w:tc>
          <w:tcPr>
            <w:tcW w:w="1943" w:type="dxa"/>
          </w:tcPr>
          <w:p w14:paraId="7014CFC9" w14:textId="15F67BE4" w:rsidR="00760F75" w:rsidRPr="005A6E69" w:rsidRDefault="006949A6" w:rsidP="005F33ED">
            <w:pPr>
              <w:pStyle w:val="CommentText"/>
              <w:keepNext/>
              <w:rPr>
                <w:sz w:val="22"/>
                <w:szCs w:val="22"/>
              </w:rPr>
            </w:pPr>
            <w:r w:rsidRPr="005A6E69">
              <w:rPr>
                <w:sz w:val="22"/>
              </w:rPr>
              <w:t>pogosti</w:t>
            </w:r>
          </w:p>
        </w:tc>
        <w:tc>
          <w:tcPr>
            <w:tcW w:w="4010" w:type="dxa"/>
          </w:tcPr>
          <w:p w14:paraId="69745810" w14:textId="253E0C2E" w:rsidR="00760F75" w:rsidRPr="005A6E69" w:rsidRDefault="006949A6" w:rsidP="005F33ED">
            <w:pPr>
              <w:pStyle w:val="CommentText"/>
              <w:keepNext/>
              <w:rPr>
                <w:bCs/>
                <w:iCs/>
                <w:sz w:val="22"/>
                <w:szCs w:val="22"/>
              </w:rPr>
            </w:pPr>
            <w:r w:rsidRPr="005A6E69">
              <w:rPr>
                <w:sz w:val="22"/>
              </w:rPr>
              <w:t>artralgija</w:t>
            </w:r>
          </w:p>
        </w:tc>
      </w:tr>
      <w:tr w:rsidR="002F08E7" w:rsidRPr="005A6E69" w14:paraId="72C9BE50" w14:textId="77777777" w:rsidTr="005F33ED">
        <w:tc>
          <w:tcPr>
            <w:tcW w:w="3261" w:type="dxa"/>
          </w:tcPr>
          <w:p w14:paraId="72C9BE4D" w14:textId="77777777" w:rsidR="008B78C1" w:rsidRPr="005A6E69" w:rsidRDefault="008426D3" w:rsidP="005F33ED">
            <w:pPr>
              <w:pStyle w:val="Default"/>
              <w:keepNext/>
              <w:rPr>
                <w:color w:val="auto"/>
                <w:sz w:val="22"/>
                <w:szCs w:val="22"/>
              </w:rPr>
            </w:pPr>
            <w:r w:rsidRPr="005A6E69">
              <w:rPr>
                <w:color w:val="auto"/>
                <w:sz w:val="22"/>
              </w:rPr>
              <w:t>Bolezni živčevja</w:t>
            </w:r>
          </w:p>
        </w:tc>
        <w:tc>
          <w:tcPr>
            <w:tcW w:w="1943" w:type="dxa"/>
          </w:tcPr>
          <w:p w14:paraId="72C9BE4E" w14:textId="77777777" w:rsidR="008B78C1" w:rsidRPr="005A6E69" w:rsidRDefault="008426D3" w:rsidP="005F33ED">
            <w:pPr>
              <w:pStyle w:val="CommentText"/>
              <w:keepNext/>
              <w:rPr>
                <w:b/>
                <w:sz w:val="22"/>
                <w:szCs w:val="22"/>
              </w:rPr>
            </w:pPr>
            <w:r w:rsidRPr="005A6E69">
              <w:rPr>
                <w:sz w:val="22"/>
              </w:rPr>
              <w:t>pogosti</w:t>
            </w:r>
          </w:p>
        </w:tc>
        <w:tc>
          <w:tcPr>
            <w:tcW w:w="4010" w:type="dxa"/>
          </w:tcPr>
          <w:p w14:paraId="72C9BE4F" w14:textId="77777777" w:rsidR="008B78C1" w:rsidRPr="005A6E69" w:rsidRDefault="008426D3" w:rsidP="005F33ED">
            <w:pPr>
              <w:pStyle w:val="CommentText"/>
              <w:keepNext/>
              <w:rPr>
                <w:b/>
                <w:sz w:val="22"/>
                <w:szCs w:val="22"/>
              </w:rPr>
            </w:pPr>
            <w:r w:rsidRPr="005A6E69">
              <w:rPr>
                <w:sz w:val="22"/>
              </w:rPr>
              <w:t>glavobol</w:t>
            </w:r>
          </w:p>
        </w:tc>
      </w:tr>
      <w:tr w:rsidR="002F08E7" w:rsidRPr="005A6E69" w14:paraId="72C9BE54" w14:textId="77777777" w:rsidTr="005F33ED">
        <w:tc>
          <w:tcPr>
            <w:tcW w:w="3261" w:type="dxa"/>
          </w:tcPr>
          <w:p w14:paraId="72C9BE51" w14:textId="77777777" w:rsidR="008B78C1" w:rsidRPr="005A6E69" w:rsidRDefault="008426D3" w:rsidP="005F33ED">
            <w:pPr>
              <w:pStyle w:val="Default"/>
              <w:keepNext/>
              <w:rPr>
                <w:b/>
                <w:color w:val="auto"/>
                <w:sz w:val="22"/>
                <w:szCs w:val="22"/>
              </w:rPr>
            </w:pPr>
            <w:r w:rsidRPr="005A6E69">
              <w:rPr>
                <w:color w:val="auto"/>
                <w:sz w:val="22"/>
              </w:rPr>
              <w:t>Bolezni kože in podkožja</w:t>
            </w:r>
          </w:p>
        </w:tc>
        <w:tc>
          <w:tcPr>
            <w:tcW w:w="1943" w:type="dxa"/>
          </w:tcPr>
          <w:p w14:paraId="72C9BE52" w14:textId="77777777" w:rsidR="008B78C1" w:rsidRPr="005A6E69" w:rsidRDefault="008426D3" w:rsidP="005F33ED">
            <w:pPr>
              <w:pStyle w:val="CommentText"/>
              <w:keepNext/>
              <w:rPr>
                <w:b/>
                <w:sz w:val="22"/>
                <w:szCs w:val="22"/>
              </w:rPr>
            </w:pPr>
            <w:r w:rsidRPr="005A6E69">
              <w:rPr>
                <w:sz w:val="22"/>
              </w:rPr>
              <w:t>pogosti</w:t>
            </w:r>
          </w:p>
        </w:tc>
        <w:tc>
          <w:tcPr>
            <w:tcW w:w="4010" w:type="dxa"/>
          </w:tcPr>
          <w:p w14:paraId="72C9BE53" w14:textId="77777777" w:rsidR="008B78C1" w:rsidRPr="005A6E69" w:rsidRDefault="008426D3" w:rsidP="005F33ED">
            <w:pPr>
              <w:pStyle w:val="CommentText"/>
              <w:keepNext/>
              <w:rPr>
                <w:bCs/>
                <w:sz w:val="22"/>
                <w:szCs w:val="22"/>
              </w:rPr>
            </w:pPr>
            <w:r w:rsidRPr="005A6E69">
              <w:rPr>
                <w:sz w:val="22"/>
              </w:rPr>
              <w:t>izpuščaj</w:t>
            </w:r>
            <w:r w:rsidRPr="005A6E69">
              <w:rPr>
                <w:sz w:val="22"/>
                <w:vertAlign w:val="superscript"/>
              </w:rPr>
              <w:t>b</w:t>
            </w:r>
          </w:p>
        </w:tc>
      </w:tr>
      <w:tr w:rsidR="002F08E7" w:rsidRPr="005A6E69" w14:paraId="72C9BE58" w14:textId="77777777" w:rsidTr="005F33ED">
        <w:tc>
          <w:tcPr>
            <w:tcW w:w="3261" w:type="dxa"/>
            <w:vMerge w:val="restart"/>
          </w:tcPr>
          <w:p w14:paraId="72C9BE55" w14:textId="77777777" w:rsidR="008B78C1" w:rsidRPr="005A6E69" w:rsidRDefault="008426D3" w:rsidP="005F33ED">
            <w:pPr>
              <w:pStyle w:val="Default"/>
              <w:keepNext/>
              <w:rPr>
                <w:color w:val="auto"/>
                <w:sz w:val="22"/>
                <w:szCs w:val="22"/>
              </w:rPr>
            </w:pPr>
            <w:r w:rsidRPr="005A6E69">
              <w:rPr>
                <w:color w:val="auto"/>
                <w:sz w:val="22"/>
              </w:rPr>
              <w:t>Splošne težave in spremembe na mestu aplikacije</w:t>
            </w:r>
          </w:p>
        </w:tc>
        <w:tc>
          <w:tcPr>
            <w:tcW w:w="1943" w:type="dxa"/>
          </w:tcPr>
          <w:p w14:paraId="72C9BE56" w14:textId="1013E301" w:rsidR="008B78C1" w:rsidRPr="005A6E69" w:rsidRDefault="006A47A6" w:rsidP="005F33ED">
            <w:pPr>
              <w:pStyle w:val="CommentText"/>
              <w:keepNext/>
              <w:rPr>
                <w:b/>
                <w:sz w:val="22"/>
                <w:szCs w:val="22"/>
              </w:rPr>
            </w:pPr>
            <w:r w:rsidRPr="005A6E69">
              <w:rPr>
                <w:sz w:val="22"/>
              </w:rPr>
              <w:t xml:space="preserve">zelo </w:t>
            </w:r>
            <w:r w:rsidR="008426D3" w:rsidRPr="005A6E69">
              <w:rPr>
                <w:sz w:val="22"/>
              </w:rPr>
              <w:t>pogosti</w:t>
            </w:r>
          </w:p>
        </w:tc>
        <w:tc>
          <w:tcPr>
            <w:tcW w:w="4010" w:type="dxa"/>
          </w:tcPr>
          <w:p w14:paraId="72C9BE57" w14:textId="77777777" w:rsidR="008B78C1" w:rsidRPr="005A6E69" w:rsidRDefault="008426D3" w:rsidP="005F33ED">
            <w:pPr>
              <w:pStyle w:val="CommentText"/>
              <w:keepNext/>
              <w:rPr>
                <w:b/>
                <w:sz w:val="22"/>
                <w:szCs w:val="22"/>
              </w:rPr>
            </w:pPr>
            <w:r w:rsidRPr="005A6E69">
              <w:rPr>
                <w:sz w:val="22"/>
              </w:rPr>
              <w:t>reakcije na mestu injiciranja</w:t>
            </w:r>
            <w:r w:rsidRPr="005A6E69">
              <w:rPr>
                <w:sz w:val="22"/>
                <w:vertAlign w:val="superscript"/>
              </w:rPr>
              <w:t>c</w:t>
            </w:r>
          </w:p>
        </w:tc>
      </w:tr>
      <w:tr w:rsidR="006949A6" w:rsidRPr="005A6E69" w14:paraId="7E408E4D" w14:textId="77777777" w:rsidTr="005F33ED">
        <w:tc>
          <w:tcPr>
            <w:tcW w:w="3261" w:type="dxa"/>
            <w:vMerge/>
          </w:tcPr>
          <w:p w14:paraId="39D29956" w14:textId="77777777" w:rsidR="006949A6" w:rsidRPr="005A6E69" w:rsidRDefault="006949A6" w:rsidP="005F33ED">
            <w:pPr>
              <w:pStyle w:val="Default"/>
              <w:keepNext/>
              <w:rPr>
                <w:color w:val="auto"/>
                <w:sz w:val="22"/>
                <w:szCs w:val="22"/>
              </w:rPr>
            </w:pPr>
          </w:p>
        </w:tc>
        <w:tc>
          <w:tcPr>
            <w:tcW w:w="1943" w:type="dxa"/>
          </w:tcPr>
          <w:p w14:paraId="5F5158F9" w14:textId="6CDAF3E1" w:rsidR="006949A6" w:rsidRPr="005A6E69" w:rsidRDefault="006949A6" w:rsidP="005F33ED">
            <w:pPr>
              <w:pStyle w:val="CommentText"/>
              <w:keepNext/>
              <w:rPr>
                <w:sz w:val="22"/>
                <w:szCs w:val="22"/>
              </w:rPr>
            </w:pPr>
            <w:r w:rsidRPr="005A6E69">
              <w:rPr>
                <w:sz w:val="22"/>
              </w:rPr>
              <w:t>občasni</w:t>
            </w:r>
          </w:p>
        </w:tc>
        <w:tc>
          <w:tcPr>
            <w:tcW w:w="4010" w:type="dxa"/>
          </w:tcPr>
          <w:p w14:paraId="4ECF3567" w14:textId="072D80A4" w:rsidR="006949A6" w:rsidRPr="005A6E69" w:rsidRDefault="006949A6" w:rsidP="005F33ED">
            <w:pPr>
              <w:pStyle w:val="CommentText"/>
              <w:keepNext/>
              <w:rPr>
                <w:sz w:val="22"/>
                <w:szCs w:val="22"/>
              </w:rPr>
            </w:pPr>
            <w:r w:rsidRPr="005A6E69">
              <w:rPr>
                <w:sz w:val="22"/>
              </w:rPr>
              <w:t>reakcije na mestu infundiranja</w:t>
            </w:r>
            <w:r w:rsidRPr="005A6E69">
              <w:rPr>
                <w:sz w:val="22"/>
                <w:vertAlign w:val="superscript"/>
              </w:rPr>
              <w:t>d</w:t>
            </w:r>
          </w:p>
        </w:tc>
      </w:tr>
      <w:tr w:rsidR="002F08E7" w:rsidRPr="005A6E69" w14:paraId="72C9BE5C" w14:textId="77777777" w:rsidTr="005F33ED">
        <w:trPr>
          <w:trHeight w:val="138"/>
        </w:trPr>
        <w:tc>
          <w:tcPr>
            <w:tcW w:w="3261" w:type="dxa"/>
            <w:vMerge w:val="restart"/>
          </w:tcPr>
          <w:p w14:paraId="72C9BE59" w14:textId="77777777" w:rsidR="008B78C1" w:rsidRPr="005A6E69" w:rsidRDefault="008426D3" w:rsidP="005F33ED">
            <w:pPr>
              <w:pStyle w:val="Default"/>
              <w:keepNext/>
              <w:rPr>
                <w:bCs/>
                <w:color w:val="auto"/>
                <w:sz w:val="22"/>
                <w:szCs w:val="22"/>
              </w:rPr>
            </w:pPr>
            <w:r w:rsidRPr="005A6E69">
              <w:rPr>
                <w:color w:val="auto"/>
                <w:sz w:val="22"/>
              </w:rPr>
              <w:t>Preiskave</w:t>
            </w:r>
          </w:p>
        </w:tc>
        <w:tc>
          <w:tcPr>
            <w:tcW w:w="1943" w:type="dxa"/>
          </w:tcPr>
          <w:p w14:paraId="72C9BE5A" w14:textId="77777777" w:rsidR="008B78C1" w:rsidRPr="005A6E69" w:rsidRDefault="008426D3" w:rsidP="005F33ED">
            <w:pPr>
              <w:pStyle w:val="CommentText"/>
              <w:keepNext/>
              <w:rPr>
                <w:b/>
                <w:sz w:val="22"/>
                <w:szCs w:val="22"/>
              </w:rPr>
            </w:pPr>
            <w:r w:rsidRPr="005A6E69">
              <w:rPr>
                <w:sz w:val="22"/>
              </w:rPr>
              <w:t>občasni</w:t>
            </w:r>
          </w:p>
        </w:tc>
        <w:tc>
          <w:tcPr>
            <w:tcW w:w="4010" w:type="dxa"/>
          </w:tcPr>
          <w:p w14:paraId="72C9BE5B" w14:textId="77777777" w:rsidR="008B78C1" w:rsidRPr="005A6E69" w:rsidRDefault="008426D3" w:rsidP="005F33ED">
            <w:pPr>
              <w:pStyle w:val="CommentText"/>
              <w:keepNext/>
              <w:rPr>
                <w:b/>
                <w:sz w:val="22"/>
                <w:szCs w:val="22"/>
              </w:rPr>
            </w:pPr>
            <w:r w:rsidRPr="005A6E69">
              <w:rPr>
                <w:sz w:val="22"/>
              </w:rPr>
              <w:t>povišana vrednost alanin aminotransferaze</w:t>
            </w:r>
          </w:p>
        </w:tc>
      </w:tr>
      <w:tr w:rsidR="002F08E7" w:rsidRPr="005A6E69" w14:paraId="72C9BE60" w14:textId="77777777" w:rsidTr="005F33ED">
        <w:trPr>
          <w:trHeight w:val="137"/>
        </w:trPr>
        <w:tc>
          <w:tcPr>
            <w:tcW w:w="3261" w:type="dxa"/>
            <w:vMerge/>
          </w:tcPr>
          <w:p w14:paraId="72C9BE5D" w14:textId="77777777" w:rsidR="008B78C1" w:rsidRPr="005A6E69" w:rsidRDefault="008B78C1" w:rsidP="005F33ED">
            <w:pPr>
              <w:pStyle w:val="Default"/>
              <w:keepNext/>
              <w:rPr>
                <w:b/>
                <w:iCs/>
                <w:color w:val="auto"/>
                <w:sz w:val="22"/>
                <w:szCs w:val="22"/>
                <w:lang w:eastAsia="ja-JP"/>
              </w:rPr>
            </w:pPr>
          </w:p>
        </w:tc>
        <w:tc>
          <w:tcPr>
            <w:tcW w:w="1943" w:type="dxa"/>
          </w:tcPr>
          <w:p w14:paraId="72C9BE5E" w14:textId="77777777" w:rsidR="008B78C1" w:rsidRPr="005A6E69" w:rsidRDefault="008426D3" w:rsidP="005F33ED">
            <w:pPr>
              <w:pStyle w:val="CommentText"/>
              <w:keepNext/>
              <w:rPr>
                <w:sz w:val="22"/>
                <w:szCs w:val="22"/>
              </w:rPr>
            </w:pPr>
            <w:r w:rsidRPr="005A6E69">
              <w:rPr>
                <w:sz w:val="22"/>
              </w:rPr>
              <w:t>občasni</w:t>
            </w:r>
          </w:p>
        </w:tc>
        <w:tc>
          <w:tcPr>
            <w:tcW w:w="4010" w:type="dxa"/>
          </w:tcPr>
          <w:p w14:paraId="72C9BE5F" w14:textId="77777777" w:rsidR="008B78C1" w:rsidRPr="005A6E69" w:rsidRDefault="008426D3" w:rsidP="005F33ED">
            <w:pPr>
              <w:pStyle w:val="CommentText"/>
              <w:keepNext/>
              <w:rPr>
                <w:sz w:val="22"/>
                <w:szCs w:val="22"/>
              </w:rPr>
            </w:pPr>
            <w:r w:rsidRPr="005A6E69">
              <w:rPr>
                <w:sz w:val="22"/>
              </w:rPr>
              <w:t>povišana vrednost aspartat aminotransferaze</w:t>
            </w:r>
          </w:p>
        </w:tc>
      </w:tr>
    </w:tbl>
    <w:p w14:paraId="72C9BE61" w14:textId="33AE308A" w:rsidR="008B78C1" w:rsidRPr="005A6E69" w:rsidRDefault="008426D3" w:rsidP="008B78C1">
      <w:pPr>
        <w:pStyle w:val="TblFootnote"/>
        <w:tabs>
          <w:tab w:val="clear" w:pos="259"/>
          <w:tab w:val="left" w:pos="851"/>
        </w:tabs>
        <w:spacing w:line="240" w:lineRule="auto"/>
        <w:ind w:left="142" w:hanging="142"/>
        <w:rPr>
          <w:rFonts w:ascii="Times New Roman" w:hAnsi="Times New Roman"/>
          <w:i/>
          <w:iCs/>
          <w:position w:val="4"/>
          <w:sz w:val="22"/>
          <w:szCs w:val="22"/>
        </w:rPr>
      </w:pPr>
      <w:r w:rsidRPr="005A6E69">
        <w:rPr>
          <w:rFonts w:ascii="Times New Roman" w:hAnsi="Times New Roman"/>
          <w:i/>
          <w:sz w:val="22"/>
          <w:vertAlign w:val="superscript"/>
        </w:rPr>
        <w:t>a</w:t>
      </w:r>
      <w:r w:rsidRPr="005A6E69">
        <w:rPr>
          <w:rFonts w:ascii="Times New Roman" w:hAnsi="Times New Roman"/>
          <w:i/>
          <w:sz w:val="22"/>
          <w:vertAlign w:val="superscript"/>
        </w:rPr>
        <w:tab/>
      </w:r>
      <w:r w:rsidRPr="005A6E69">
        <w:rPr>
          <w:rFonts w:ascii="Times New Roman" w:hAnsi="Times New Roman"/>
          <w:i/>
          <w:sz w:val="22"/>
        </w:rPr>
        <w:t xml:space="preserve">Vključuje: akutni sinuzitis, </w:t>
      </w:r>
      <w:r w:rsidR="006A47A6" w:rsidRPr="005A6E69">
        <w:rPr>
          <w:rFonts w:ascii="Times New Roman" w:hAnsi="Times New Roman"/>
          <w:i/>
          <w:sz w:val="22"/>
        </w:rPr>
        <w:t xml:space="preserve">covid-19, </w:t>
      </w:r>
      <w:r w:rsidRPr="005A6E69">
        <w:rPr>
          <w:rFonts w:ascii="Times New Roman" w:hAnsi="Times New Roman"/>
          <w:i/>
          <w:sz w:val="22"/>
        </w:rPr>
        <w:t>nazofaringitis, orofaringealno nelagodje, orofaringealno bolečino, faringitis, rinitis, sinuzitis, tonzilitis, okužbo zgornjih dihal in virusno okužbo zgornjih dihal.</w:t>
      </w:r>
    </w:p>
    <w:p w14:paraId="72C9BE62" w14:textId="77777777" w:rsidR="008B78C1" w:rsidRPr="005A6E69" w:rsidRDefault="008426D3" w:rsidP="008B78C1">
      <w:pPr>
        <w:pStyle w:val="TblFootnote"/>
        <w:tabs>
          <w:tab w:val="clear" w:pos="259"/>
          <w:tab w:val="left" w:pos="851"/>
        </w:tabs>
        <w:ind w:left="142" w:hanging="142"/>
        <w:rPr>
          <w:rFonts w:ascii="Times New Roman" w:hAnsi="Times New Roman"/>
          <w:i/>
          <w:iCs/>
          <w:position w:val="4"/>
          <w:sz w:val="22"/>
          <w:szCs w:val="22"/>
        </w:rPr>
      </w:pPr>
      <w:r w:rsidRPr="005A6E69">
        <w:rPr>
          <w:rFonts w:ascii="Times New Roman" w:hAnsi="Times New Roman"/>
          <w:i/>
          <w:sz w:val="22"/>
          <w:vertAlign w:val="superscript"/>
        </w:rPr>
        <w:t>b</w:t>
      </w:r>
      <w:r w:rsidRPr="005A6E69">
        <w:rPr>
          <w:rFonts w:ascii="Times New Roman" w:hAnsi="Times New Roman"/>
          <w:i/>
          <w:sz w:val="22"/>
          <w:vertAlign w:val="superscript"/>
        </w:rPr>
        <w:tab/>
      </w:r>
      <w:r w:rsidRPr="005A6E69">
        <w:rPr>
          <w:rFonts w:ascii="Times New Roman" w:hAnsi="Times New Roman"/>
          <w:i/>
          <w:sz w:val="22"/>
        </w:rPr>
        <w:t>Vključuje: izpuščaj, makularni izpuščaj, makulopapularni izpuščaj, papularni izpuščaj in pruritični izpuščaj.</w:t>
      </w:r>
    </w:p>
    <w:p w14:paraId="72C9BE63" w14:textId="43E46F7F" w:rsidR="00F76F44" w:rsidRPr="005A6E69" w:rsidRDefault="008426D3" w:rsidP="008B78C1">
      <w:pPr>
        <w:pStyle w:val="TblFootnote"/>
        <w:tabs>
          <w:tab w:val="clear" w:pos="259"/>
          <w:tab w:val="left" w:pos="851"/>
        </w:tabs>
        <w:ind w:left="142" w:hanging="142"/>
        <w:rPr>
          <w:rFonts w:ascii="Times New Roman" w:hAnsi="Times New Roman"/>
          <w:i/>
          <w:iCs/>
          <w:sz w:val="22"/>
          <w:szCs w:val="22"/>
        </w:rPr>
      </w:pPr>
      <w:r w:rsidRPr="005A6E69">
        <w:rPr>
          <w:rFonts w:ascii="Times New Roman" w:hAnsi="Times New Roman"/>
          <w:i/>
          <w:sz w:val="22"/>
          <w:vertAlign w:val="superscript"/>
        </w:rPr>
        <w:t>c</w:t>
      </w:r>
      <w:r w:rsidRPr="005A6E69">
        <w:rPr>
          <w:rFonts w:ascii="Times New Roman" w:hAnsi="Times New Roman"/>
          <w:i/>
          <w:sz w:val="22"/>
          <w:vertAlign w:val="superscript"/>
        </w:rPr>
        <w:tab/>
      </w:r>
      <w:r w:rsidRPr="005A6E69">
        <w:rPr>
          <w:rFonts w:ascii="Times New Roman" w:hAnsi="Times New Roman"/>
          <w:i/>
          <w:sz w:val="22"/>
        </w:rPr>
        <w:t xml:space="preserve">Poročano </w:t>
      </w:r>
      <w:r w:rsidR="006A47A6" w:rsidRPr="005A6E69">
        <w:rPr>
          <w:rFonts w:ascii="Times New Roman" w:hAnsi="Times New Roman"/>
          <w:i/>
          <w:sz w:val="22"/>
        </w:rPr>
        <w:t>med</w:t>
      </w:r>
      <w:r w:rsidRPr="005A6E69">
        <w:rPr>
          <w:rFonts w:ascii="Times New Roman" w:hAnsi="Times New Roman"/>
          <w:i/>
          <w:sz w:val="22"/>
        </w:rPr>
        <w:t xml:space="preserve"> </w:t>
      </w:r>
      <w:r w:rsidR="004664E3" w:rsidRPr="005A6E69">
        <w:rPr>
          <w:rFonts w:ascii="Times New Roman" w:hAnsi="Times New Roman"/>
          <w:i/>
          <w:sz w:val="22"/>
        </w:rPr>
        <w:t>vzdrževaln</w:t>
      </w:r>
      <w:r w:rsidR="006A47A6" w:rsidRPr="005A6E69">
        <w:rPr>
          <w:rFonts w:ascii="Times New Roman" w:hAnsi="Times New Roman"/>
          <w:i/>
          <w:sz w:val="22"/>
        </w:rPr>
        <w:t>im</w:t>
      </w:r>
      <w:r w:rsidR="004664E3" w:rsidRPr="005A6E69">
        <w:rPr>
          <w:rFonts w:ascii="Times New Roman" w:hAnsi="Times New Roman"/>
          <w:i/>
          <w:sz w:val="22"/>
        </w:rPr>
        <w:t xml:space="preserve"> zdravljenj</w:t>
      </w:r>
      <w:r w:rsidR="006A47A6" w:rsidRPr="005A6E69">
        <w:rPr>
          <w:rFonts w:ascii="Times New Roman" w:hAnsi="Times New Roman"/>
          <w:i/>
          <w:sz w:val="22"/>
        </w:rPr>
        <w:t>em</w:t>
      </w:r>
      <w:r w:rsidR="004664E3" w:rsidRPr="005A6E69">
        <w:rPr>
          <w:rFonts w:ascii="Times New Roman" w:hAnsi="Times New Roman"/>
          <w:i/>
          <w:sz w:val="22"/>
        </w:rPr>
        <w:t xml:space="preserve"> </w:t>
      </w:r>
      <w:r w:rsidRPr="005A6E69">
        <w:rPr>
          <w:rStyle w:val="cf01"/>
          <w:rFonts w:ascii="Times New Roman" w:hAnsi="Times New Roman"/>
          <w:sz w:val="22"/>
        </w:rPr>
        <w:t>z mirikizumabom, v kateri so mirikizumab</w:t>
      </w:r>
      <w:r w:rsidRPr="005A6E69">
        <w:rPr>
          <w:rFonts w:ascii="Times New Roman" w:hAnsi="Times New Roman"/>
          <w:i/>
          <w:sz w:val="22"/>
        </w:rPr>
        <w:t xml:space="preserve"> </w:t>
      </w:r>
      <w:r w:rsidRPr="005A6E69">
        <w:rPr>
          <w:rStyle w:val="cf11"/>
          <w:rFonts w:ascii="Times New Roman" w:hAnsi="Times New Roman"/>
          <w:i/>
          <w:sz w:val="22"/>
        </w:rPr>
        <w:t>dajali v obliki subkutane injekcije</w:t>
      </w:r>
      <w:r w:rsidRPr="005A6E69">
        <w:rPr>
          <w:rFonts w:ascii="Times New Roman" w:hAnsi="Times New Roman"/>
          <w:i/>
          <w:sz w:val="22"/>
        </w:rPr>
        <w:t>.</w:t>
      </w:r>
    </w:p>
    <w:p w14:paraId="1DDBB0B4" w14:textId="771C253F" w:rsidR="0015508C" w:rsidRPr="005A6E69" w:rsidRDefault="0015508C" w:rsidP="0015508C">
      <w:pPr>
        <w:pStyle w:val="TblFootnote"/>
        <w:tabs>
          <w:tab w:val="clear" w:pos="259"/>
          <w:tab w:val="left" w:pos="851"/>
        </w:tabs>
        <w:ind w:left="142" w:hanging="142"/>
        <w:rPr>
          <w:rFonts w:ascii="Times New Roman" w:hAnsi="Times New Roman"/>
          <w:i/>
          <w:iCs/>
          <w:sz w:val="22"/>
          <w:szCs w:val="22"/>
        </w:rPr>
      </w:pPr>
      <w:r w:rsidRPr="005A6E69">
        <w:rPr>
          <w:i/>
          <w:vertAlign w:val="superscript"/>
        </w:rPr>
        <w:t>d</w:t>
      </w:r>
      <w:r w:rsidRPr="005A6E69">
        <w:rPr>
          <w:vertAlign w:val="superscript"/>
        </w:rPr>
        <w:tab/>
      </w:r>
      <w:r w:rsidRPr="005A6E69">
        <w:rPr>
          <w:rFonts w:ascii="Times New Roman" w:hAnsi="Times New Roman"/>
          <w:i/>
          <w:sz w:val="22"/>
        </w:rPr>
        <w:t xml:space="preserve">Poročano </w:t>
      </w:r>
      <w:r w:rsidR="006A47A6" w:rsidRPr="005A6E69">
        <w:rPr>
          <w:rFonts w:ascii="Times New Roman" w:hAnsi="Times New Roman"/>
          <w:i/>
          <w:sz w:val="22"/>
        </w:rPr>
        <w:t>med</w:t>
      </w:r>
      <w:r w:rsidRPr="005A6E69">
        <w:rPr>
          <w:rFonts w:ascii="Times New Roman" w:hAnsi="Times New Roman"/>
          <w:i/>
          <w:sz w:val="22"/>
        </w:rPr>
        <w:t xml:space="preserve"> </w:t>
      </w:r>
      <w:r w:rsidR="006903D8" w:rsidRPr="005A6E69">
        <w:rPr>
          <w:rFonts w:ascii="Times New Roman" w:hAnsi="Times New Roman"/>
          <w:i/>
          <w:sz w:val="22"/>
        </w:rPr>
        <w:t>indukcijskega zdravljenj</w:t>
      </w:r>
      <w:r w:rsidR="006A47A6" w:rsidRPr="005A6E69">
        <w:rPr>
          <w:rFonts w:ascii="Times New Roman" w:hAnsi="Times New Roman"/>
          <w:i/>
          <w:sz w:val="22"/>
        </w:rPr>
        <w:t>em</w:t>
      </w:r>
      <w:r w:rsidR="006903D8" w:rsidRPr="005A6E69">
        <w:rPr>
          <w:rFonts w:ascii="Times New Roman" w:hAnsi="Times New Roman"/>
          <w:i/>
          <w:sz w:val="22"/>
        </w:rPr>
        <w:t xml:space="preserve"> </w:t>
      </w:r>
      <w:r w:rsidRPr="005A6E69">
        <w:rPr>
          <w:rFonts w:ascii="Times New Roman" w:hAnsi="Times New Roman"/>
          <w:i/>
          <w:sz w:val="22"/>
        </w:rPr>
        <w:t xml:space="preserve">z mirikizumabom, </w:t>
      </w:r>
      <w:r w:rsidRPr="005A6E69">
        <w:rPr>
          <w:rStyle w:val="cf01"/>
          <w:rFonts w:ascii="Times New Roman" w:hAnsi="Times New Roman"/>
          <w:sz w:val="22"/>
        </w:rPr>
        <w:t>v kateri so mirikizumab</w:t>
      </w:r>
      <w:r w:rsidRPr="005A6E69">
        <w:rPr>
          <w:rStyle w:val="cf11"/>
          <w:rFonts w:ascii="Times New Roman" w:hAnsi="Times New Roman"/>
          <w:sz w:val="22"/>
        </w:rPr>
        <w:t xml:space="preserve"> </w:t>
      </w:r>
      <w:r w:rsidRPr="005A6E69">
        <w:rPr>
          <w:rStyle w:val="cf11"/>
          <w:rFonts w:ascii="Times New Roman" w:hAnsi="Times New Roman"/>
          <w:i/>
          <w:sz w:val="22"/>
        </w:rPr>
        <w:t>dajali v obliki intravenske infuzije</w:t>
      </w:r>
      <w:r w:rsidRPr="005A6E69">
        <w:rPr>
          <w:rFonts w:ascii="Times New Roman" w:hAnsi="Times New Roman"/>
          <w:sz w:val="22"/>
        </w:rPr>
        <w:t>.</w:t>
      </w:r>
    </w:p>
    <w:p w14:paraId="72C9BE64" w14:textId="77777777" w:rsidR="00F76F44" w:rsidRPr="005A6E69" w:rsidRDefault="00F76F44" w:rsidP="008B78C1">
      <w:pPr>
        <w:rPr>
          <w:b/>
        </w:rPr>
      </w:pPr>
    </w:p>
    <w:p w14:paraId="72C9BE65" w14:textId="77777777" w:rsidR="005123A4" w:rsidRPr="005A6E69" w:rsidRDefault="008426D3" w:rsidP="007A5597">
      <w:pPr>
        <w:keepNext/>
        <w:rPr>
          <w:u w:val="single"/>
        </w:rPr>
      </w:pPr>
      <w:r w:rsidRPr="005A6E69">
        <w:rPr>
          <w:u w:val="single"/>
        </w:rPr>
        <w:t>Opis izbranih neželenih učinkov</w:t>
      </w:r>
    </w:p>
    <w:p w14:paraId="72C9BE66" w14:textId="77777777" w:rsidR="005123A4" w:rsidRPr="005A6E69" w:rsidRDefault="005123A4" w:rsidP="007A5597">
      <w:pPr>
        <w:keepNext/>
      </w:pPr>
    </w:p>
    <w:p w14:paraId="72C9BE67" w14:textId="0DCDE10B" w:rsidR="005123A4" w:rsidRPr="005A6E69" w:rsidRDefault="008426D3" w:rsidP="007A5597">
      <w:pPr>
        <w:keepNext/>
        <w:spacing w:line="240" w:lineRule="auto"/>
        <w:rPr>
          <w:i/>
          <w:iCs/>
        </w:rPr>
      </w:pPr>
      <w:r w:rsidRPr="005A6E69">
        <w:rPr>
          <w:i/>
        </w:rPr>
        <w:t>Z infuzijo povezane preobčutljivostne reakcije (</w:t>
      </w:r>
      <w:r w:rsidR="006A47A6" w:rsidRPr="005A6E69">
        <w:rPr>
          <w:i/>
        </w:rPr>
        <w:t>indukcijsko zdravljenje</w:t>
      </w:r>
      <w:r w:rsidRPr="005A6E69">
        <w:rPr>
          <w:i/>
        </w:rPr>
        <w:t>)</w:t>
      </w:r>
    </w:p>
    <w:p w14:paraId="52677ADB" w14:textId="678B682C" w:rsidR="0046388B" w:rsidRPr="005A6E69" w:rsidRDefault="0046388B" w:rsidP="00482151">
      <w:pPr>
        <w:keepNext/>
        <w:spacing w:line="240" w:lineRule="auto"/>
      </w:pPr>
      <w:r w:rsidRPr="005A6E69">
        <w:t>O z infuzijo povezanih preobčutljivostnih reakcijah so poročali pri 0,4 % bolnikov, zdravljenih z mirikizumabom. O vseh z infuzijo povezanih preobčutljivostnih reakcijah so poročali kot o neresnih.</w:t>
      </w:r>
    </w:p>
    <w:p w14:paraId="5F1F77C1" w14:textId="77777777" w:rsidR="0046388B" w:rsidRPr="005A6E69" w:rsidRDefault="0046388B" w:rsidP="005123A4">
      <w:pPr>
        <w:spacing w:line="240" w:lineRule="auto"/>
      </w:pPr>
    </w:p>
    <w:p w14:paraId="72C9BE6A" w14:textId="2E3F1FEA" w:rsidR="005123A4" w:rsidRPr="005A6E69" w:rsidRDefault="008426D3" w:rsidP="004F6399">
      <w:pPr>
        <w:keepNext/>
        <w:spacing w:line="240" w:lineRule="auto"/>
        <w:rPr>
          <w:i/>
          <w:iCs/>
        </w:rPr>
      </w:pPr>
      <w:r w:rsidRPr="005A6E69">
        <w:rPr>
          <w:i/>
        </w:rPr>
        <w:t>Reakcije na mestu injiciranja (</w:t>
      </w:r>
      <w:r w:rsidR="006A47A6" w:rsidRPr="005A6E69">
        <w:rPr>
          <w:i/>
        </w:rPr>
        <w:t>vzdrže</w:t>
      </w:r>
      <w:r w:rsidR="00C9541F">
        <w:rPr>
          <w:i/>
        </w:rPr>
        <w:t>v</w:t>
      </w:r>
      <w:r w:rsidR="006A47A6" w:rsidRPr="005A6E69">
        <w:rPr>
          <w:i/>
        </w:rPr>
        <w:t>alno zdravljenje</w:t>
      </w:r>
      <w:r w:rsidRPr="005A6E69">
        <w:rPr>
          <w:i/>
        </w:rPr>
        <w:t>)</w:t>
      </w:r>
    </w:p>
    <w:p w14:paraId="72C9BE6B" w14:textId="20E3A51A" w:rsidR="005123A4" w:rsidRPr="005A6E69" w:rsidRDefault="008426D3" w:rsidP="004F6399">
      <w:pPr>
        <w:keepNext/>
        <w:spacing w:line="240" w:lineRule="auto"/>
      </w:pPr>
      <w:r w:rsidRPr="005A6E69">
        <w:t xml:space="preserve">O reakcijah na mestu injiciranja so poročali pri </w:t>
      </w:r>
      <w:r w:rsidR="006A47A6" w:rsidRPr="005A6E69">
        <w:t>10,8</w:t>
      </w:r>
      <w:r w:rsidRPr="005A6E69">
        <w:t> % bolnikov, zdravljenih z mirikizumabom. Najpogostejše reakcije so bile bolečina na mestu injiciranja, reakcija na mestu injiciranja in eritem na mestu injiciranja. O teh simptomih so poročali, da niso bili resni ter so bili blagi in prehodni.</w:t>
      </w:r>
    </w:p>
    <w:p w14:paraId="72C9BE6C" w14:textId="2165C9A9" w:rsidR="005123A4" w:rsidRPr="005A6E69" w:rsidRDefault="006A47A6" w:rsidP="005123A4">
      <w:pPr>
        <w:spacing w:line="240" w:lineRule="auto"/>
      </w:pPr>
      <w:r w:rsidRPr="005A6E69">
        <w:t xml:space="preserve">Zgoraj opisani rezultati so bili pridobljeni z originalno formulacijo zdravila Omvoh. V dvojno slepi, randomizirani študiji z enkratnim odmerkom z dvema skupinama in vzporedno zasnovo pri 60 zdravih preskušancih, v kateri so primerjali </w:t>
      </w:r>
      <w:r w:rsidR="00100E3F" w:rsidRPr="005A6E69">
        <w:t xml:space="preserve">originalno formulacijo </w:t>
      </w:r>
      <w:r w:rsidR="000124B8">
        <w:t>z</w:t>
      </w:r>
      <w:r w:rsidR="0034526C">
        <w:t xml:space="preserve"> </w:t>
      </w:r>
      <w:r w:rsidRPr="005A6E69">
        <w:t xml:space="preserve">200 mg mirikizumaba (2 injekciji </w:t>
      </w:r>
      <w:r w:rsidR="0034526C">
        <w:t>s</w:t>
      </w:r>
      <w:r w:rsidRPr="005A6E69">
        <w:t xml:space="preserve"> 100 mg v napolnjeni injekcijski brizgi) in </w:t>
      </w:r>
      <w:r w:rsidR="000124B8">
        <w:t>spremenjeno</w:t>
      </w:r>
      <w:r w:rsidRPr="005A6E69">
        <w:t xml:space="preserve"> formulacijo, so eno minuto po injiciranju pri </w:t>
      </w:r>
      <w:r w:rsidR="000124B8">
        <w:t xml:space="preserve">spremenjeni </w:t>
      </w:r>
      <w:r w:rsidRPr="005A6E69">
        <w:t xml:space="preserve">formulaciji dobili </w:t>
      </w:r>
      <w:r w:rsidR="00953D29">
        <w:t xml:space="preserve">statistično </w:t>
      </w:r>
      <w:r w:rsidR="000124B8">
        <w:t>značilno</w:t>
      </w:r>
      <w:r w:rsidRPr="005A6E69">
        <w:t xml:space="preserve"> nižje ocene bolečine po </w:t>
      </w:r>
      <w:r w:rsidR="00953D29">
        <w:t xml:space="preserve">lestvici </w:t>
      </w:r>
      <w:r w:rsidRPr="005A6E69">
        <w:t>VAS (12,6) kot pri originalni formulaciji (26,1).</w:t>
      </w:r>
    </w:p>
    <w:p w14:paraId="5C81AAB3" w14:textId="77777777" w:rsidR="006A47A6" w:rsidRPr="005A6E69" w:rsidRDefault="006A47A6" w:rsidP="005123A4">
      <w:pPr>
        <w:spacing w:line="240" w:lineRule="auto"/>
      </w:pPr>
    </w:p>
    <w:p w14:paraId="72C9BE6D" w14:textId="77777777" w:rsidR="005123A4" w:rsidRPr="005A6E69" w:rsidRDefault="008426D3" w:rsidP="007A5597">
      <w:pPr>
        <w:keepNext/>
        <w:spacing w:line="240" w:lineRule="auto"/>
        <w:rPr>
          <w:i/>
          <w:iCs/>
          <w:shd w:val="clear" w:color="auto" w:fill="FFFFFF" w:themeFill="background1"/>
        </w:rPr>
      </w:pPr>
      <w:r w:rsidRPr="005A6E69">
        <w:rPr>
          <w:i/>
        </w:rPr>
        <w:t>Povišane vrednosti alanin aminotransferaze (ALT) in aspartat aminotransferaze (AST)</w:t>
      </w:r>
    </w:p>
    <w:p w14:paraId="72C9BE6E" w14:textId="22FB32BB" w:rsidR="005123A4" w:rsidRPr="005A6E69" w:rsidRDefault="008426D3" w:rsidP="004F6399">
      <w:pPr>
        <w:pStyle w:val="CommentText"/>
        <w:keepNext/>
        <w:spacing w:line="240" w:lineRule="auto"/>
        <w:rPr>
          <w:sz w:val="22"/>
          <w:szCs w:val="22"/>
        </w:rPr>
      </w:pPr>
      <w:r w:rsidRPr="005A6E69">
        <w:rPr>
          <w:sz w:val="22"/>
        </w:rPr>
        <w:t>V prvih 12 tednih</w:t>
      </w:r>
      <w:r w:rsidR="00312EFF">
        <w:rPr>
          <w:sz w:val="22"/>
        </w:rPr>
        <w:t>,</w:t>
      </w:r>
      <w:r w:rsidRPr="005A6E69">
        <w:rPr>
          <w:sz w:val="22"/>
        </w:rPr>
        <w:t xml:space="preserve"> so o </w:t>
      </w:r>
      <w:r w:rsidRPr="005A6E69">
        <w:rPr>
          <w:sz w:val="22"/>
          <w:shd w:val="clear" w:color="auto" w:fill="FFFFFF" w:themeFill="background1"/>
        </w:rPr>
        <w:t>povišanih vrednostih ALT poročali pri 0,</w:t>
      </w:r>
      <w:r w:rsidR="006A47A6" w:rsidRPr="005A6E69">
        <w:rPr>
          <w:sz w:val="22"/>
          <w:shd w:val="clear" w:color="auto" w:fill="FFFFFF" w:themeFill="background1"/>
        </w:rPr>
        <w:t>6</w:t>
      </w:r>
      <w:r w:rsidRPr="005A6E69">
        <w:rPr>
          <w:sz w:val="22"/>
          <w:shd w:val="clear" w:color="auto" w:fill="FFFFFF" w:themeFill="background1"/>
        </w:rPr>
        <w:t> % bolnikov, zdravljenih z mirikizumabom. O povišanih vrednostih AST so poročali pri 0,</w:t>
      </w:r>
      <w:r w:rsidR="006A47A6" w:rsidRPr="005A6E69">
        <w:rPr>
          <w:sz w:val="22"/>
          <w:shd w:val="clear" w:color="auto" w:fill="FFFFFF" w:themeFill="background1"/>
        </w:rPr>
        <w:t>4</w:t>
      </w:r>
      <w:r w:rsidRPr="005A6E69">
        <w:rPr>
          <w:sz w:val="22"/>
          <w:shd w:val="clear" w:color="auto" w:fill="FFFFFF" w:themeFill="background1"/>
        </w:rPr>
        <w:t> % bolnikih, zdravljenih z mirikizumabom. O vseh</w:t>
      </w:r>
      <w:r w:rsidRPr="005A6E69">
        <w:rPr>
          <w:sz w:val="22"/>
        </w:rPr>
        <w:t xml:space="preserve"> neželenih učinkih so poročali kot o blagih do zmernih in niso bili resni.</w:t>
      </w:r>
    </w:p>
    <w:p w14:paraId="72C9BE6F" w14:textId="77777777" w:rsidR="005123A4" w:rsidRPr="005A6E69" w:rsidRDefault="005123A4" w:rsidP="005123A4">
      <w:pPr>
        <w:pStyle w:val="PLRTextUnindented"/>
        <w:rPr>
          <w:rFonts w:ascii="Times New Roman" w:hAnsi="Times New Roman"/>
          <w:sz w:val="22"/>
          <w:szCs w:val="22"/>
          <w:u w:val="single"/>
        </w:rPr>
      </w:pPr>
    </w:p>
    <w:p w14:paraId="72C9BE70" w14:textId="6B5D9DD9" w:rsidR="005123A4" w:rsidRPr="005A6E69" w:rsidRDefault="008426D3" w:rsidP="005502FD">
      <w:pPr>
        <w:keepNext/>
        <w:spacing w:line="240" w:lineRule="auto"/>
      </w:pPr>
      <w:r w:rsidRPr="005A6E69">
        <w:t xml:space="preserve">V vseh obdobjih zdravljenja z </w:t>
      </w:r>
      <w:r w:rsidRPr="005A6E69">
        <w:rPr>
          <w:shd w:val="clear" w:color="auto" w:fill="FFFFFF" w:themeFill="background1"/>
        </w:rPr>
        <w:t>mirikizumabom</w:t>
      </w:r>
      <w:r w:rsidRPr="005A6E69">
        <w:t xml:space="preserve"> v sklopu programa kliničnega razvoja pri ulceroznem kolitisu</w:t>
      </w:r>
      <w:r w:rsidR="006A47A6" w:rsidRPr="005A6E69">
        <w:t xml:space="preserve"> in Crohnovi bolezni</w:t>
      </w:r>
      <w:r w:rsidRPr="005A6E69">
        <w:t xml:space="preserve"> (ki so vključevala s placebom nadzorovano obdobje ter odprto obdobje</w:t>
      </w:r>
      <w:r w:rsidR="004664E3" w:rsidRPr="005A6E69">
        <w:t xml:space="preserve"> indukcijskega in vzdrževalnega zdravljenja</w:t>
      </w:r>
      <w:r w:rsidRPr="005A6E69">
        <w:t xml:space="preserve">) je pri bolnikih, zdravljenih z </w:t>
      </w:r>
      <w:r w:rsidRPr="005A6E69">
        <w:rPr>
          <w:shd w:val="clear" w:color="auto" w:fill="FFFFFF" w:themeFill="background1"/>
        </w:rPr>
        <w:t>mirikizumabom</w:t>
      </w:r>
      <w:r w:rsidRPr="005A6E69">
        <w:t>, prišlo do povišanih vrednosti ALT na ≥ 3 x zgornje meje normale (ZMN) (2,</w:t>
      </w:r>
      <w:r w:rsidR="006A47A6" w:rsidRPr="005A6E69">
        <w:t>3</w:t>
      </w:r>
      <w:r w:rsidRPr="005A6E69">
        <w:t> %), ≥ 5 x ZMN (0,7 %) in ≥ 10 x ZMN (0,</w:t>
      </w:r>
      <w:r w:rsidR="007639B8">
        <w:t>2</w:t>
      </w:r>
      <w:r w:rsidRPr="005A6E69">
        <w:t> %) ter AST na ≥ 3 x ZMN (2,</w:t>
      </w:r>
      <w:r w:rsidR="006A47A6" w:rsidRPr="005A6E69">
        <w:t>2</w:t>
      </w:r>
      <w:r w:rsidRPr="005A6E69">
        <w:t> %), ≥ 5 x ZMN (</w:t>
      </w:r>
      <w:r w:rsidR="006A47A6" w:rsidRPr="005A6E69">
        <w:t>0,8</w:t>
      </w:r>
      <w:r w:rsidRPr="005A6E69">
        <w:t> %) in ≥ 10 x ZMN (0,1 %) (glejte poglavje 4.4). Te povišane vrednosti so opazili skupaj s povišanimi vrednostmi celokupnega bilirubina ali brez njih.</w:t>
      </w:r>
    </w:p>
    <w:p w14:paraId="72C9BE71" w14:textId="77777777" w:rsidR="00C913F9" w:rsidRPr="005A6E69" w:rsidRDefault="00C913F9" w:rsidP="00C913F9">
      <w:pPr>
        <w:keepNext/>
        <w:autoSpaceDE w:val="0"/>
        <w:autoSpaceDN w:val="0"/>
        <w:adjustRightInd w:val="0"/>
        <w:spacing w:line="240" w:lineRule="auto"/>
        <w:rPr>
          <w:i/>
          <w:color w:val="000000" w:themeColor="text1"/>
          <w:szCs w:val="22"/>
        </w:rPr>
      </w:pPr>
    </w:p>
    <w:p w14:paraId="72C9BE72" w14:textId="77777777" w:rsidR="00C913F9" w:rsidRPr="005A6E69" w:rsidRDefault="008426D3" w:rsidP="00C913F9">
      <w:pPr>
        <w:keepNext/>
        <w:autoSpaceDE w:val="0"/>
        <w:autoSpaceDN w:val="0"/>
        <w:adjustRightInd w:val="0"/>
        <w:spacing w:line="240" w:lineRule="auto"/>
        <w:rPr>
          <w:i/>
          <w:color w:val="000000" w:themeColor="text1"/>
          <w:szCs w:val="22"/>
        </w:rPr>
      </w:pPr>
      <w:r w:rsidRPr="005A6E69">
        <w:rPr>
          <w:i/>
          <w:color w:val="000000" w:themeColor="text1"/>
        </w:rPr>
        <w:t>Imunogenost</w:t>
      </w:r>
    </w:p>
    <w:p w14:paraId="317A087E" w14:textId="44215618" w:rsidR="006A47A6" w:rsidRPr="005A6E69" w:rsidRDefault="006A47A6" w:rsidP="00C913F9">
      <w:pPr>
        <w:pStyle w:val="CommentText"/>
        <w:keepNext/>
        <w:spacing w:line="240" w:lineRule="auto"/>
        <w:rPr>
          <w:color w:val="000000" w:themeColor="text1"/>
          <w:sz w:val="22"/>
        </w:rPr>
      </w:pPr>
      <w:r w:rsidRPr="005A6E69">
        <w:rPr>
          <w:color w:val="000000" w:themeColor="text1"/>
          <w:sz w:val="22"/>
        </w:rPr>
        <w:t>V študijah pri ulceroznem kolitis</w:t>
      </w:r>
      <w:r w:rsidR="00953D29">
        <w:rPr>
          <w:color w:val="000000" w:themeColor="text1"/>
          <w:sz w:val="22"/>
        </w:rPr>
        <w:t>u</w:t>
      </w:r>
      <w:r w:rsidR="008426D3" w:rsidRPr="005A6E69">
        <w:rPr>
          <w:color w:val="000000" w:themeColor="text1"/>
          <w:sz w:val="22"/>
        </w:rPr>
        <w:t xml:space="preserve"> so se </w:t>
      </w:r>
      <w:r w:rsidR="00B6539B" w:rsidRPr="005A6E69">
        <w:rPr>
          <w:color w:val="000000" w:themeColor="text1"/>
          <w:sz w:val="22"/>
        </w:rPr>
        <w:t xml:space="preserve">v 12 mesecih zdravljenja </w:t>
      </w:r>
      <w:r w:rsidR="008426D3" w:rsidRPr="005A6E69">
        <w:rPr>
          <w:color w:val="000000" w:themeColor="text1"/>
          <w:sz w:val="22"/>
        </w:rPr>
        <w:t>protitelesa proti zdravilu pojavila pri do 23 % bolnikov, zdravljenih z mirikizumabom, večinoma v nizkem titru in pozitivna na nevtralizirajočo aktivnost. Vi</w:t>
      </w:r>
      <w:r w:rsidR="004664E3" w:rsidRPr="005A6E69">
        <w:rPr>
          <w:color w:val="000000" w:themeColor="text1"/>
          <w:sz w:val="22"/>
        </w:rPr>
        <w:t>šji</w:t>
      </w:r>
      <w:r w:rsidR="008426D3" w:rsidRPr="005A6E69">
        <w:rPr>
          <w:color w:val="000000" w:themeColor="text1"/>
          <w:sz w:val="22"/>
        </w:rPr>
        <w:t xml:space="preserve"> titri protiteles pri približno 2 % preskušancev, zdravljenih z mirikizumabom, so bili povezani z nižjimi koncentracijami mirikizumaba v serumu in zmanjšanim kliničnim odzivom.</w:t>
      </w:r>
    </w:p>
    <w:p w14:paraId="1B15544F" w14:textId="6F5F4AD8" w:rsidR="006A47A6" w:rsidRPr="005A6E69" w:rsidRDefault="006A47A6" w:rsidP="006A47A6">
      <w:pPr>
        <w:pStyle w:val="CommentText"/>
        <w:rPr>
          <w:color w:val="000000" w:themeColor="text1"/>
          <w:sz w:val="22"/>
        </w:rPr>
      </w:pPr>
      <w:r w:rsidRPr="005A6E69">
        <w:rPr>
          <w:color w:val="000000" w:themeColor="text1"/>
          <w:sz w:val="22"/>
        </w:rPr>
        <w:t>V študij</w:t>
      </w:r>
      <w:r w:rsidR="00953D29">
        <w:rPr>
          <w:color w:val="000000" w:themeColor="text1"/>
          <w:sz w:val="22"/>
        </w:rPr>
        <w:t>i</w:t>
      </w:r>
      <w:r w:rsidRPr="005A6E69">
        <w:rPr>
          <w:color w:val="000000" w:themeColor="text1"/>
          <w:sz w:val="22"/>
        </w:rPr>
        <w:t xml:space="preserve"> pri Crohnovi bolezni so se </w:t>
      </w:r>
      <w:r w:rsidR="00B6539B" w:rsidRPr="005A6E69">
        <w:rPr>
          <w:color w:val="000000" w:themeColor="text1"/>
          <w:sz w:val="22"/>
        </w:rPr>
        <w:t xml:space="preserve">v 12 mesecih zdravljenja </w:t>
      </w:r>
      <w:r w:rsidRPr="005A6E69">
        <w:rPr>
          <w:color w:val="000000" w:themeColor="text1"/>
          <w:sz w:val="22"/>
        </w:rPr>
        <w:t>protitelesa proti pojavila pri 12,7 % bolnikov, zdravljenih z mirikizumabom, večinoma v nizkem titru in pozitivna na nevtralizirajočo aktivnost. Klinično pomembnega učinka protiteles proti zdravilu na farmakokinetiko ali učinkovitost mirikiz</w:t>
      </w:r>
      <w:r w:rsidR="00953D29">
        <w:rPr>
          <w:color w:val="000000" w:themeColor="text1"/>
          <w:sz w:val="22"/>
        </w:rPr>
        <w:t>u</w:t>
      </w:r>
      <w:r w:rsidRPr="005A6E69">
        <w:rPr>
          <w:color w:val="000000" w:themeColor="text1"/>
          <w:sz w:val="22"/>
        </w:rPr>
        <w:t>maba niso ugotovili.</w:t>
      </w:r>
    </w:p>
    <w:p w14:paraId="1CC1622E" w14:textId="77777777" w:rsidR="006A47A6" w:rsidRPr="005A6E69" w:rsidRDefault="006A47A6" w:rsidP="006A47A6">
      <w:pPr>
        <w:pStyle w:val="CommentText"/>
        <w:rPr>
          <w:color w:val="000000" w:themeColor="text1"/>
          <w:sz w:val="22"/>
        </w:rPr>
      </w:pPr>
    </w:p>
    <w:p w14:paraId="72C9BE73" w14:textId="4DF0B5E1" w:rsidR="00C913F9" w:rsidRPr="005A6E69" w:rsidRDefault="008426D3" w:rsidP="00C913F9">
      <w:pPr>
        <w:pStyle w:val="CommentText"/>
        <w:keepNext/>
        <w:spacing w:line="240" w:lineRule="auto"/>
        <w:rPr>
          <w:color w:val="000000" w:themeColor="text1"/>
          <w:sz w:val="22"/>
          <w:szCs w:val="22"/>
        </w:rPr>
      </w:pPr>
      <w:r w:rsidRPr="005A6E69">
        <w:rPr>
          <w:color w:val="000000" w:themeColor="text1"/>
          <w:sz w:val="22"/>
        </w:rPr>
        <w:t xml:space="preserve">Povezave med protitelesi proti mirikizumabu in preobčutljivostjo ali </w:t>
      </w:r>
      <w:r w:rsidR="006A47A6" w:rsidRPr="005A6E69">
        <w:rPr>
          <w:color w:val="000000" w:themeColor="text1"/>
          <w:sz w:val="22"/>
        </w:rPr>
        <w:t xml:space="preserve">dogodki, povezanimi z injiciranjem, </w:t>
      </w:r>
      <w:r w:rsidRPr="005A6E69">
        <w:rPr>
          <w:color w:val="000000" w:themeColor="text1"/>
          <w:sz w:val="22"/>
        </w:rPr>
        <w:t xml:space="preserve"> niso našli</w:t>
      </w:r>
      <w:r w:rsidR="00953D29">
        <w:rPr>
          <w:color w:val="000000" w:themeColor="text1"/>
          <w:sz w:val="22"/>
        </w:rPr>
        <w:t xml:space="preserve"> </w:t>
      </w:r>
      <w:r w:rsidR="00953D29" w:rsidRPr="005A6E69">
        <w:rPr>
          <w:color w:val="000000" w:themeColor="text1"/>
          <w:sz w:val="22"/>
        </w:rPr>
        <w:t>n</w:t>
      </w:r>
      <w:r w:rsidR="00953D29">
        <w:rPr>
          <w:color w:val="000000" w:themeColor="text1"/>
          <w:sz w:val="22"/>
        </w:rPr>
        <w:t>iti</w:t>
      </w:r>
      <w:r w:rsidR="00953D29" w:rsidRPr="005A6E69">
        <w:rPr>
          <w:color w:val="000000" w:themeColor="text1"/>
          <w:sz w:val="22"/>
        </w:rPr>
        <w:t xml:space="preserve"> v študijah pri ulceroznem kolitisu n</w:t>
      </w:r>
      <w:r w:rsidR="00953D29">
        <w:rPr>
          <w:color w:val="000000" w:themeColor="text1"/>
          <w:sz w:val="22"/>
        </w:rPr>
        <w:t>iti</w:t>
      </w:r>
      <w:r w:rsidR="00953D29" w:rsidRPr="005A6E69">
        <w:rPr>
          <w:color w:val="000000" w:themeColor="text1"/>
          <w:sz w:val="22"/>
        </w:rPr>
        <w:t xml:space="preserve"> v študijah pri Crohnovi bolezni</w:t>
      </w:r>
      <w:r w:rsidRPr="005A6E69">
        <w:rPr>
          <w:color w:val="000000" w:themeColor="text1"/>
          <w:sz w:val="22"/>
        </w:rPr>
        <w:t>.</w:t>
      </w:r>
    </w:p>
    <w:p w14:paraId="72C9BE74" w14:textId="77777777" w:rsidR="00F76F44" w:rsidRPr="005A6E69" w:rsidRDefault="00F76F44" w:rsidP="007A5597">
      <w:pPr>
        <w:tabs>
          <w:tab w:val="clear" w:pos="567"/>
        </w:tabs>
        <w:autoSpaceDE w:val="0"/>
        <w:autoSpaceDN w:val="0"/>
        <w:adjustRightInd w:val="0"/>
        <w:spacing w:line="240" w:lineRule="auto"/>
        <w:rPr>
          <w:color w:val="000000" w:themeColor="text1"/>
          <w:szCs w:val="22"/>
          <w:u w:val="single"/>
        </w:rPr>
      </w:pPr>
    </w:p>
    <w:p w14:paraId="72C9BE75" w14:textId="77777777" w:rsidR="00F76F44" w:rsidRPr="005A6E69" w:rsidRDefault="008426D3" w:rsidP="00F76F44">
      <w:pPr>
        <w:keepNext/>
        <w:tabs>
          <w:tab w:val="clear" w:pos="567"/>
        </w:tabs>
        <w:autoSpaceDE w:val="0"/>
        <w:autoSpaceDN w:val="0"/>
        <w:adjustRightInd w:val="0"/>
        <w:spacing w:line="240" w:lineRule="auto"/>
        <w:rPr>
          <w:color w:val="000000" w:themeColor="text1"/>
          <w:szCs w:val="22"/>
          <w:u w:val="single"/>
        </w:rPr>
      </w:pPr>
      <w:r w:rsidRPr="005A6E69">
        <w:rPr>
          <w:color w:val="000000" w:themeColor="text1"/>
          <w:u w:val="single"/>
        </w:rPr>
        <w:t>Poročanje o domnevnih neželenih učinkih</w:t>
      </w:r>
    </w:p>
    <w:p w14:paraId="72C9BE76" w14:textId="77777777" w:rsidR="00A41532" w:rsidRPr="005A6E69" w:rsidRDefault="00A41532" w:rsidP="00F76F44">
      <w:pPr>
        <w:keepNext/>
        <w:tabs>
          <w:tab w:val="clear" w:pos="567"/>
        </w:tabs>
        <w:autoSpaceDE w:val="0"/>
        <w:autoSpaceDN w:val="0"/>
        <w:adjustRightInd w:val="0"/>
        <w:spacing w:line="240" w:lineRule="auto"/>
        <w:rPr>
          <w:color w:val="000000" w:themeColor="text1"/>
          <w:szCs w:val="22"/>
        </w:rPr>
      </w:pPr>
    </w:p>
    <w:p w14:paraId="638F176E" w14:textId="4D85B9BA" w:rsidR="0052583A" w:rsidRPr="005A6E69" w:rsidRDefault="008426D3" w:rsidP="00F76F44">
      <w:pPr>
        <w:keepNext/>
        <w:tabs>
          <w:tab w:val="clear" w:pos="567"/>
        </w:tabs>
        <w:autoSpaceDE w:val="0"/>
        <w:autoSpaceDN w:val="0"/>
        <w:adjustRightInd w:val="0"/>
        <w:spacing w:line="240" w:lineRule="auto"/>
        <w:rPr>
          <w:noProof/>
          <w:color w:val="000000" w:themeColor="text1"/>
          <w:szCs w:val="22"/>
        </w:rPr>
      </w:pPr>
      <w:r w:rsidRPr="005A6E69">
        <w:rPr>
          <w:color w:val="000000" w:themeColor="text1"/>
        </w:rPr>
        <w:t xml:space="preserve">Poročanje o domnevnih neželenih učinkih zdravila po izdaji dovoljenja za promet je pomembno. Omogoča namreč stalno spremljanje razmerja med koristmi in tveganji zdravila. </w:t>
      </w:r>
      <w:r w:rsidRPr="005A6E69">
        <w:t>Od zdravstvenih delavcev se zahteva, da poročajo o katerem koli domnevnem neželenem učinku zdravila</w:t>
      </w:r>
      <w:r w:rsidR="0052583A" w:rsidRPr="005A6E69">
        <w:t xml:space="preserve"> </w:t>
      </w:r>
      <w:r w:rsidR="00C05DC0" w:rsidRPr="005A6E69">
        <w:rPr>
          <w:highlight w:val="lightGray"/>
        </w:rPr>
        <w:t xml:space="preserve">na nacionalni center za poročanje, ki je naveden v </w:t>
      </w:r>
      <w:hyperlink r:id="rId14" w:history="1">
        <w:r w:rsidR="00C05DC0" w:rsidRPr="005A6E69">
          <w:rPr>
            <w:rStyle w:val="Hyperlink"/>
            <w:highlight w:val="lightGray"/>
          </w:rPr>
          <w:t>Prilogi V</w:t>
        </w:r>
      </w:hyperlink>
      <w:r w:rsidR="00C05DC0" w:rsidRPr="005A6E69">
        <w:t>.</w:t>
      </w:r>
    </w:p>
    <w:p w14:paraId="3CD32F59" w14:textId="77777777" w:rsidR="0052583A" w:rsidRPr="005A6E69" w:rsidRDefault="0052583A" w:rsidP="004B4F23">
      <w:pPr>
        <w:keepNext/>
        <w:tabs>
          <w:tab w:val="clear" w:pos="567"/>
        </w:tabs>
        <w:autoSpaceDE w:val="0"/>
        <w:autoSpaceDN w:val="0"/>
        <w:adjustRightInd w:val="0"/>
        <w:spacing w:line="240" w:lineRule="auto"/>
        <w:rPr>
          <w:noProof/>
          <w:color w:val="000000" w:themeColor="text1"/>
          <w:szCs w:val="22"/>
        </w:rPr>
      </w:pPr>
    </w:p>
    <w:p w14:paraId="72C9BE79" w14:textId="07DDE97F" w:rsidR="008648C0" w:rsidRPr="005A6E69" w:rsidRDefault="008426D3" w:rsidP="008648C0">
      <w:pPr>
        <w:keepNext/>
        <w:spacing w:line="240" w:lineRule="auto"/>
        <w:outlineLvl w:val="0"/>
        <w:rPr>
          <w:noProof/>
          <w:szCs w:val="22"/>
        </w:rPr>
      </w:pPr>
      <w:r w:rsidRPr="005A6E69">
        <w:rPr>
          <w:b/>
        </w:rPr>
        <w:t>4.9</w:t>
      </w:r>
      <w:r w:rsidRPr="005A6E69">
        <w:rPr>
          <w:b/>
        </w:rPr>
        <w:tab/>
        <w:t>Preveliko odmerjanje</w:t>
      </w:r>
      <w:r w:rsidR="008D2C0B" w:rsidRPr="005A6E69">
        <w:rPr>
          <w:b/>
        </w:rPr>
        <w:fldChar w:fldCharType="begin"/>
      </w:r>
      <w:r w:rsidR="008D2C0B" w:rsidRPr="005A6E69">
        <w:rPr>
          <w:b/>
        </w:rPr>
        <w:instrText xml:space="preserve"> DOCVARIABLE vault_nd_ef5f84fa-84bb-4c94-901d-5cbea9067926 \* MERGEFORMAT </w:instrText>
      </w:r>
      <w:r w:rsidR="008D2C0B" w:rsidRPr="005A6E69">
        <w:rPr>
          <w:b/>
        </w:rPr>
        <w:fldChar w:fldCharType="separate"/>
      </w:r>
      <w:r w:rsidR="00CF714E" w:rsidRPr="005A6E69">
        <w:rPr>
          <w:b/>
        </w:rPr>
        <w:t xml:space="preserve"> </w:t>
      </w:r>
      <w:r w:rsidR="008D2C0B" w:rsidRPr="005A6E69">
        <w:rPr>
          <w:b/>
        </w:rPr>
        <w:fldChar w:fldCharType="end"/>
      </w:r>
    </w:p>
    <w:p w14:paraId="72C9BE7A" w14:textId="77777777" w:rsidR="008648C0" w:rsidRPr="005A6E69" w:rsidRDefault="008648C0" w:rsidP="007A5597">
      <w:pPr>
        <w:pStyle w:val="PLRTextUnindented"/>
        <w:keepNext/>
        <w:rPr>
          <w:rFonts w:ascii="Times New Roman" w:hAnsi="Times New Roman"/>
          <w:sz w:val="22"/>
          <w:szCs w:val="22"/>
        </w:rPr>
      </w:pPr>
    </w:p>
    <w:p w14:paraId="72C9BE7B" w14:textId="77777777" w:rsidR="00A52237" w:rsidRPr="005A6E69" w:rsidRDefault="008426D3" w:rsidP="00A52237">
      <w:pPr>
        <w:pStyle w:val="PLRTextUnindented"/>
        <w:rPr>
          <w:rFonts w:ascii="Times New Roman" w:hAnsi="Times New Roman"/>
          <w:color w:val="000000" w:themeColor="text1"/>
          <w:sz w:val="22"/>
          <w:szCs w:val="22"/>
        </w:rPr>
      </w:pPr>
      <w:r w:rsidRPr="005A6E69">
        <w:rPr>
          <w:rFonts w:ascii="Times New Roman" w:hAnsi="Times New Roman"/>
          <w:color w:val="000000" w:themeColor="text1"/>
          <w:sz w:val="22"/>
        </w:rPr>
        <w:t>V kliničnih preskušanjih so dajali mirikizumab v odmerkih do 2.400</w:t>
      </w:r>
      <w:r w:rsidRPr="005A6E69">
        <w:rPr>
          <w:color w:val="000000" w:themeColor="text1"/>
        </w:rPr>
        <w:t> </w:t>
      </w:r>
      <w:r w:rsidRPr="005A6E69">
        <w:rPr>
          <w:rFonts w:ascii="Times New Roman" w:hAnsi="Times New Roman"/>
          <w:color w:val="000000" w:themeColor="text1"/>
          <w:sz w:val="22"/>
        </w:rPr>
        <w:t>mg intravensko in do 500</w:t>
      </w:r>
      <w:r w:rsidRPr="005A6E69">
        <w:rPr>
          <w:color w:val="000000" w:themeColor="text1"/>
        </w:rPr>
        <w:t> </w:t>
      </w:r>
      <w:r w:rsidRPr="005A6E69">
        <w:rPr>
          <w:rFonts w:ascii="Times New Roman" w:hAnsi="Times New Roman"/>
          <w:color w:val="000000" w:themeColor="text1"/>
          <w:sz w:val="22"/>
        </w:rPr>
        <w:t>mg subkutano brez toksičnosti, ki bi omejevala velikost odmerka. Ob prevelikem odmerjanju je treba bolnika spremljati glede znakov ali simptomov neželenih učinkov ter nemudoma uvesti ustrezno simptomatsko zdravljenje.</w:t>
      </w:r>
    </w:p>
    <w:p w14:paraId="72C9BE7C" w14:textId="77777777" w:rsidR="008648C0" w:rsidRPr="005A6E69" w:rsidRDefault="008648C0" w:rsidP="008648C0">
      <w:pPr>
        <w:tabs>
          <w:tab w:val="clear" w:pos="567"/>
        </w:tabs>
        <w:spacing w:line="240" w:lineRule="auto"/>
      </w:pPr>
    </w:p>
    <w:p w14:paraId="72C9BE7D" w14:textId="77777777" w:rsidR="008648C0" w:rsidRPr="005A6E69" w:rsidRDefault="008648C0" w:rsidP="008648C0">
      <w:pPr>
        <w:tabs>
          <w:tab w:val="clear" w:pos="567"/>
        </w:tabs>
        <w:spacing w:line="240" w:lineRule="auto"/>
      </w:pPr>
    </w:p>
    <w:p w14:paraId="72C9BE7E" w14:textId="77777777" w:rsidR="00CD4C71" w:rsidRPr="005A6E69" w:rsidRDefault="008426D3" w:rsidP="00CD4C71">
      <w:pPr>
        <w:keepNext/>
        <w:suppressAutoHyphens/>
        <w:spacing w:line="240" w:lineRule="auto"/>
      </w:pPr>
      <w:r w:rsidRPr="005A6E69">
        <w:rPr>
          <w:b/>
        </w:rPr>
        <w:t>5.</w:t>
      </w:r>
      <w:r w:rsidRPr="005A6E69">
        <w:rPr>
          <w:b/>
        </w:rPr>
        <w:tab/>
        <w:t>FARMAKOLOŠKE LASTNOSTI</w:t>
      </w:r>
    </w:p>
    <w:p w14:paraId="72C9BE7F" w14:textId="77777777" w:rsidR="00CD4C71" w:rsidRPr="005A6E69" w:rsidRDefault="00CD4C71" w:rsidP="00CD4C71">
      <w:pPr>
        <w:keepNext/>
        <w:spacing w:line="240" w:lineRule="auto"/>
      </w:pPr>
    </w:p>
    <w:p w14:paraId="72C9BE80" w14:textId="0352685C" w:rsidR="00F77EFE" w:rsidRPr="005A6E69" w:rsidRDefault="008426D3" w:rsidP="00F77EFE">
      <w:pPr>
        <w:keepNext/>
        <w:spacing w:line="240" w:lineRule="auto"/>
        <w:outlineLvl w:val="0"/>
      </w:pPr>
      <w:r w:rsidRPr="005A6E69">
        <w:rPr>
          <w:b/>
        </w:rPr>
        <w:t>5.1</w:t>
      </w:r>
      <w:r w:rsidRPr="005A6E69">
        <w:rPr>
          <w:b/>
        </w:rPr>
        <w:tab/>
        <w:t>Farmakodinamične lastnosti</w:t>
      </w:r>
      <w:r w:rsidR="008D2C0B" w:rsidRPr="005A6E69">
        <w:rPr>
          <w:b/>
        </w:rPr>
        <w:fldChar w:fldCharType="begin"/>
      </w:r>
      <w:r w:rsidR="008D2C0B" w:rsidRPr="005A6E69">
        <w:rPr>
          <w:b/>
        </w:rPr>
        <w:instrText xml:space="preserve"> DOCVARIABLE vault_nd_15014fcf-6a11-4758-b984-5cce699c2e82 \* MERGEFORMAT </w:instrText>
      </w:r>
      <w:r w:rsidR="008D2C0B" w:rsidRPr="005A6E69">
        <w:rPr>
          <w:b/>
        </w:rPr>
        <w:fldChar w:fldCharType="separate"/>
      </w:r>
      <w:r w:rsidR="00CF714E" w:rsidRPr="005A6E69">
        <w:rPr>
          <w:b/>
        </w:rPr>
        <w:t xml:space="preserve"> </w:t>
      </w:r>
      <w:r w:rsidR="008D2C0B" w:rsidRPr="005A6E69">
        <w:rPr>
          <w:b/>
        </w:rPr>
        <w:fldChar w:fldCharType="end"/>
      </w:r>
    </w:p>
    <w:p w14:paraId="72C9BE81" w14:textId="77777777" w:rsidR="00F77EFE" w:rsidRPr="005A6E69" w:rsidRDefault="00F77EFE" w:rsidP="00F77EFE">
      <w:pPr>
        <w:keepNext/>
        <w:tabs>
          <w:tab w:val="clear" w:pos="567"/>
        </w:tabs>
        <w:spacing w:line="240" w:lineRule="auto"/>
      </w:pPr>
    </w:p>
    <w:p w14:paraId="72C9BE82" w14:textId="4EF0221D" w:rsidR="00F77EFE" w:rsidRPr="005A6E69" w:rsidRDefault="008426D3" w:rsidP="00F77EFE">
      <w:pPr>
        <w:keepNext/>
        <w:tabs>
          <w:tab w:val="clear" w:pos="567"/>
        </w:tabs>
        <w:spacing w:line="240" w:lineRule="auto"/>
        <w:rPr>
          <w:szCs w:val="22"/>
        </w:rPr>
      </w:pPr>
      <w:r w:rsidRPr="005A6E69">
        <w:t>Farmakoterapevtska skupina: zdravila za zaviranje imunske odzivnosti, zaviralci interlevkinov, oznaka ATC: L04AC24</w:t>
      </w:r>
    </w:p>
    <w:p w14:paraId="72C9BE83" w14:textId="77777777" w:rsidR="00F77EFE" w:rsidRPr="005A6E69" w:rsidRDefault="00F77EFE" w:rsidP="00F77EFE">
      <w:pPr>
        <w:tabs>
          <w:tab w:val="clear" w:pos="567"/>
        </w:tabs>
        <w:spacing w:line="240" w:lineRule="auto"/>
        <w:rPr>
          <w:szCs w:val="22"/>
        </w:rPr>
      </w:pPr>
    </w:p>
    <w:p w14:paraId="72C9BE84" w14:textId="77777777" w:rsidR="00F77EFE" w:rsidRPr="005A6E69" w:rsidRDefault="008426D3" w:rsidP="00F77EFE">
      <w:pPr>
        <w:keepNext/>
        <w:tabs>
          <w:tab w:val="clear" w:pos="567"/>
        </w:tabs>
        <w:autoSpaceDE w:val="0"/>
        <w:autoSpaceDN w:val="0"/>
        <w:adjustRightInd w:val="0"/>
        <w:spacing w:line="240" w:lineRule="auto"/>
        <w:rPr>
          <w:szCs w:val="22"/>
          <w:u w:val="single"/>
        </w:rPr>
      </w:pPr>
      <w:r w:rsidRPr="005A6E69">
        <w:rPr>
          <w:u w:val="single"/>
        </w:rPr>
        <w:t>Mehanizem delovanja</w:t>
      </w:r>
    </w:p>
    <w:p w14:paraId="72C9BE85" w14:textId="77777777" w:rsidR="00F77EFE" w:rsidRPr="005A6E69" w:rsidRDefault="00F77EFE" w:rsidP="007A5597">
      <w:pPr>
        <w:pStyle w:val="PLRTextUnindented"/>
        <w:keepNext/>
        <w:rPr>
          <w:rFonts w:ascii="Times New Roman" w:hAnsi="Times New Roman"/>
          <w:color w:val="000000" w:themeColor="text1"/>
          <w:sz w:val="22"/>
          <w:szCs w:val="22"/>
        </w:rPr>
      </w:pPr>
    </w:p>
    <w:p w14:paraId="72C9BE86" w14:textId="4511AC63" w:rsidR="00F77EFE" w:rsidRPr="005A6E69" w:rsidRDefault="008426D3" w:rsidP="005502FD">
      <w:pPr>
        <w:pStyle w:val="PLRTextUnindented"/>
        <w:keepNext/>
        <w:rPr>
          <w:rFonts w:ascii="Times New Roman" w:hAnsi="Times New Roman"/>
          <w:color w:val="000000" w:themeColor="text1"/>
          <w:sz w:val="22"/>
          <w:szCs w:val="22"/>
        </w:rPr>
      </w:pPr>
      <w:r w:rsidRPr="005A6E69">
        <w:rPr>
          <w:rFonts w:ascii="Times New Roman" w:hAnsi="Times New Roman"/>
          <w:color w:val="000000" w:themeColor="text1"/>
          <w:sz w:val="22"/>
        </w:rPr>
        <w:t xml:space="preserve">Mirikizumab je humanizirano monoklonsko protitelo IgG4 proti interlevkinu-23 (anti-IL-23), ki se selektivno veže na podenoto p19 človeškega citokina IL-23 in zavira njegovo interakcijo z receptorjem za IL-23. </w:t>
      </w:r>
    </w:p>
    <w:p w14:paraId="72C9BE87" w14:textId="77777777" w:rsidR="00F77EFE" w:rsidRPr="005A6E69" w:rsidRDefault="00F77EFE" w:rsidP="00F77EFE">
      <w:pPr>
        <w:pStyle w:val="PLRTextUnindented"/>
        <w:rPr>
          <w:rFonts w:ascii="Times New Roman" w:hAnsi="Times New Roman"/>
          <w:color w:val="000000" w:themeColor="text1"/>
          <w:sz w:val="22"/>
          <w:szCs w:val="22"/>
        </w:rPr>
      </w:pPr>
    </w:p>
    <w:p w14:paraId="72C9BE88" w14:textId="520F1F97" w:rsidR="007D13C7" w:rsidRPr="005A6E69" w:rsidRDefault="008426D3" w:rsidP="007D13C7">
      <w:pPr>
        <w:autoSpaceDE w:val="0"/>
        <w:autoSpaceDN w:val="0"/>
        <w:adjustRightInd w:val="0"/>
        <w:spacing w:line="240" w:lineRule="auto"/>
        <w:rPr>
          <w:rFonts w:eastAsia="TimesNewRoman"/>
          <w:szCs w:val="22"/>
        </w:rPr>
      </w:pPr>
      <w:r w:rsidRPr="005A6E69">
        <w:t>IL-23, regulatorni citokin, vpliva na diferenciacijo, ekspanzijo in preživetje podskupin celic T (npr. celic Th17 in celic Tc17) ter podskupin celic prirojenega imunskega sistema, ki so izvor efektorskih citokinov, vključno z IL-17A, IL-17F in IL-22, ki povzročajo vnetno bolezen. Pri ljudeh so dokazali, da selektivno zaviranje IL-23 normalizira tvorbo teh citokinov.</w:t>
      </w:r>
    </w:p>
    <w:p w14:paraId="72C9BE89" w14:textId="77777777" w:rsidR="00F77EFE" w:rsidRPr="005A6E69" w:rsidRDefault="00F77EFE" w:rsidP="00F77EFE">
      <w:pPr>
        <w:tabs>
          <w:tab w:val="clear" w:pos="567"/>
        </w:tabs>
        <w:autoSpaceDE w:val="0"/>
        <w:autoSpaceDN w:val="0"/>
        <w:adjustRightInd w:val="0"/>
        <w:spacing w:line="240" w:lineRule="auto"/>
        <w:rPr>
          <w:color w:val="000000" w:themeColor="text1"/>
          <w:szCs w:val="22"/>
        </w:rPr>
      </w:pPr>
    </w:p>
    <w:p w14:paraId="72C9BE8A" w14:textId="77777777" w:rsidR="00F77EFE" w:rsidRPr="005A6E69" w:rsidRDefault="008426D3" w:rsidP="00F77EFE">
      <w:pPr>
        <w:keepNext/>
        <w:tabs>
          <w:tab w:val="clear" w:pos="567"/>
        </w:tabs>
        <w:autoSpaceDE w:val="0"/>
        <w:autoSpaceDN w:val="0"/>
        <w:adjustRightInd w:val="0"/>
        <w:spacing w:line="240" w:lineRule="auto"/>
        <w:rPr>
          <w:color w:val="000000" w:themeColor="text1"/>
          <w:szCs w:val="22"/>
          <w:u w:val="single"/>
        </w:rPr>
      </w:pPr>
      <w:r w:rsidRPr="005A6E69">
        <w:rPr>
          <w:color w:val="000000" w:themeColor="text1"/>
          <w:u w:val="single"/>
        </w:rPr>
        <w:t>Farmakodinamični učinki</w:t>
      </w:r>
    </w:p>
    <w:p w14:paraId="72C9BE8B" w14:textId="77777777" w:rsidR="00F77EFE" w:rsidRPr="005A6E69" w:rsidRDefault="00F77EFE" w:rsidP="00F77EFE">
      <w:pPr>
        <w:keepNext/>
        <w:tabs>
          <w:tab w:val="clear" w:pos="567"/>
        </w:tabs>
        <w:autoSpaceDE w:val="0"/>
        <w:autoSpaceDN w:val="0"/>
        <w:adjustRightInd w:val="0"/>
        <w:spacing w:line="240" w:lineRule="auto"/>
        <w:rPr>
          <w:color w:val="000000" w:themeColor="text1"/>
          <w:szCs w:val="22"/>
        </w:rPr>
      </w:pPr>
    </w:p>
    <w:p w14:paraId="72C9BE8C" w14:textId="71ECEE0F" w:rsidR="00F77EFE" w:rsidRPr="005A6E69" w:rsidRDefault="008426D3" w:rsidP="005502FD">
      <w:pPr>
        <w:keepNext/>
        <w:rPr>
          <w:color w:val="000000" w:themeColor="text1"/>
        </w:rPr>
      </w:pPr>
      <w:r w:rsidRPr="005A6E69">
        <w:rPr>
          <w:color w:val="000000" w:themeColor="text1"/>
        </w:rPr>
        <w:t>V študijah 3. faze pri ulceroznem kolitisu</w:t>
      </w:r>
      <w:r w:rsidR="00615D4E" w:rsidRPr="005A6E69">
        <w:rPr>
          <w:color w:val="000000" w:themeColor="text1"/>
        </w:rPr>
        <w:t xml:space="preserve"> in Crohnovi bolezni</w:t>
      </w:r>
      <w:r w:rsidRPr="005A6E69">
        <w:rPr>
          <w:color w:val="000000" w:themeColor="text1"/>
        </w:rPr>
        <w:t xml:space="preserve"> so merili vnetne biološke označevalce. </w:t>
      </w:r>
      <w:r w:rsidRPr="005A6E69">
        <w:t xml:space="preserve">Intravensko odmerjanje mirikizumaba vsake 4 tedne med </w:t>
      </w:r>
      <w:r w:rsidR="003C1C2D" w:rsidRPr="005A6E69">
        <w:t xml:space="preserve">indukcijo </w:t>
      </w:r>
      <w:r w:rsidRPr="005A6E69">
        <w:t>je v času od izhodišča do 12. tedna pomembno znižalo ravni kalprotektina v blatu in C-reaktivnega proteina.</w:t>
      </w:r>
      <w:r w:rsidRPr="005A6E69">
        <w:rPr>
          <w:color w:val="000000" w:themeColor="text1"/>
        </w:rPr>
        <w:t xml:space="preserve"> </w:t>
      </w:r>
      <w:r w:rsidRPr="005A6E69">
        <w:t xml:space="preserve">Tudi subkutano odmerjanje mirikizumaba vsake 4 tedne med vzdrževalnim odmerjanjem je v </w:t>
      </w:r>
      <w:r w:rsidR="00615D4E" w:rsidRPr="005A6E69">
        <w:t>do 52</w:t>
      </w:r>
      <w:r w:rsidRPr="005A6E69">
        <w:t>-tedenskem obdobju ohranilo pomembno znižane ravni kalprotektina v blatu in C-reaktivnega proteina.</w:t>
      </w:r>
    </w:p>
    <w:p w14:paraId="72C9BE8F" w14:textId="61CF3F5B" w:rsidR="00F77EFE" w:rsidRPr="005A6E69" w:rsidRDefault="00F77EFE" w:rsidP="00A112BD">
      <w:pPr>
        <w:rPr>
          <w:szCs w:val="22"/>
        </w:rPr>
      </w:pPr>
    </w:p>
    <w:p w14:paraId="72C9BE90" w14:textId="77777777" w:rsidR="00F77EFE" w:rsidRPr="005A6E69" w:rsidRDefault="008426D3" w:rsidP="00F77EFE">
      <w:pPr>
        <w:keepNext/>
        <w:tabs>
          <w:tab w:val="clear" w:pos="567"/>
        </w:tabs>
        <w:autoSpaceDE w:val="0"/>
        <w:autoSpaceDN w:val="0"/>
        <w:adjustRightInd w:val="0"/>
        <w:spacing w:line="240" w:lineRule="auto"/>
        <w:rPr>
          <w:szCs w:val="22"/>
          <w:u w:val="single"/>
        </w:rPr>
      </w:pPr>
      <w:r w:rsidRPr="005A6E69">
        <w:rPr>
          <w:u w:val="single"/>
        </w:rPr>
        <w:t>Klinična učinkovitost in varnost</w:t>
      </w:r>
    </w:p>
    <w:p w14:paraId="72C9BE91" w14:textId="49F717DD" w:rsidR="00F77EFE" w:rsidRPr="005A6E69" w:rsidRDefault="00F77EFE" w:rsidP="00F77EFE">
      <w:pPr>
        <w:keepNext/>
        <w:tabs>
          <w:tab w:val="clear" w:pos="567"/>
        </w:tabs>
        <w:autoSpaceDE w:val="0"/>
        <w:autoSpaceDN w:val="0"/>
        <w:adjustRightInd w:val="0"/>
        <w:spacing w:line="240" w:lineRule="auto"/>
        <w:rPr>
          <w:szCs w:val="22"/>
          <w:highlight w:val="yellow"/>
          <w:u w:val="single"/>
        </w:rPr>
      </w:pPr>
    </w:p>
    <w:p w14:paraId="165D8886" w14:textId="77777777" w:rsidR="00511CD8" w:rsidRPr="00170AFA" w:rsidRDefault="00511CD8" w:rsidP="00F77EFE">
      <w:pPr>
        <w:keepNext/>
        <w:tabs>
          <w:tab w:val="clear" w:pos="567"/>
        </w:tabs>
        <w:autoSpaceDE w:val="0"/>
        <w:autoSpaceDN w:val="0"/>
        <w:adjustRightInd w:val="0"/>
        <w:spacing w:line="240" w:lineRule="auto"/>
        <w:rPr>
          <w:i/>
          <w:iCs/>
          <w:szCs w:val="22"/>
          <w:u w:val="single"/>
        </w:rPr>
      </w:pPr>
      <w:r w:rsidRPr="00170AFA">
        <w:rPr>
          <w:i/>
          <w:iCs/>
          <w:szCs w:val="22"/>
          <w:u w:val="single"/>
        </w:rPr>
        <w:t>Ulcerozni kolitis</w:t>
      </w:r>
    </w:p>
    <w:p w14:paraId="275B4A6F" w14:textId="72DA8A5F" w:rsidR="00511CD8" w:rsidRPr="005A6E69" w:rsidRDefault="00511CD8" w:rsidP="00F77EFE">
      <w:pPr>
        <w:keepNext/>
        <w:tabs>
          <w:tab w:val="clear" w:pos="567"/>
        </w:tabs>
        <w:autoSpaceDE w:val="0"/>
        <w:autoSpaceDN w:val="0"/>
        <w:adjustRightInd w:val="0"/>
        <w:spacing w:line="240" w:lineRule="auto"/>
        <w:rPr>
          <w:szCs w:val="22"/>
          <w:u w:val="single"/>
        </w:rPr>
      </w:pPr>
    </w:p>
    <w:p w14:paraId="72C9BE92" w14:textId="6ABE0E28" w:rsidR="00F77EFE" w:rsidRPr="005A6E69" w:rsidRDefault="008426D3" w:rsidP="006F490D">
      <w:pPr>
        <w:keepNext/>
        <w:spacing w:line="240" w:lineRule="auto"/>
        <w:rPr>
          <w:bCs/>
          <w:iCs/>
          <w:color w:val="000000"/>
          <w:szCs w:val="22"/>
        </w:rPr>
      </w:pPr>
      <w:r w:rsidRPr="005A6E69">
        <w:rPr>
          <w:color w:val="000000"/>
        </w:rPr>
        <w:t xml:space="preserve">Učinkovitost in varnost mirikizumaba so ocenili pri odraslih bolnikih z zmerno do </w:t>
      </w:r>
      <w:r w:rsidR="00426102" w:rsidRPr="005A6E69">
        <w:rPr>
          <w:color w:val="000000"/>
        </w:rPr>
        <w:t xml:space="preserve">hudo </w:t>
      </w:r>
      <w:r w:rsidRPr="005A6E69">
        <w:rPr>
          <w:color w:val="000000"/>
        </w:rPr>
        <w:t xml:space="preserve">aktivnim ulceroznim kolitisom v dveh randomiziranih, dvojno slepih, s placebom nadzorovanih multicentričnih študijah. </w:t>
      </w:r>
      <w:r w:rsidRPr="005A6E69">
        <w:t xml:space="preserve">Vključeni bolniki so imeli potrjeno diagnozo ulceroznega kolitisa vsaj 3 mesece in zmerno do </w:t>
      </w:r>
      <w:r w:rsidR="00426102" w:rsidRPr="005A6E69">
        <w:t xml:space="preserve">hudo </w:t>
      </w:r>
      <w:r w:rsidRPr="005A6E69">
        <w:t xml:space="preserve">aktivno bolezen, opredeljeno z modificirano oceno Mayo od 4 do 9, vključno z endoskopsko podoceno Mayo </w:t>
      </w:r>
      <w:r w:rsidRPr="005A6E69">
        <w:rPr>
          <w:color w:val="000000"/>
        </w:rPr>
        <w:t>≥</w:t>
      </w:r>
      <w:r w:rsidRPr="005A6E69">
        <w:t> </w:t>
      </w:r>
      <w:r w:rsidRPr="005A6E69">
        <w:rPr>
          <w:color w:val="000000"/>
        </w:rPr>
        <w:t xml:space="preserve">2. </w:t>
      </w:r>
      <w:r w:rsidRPr="005A6E69">
        <w:t>Bolniki so se morali neuspešno zdraviti (opredeljeno z izgubo odziva, nezadostnim odzivom ali neprenašanjem) s kortikosteroidi ali imunomodulatorji (6-merkaptopurinom, azatioprinom) ali vsaj enim biološkim zdravilom (antagonistom TNFα in/ali vedolizumabom) ali tofacitinibom.</w:t>
      </w:r>
    </w:p>
    <w:p w14:paraId="5E9A53DF" w14:textId="77777777" w:rsidR="002C6838" w:rsidRPr="005A6E69" w:rsidRDefault="002C6838" w:rsidP="006F490D">
      <w:pPr>
        <w:keepNext/>
        <w:spacing w:line="240" w:lineRule="auto"/>
        <w:rPr>
          <w:bCs/>
          <w:iCs/>
          <w:color w:val="000000"/>
          <w:szCs w:val="22"/>
        </w:rPr>
      </w:pPr>
    </w:p>
    <w:p w14:paraId="72C9BE93" w14:textId="3BFEDA45" w:rsidR="00F77EFE" w:rsidRPr="005A6E69" w:rsidRDefault="008426D3" w:rsidP="00F77EFE">
      <w:pPr>
        <w:spacing w:line="240" w:lineRule="auto"/>
        <w:rPr>
          <w:bCs/>
          <w:iCs/>
          <w:color w:val="000000"/>
          <w:szCs w:val="22"/>
        </w:rPr>
      </w:pPr>
      <w:r w:rsidRPr="005A6E69">
        <w:rPr>
          <w:color w:val="000000"/>
        </w:rPr>
        <w:t xml:space="preserve">LUCENT-1 je bila študija intravenskega </w:t>
      </w:r>
      <w:r w:rsidR="00337CF7" w:rsidRPr="005A6E69">
        <w:rPr>
          <w:color w:val="000000"/>
        </w:rPr>
        <w:t>indukcijskega zdravljenja, ki je trajalo</w:t>
      </w:r>
      <w:r w:rsidRPr="005A6E69">
        <w:rPr>
          <w:color w:val="000000"/>
        </w:rPr>
        <w:t xml:space="preserve"> z do 12</w:t>
      </w:r>
      <w:r w:rsidR="00337CF7" w:rsidRPr="005A6E69">
        <w:rPr>
          <w:color w:val="000000"/>
        </w:rPr>
        <w:t xml:space="preserve"> </w:t>
      </w:r>
      <w:r w:rsidRPr="005A6E69">
        <w:rPr>
          <w:color w:val="000000"/>
        </w:rPr>
        <w:t>ted</w:t>
      </w:r>
      <w:r w:rsidR="00337CF7" w:rsidRPr="005A6E69">
        <w:rPr>
          <w:color w:val="000000"/>
        </w:rPr>
        <w:t>nov.</w:t>
      </w:r>
      <w:r w:rsidRPr="005A6E69">
        <w:rPr>
          <w:color w:val="000000"/>
        </w:rPr>
        <w:t xml:space="preserve"> </w:t>
      </w:r>
      <w:r w:rsidR="00337CF7" w:rsidRPr="005A6E69">
        <w:rPr>
          <w:color w:val="000000"/>
        </w:rPr>
        <w:t>Sledila ji je</w:t>
      </w:r>
      <w:r w:rsidRPr="005A6E69">
        <w:rPr>
          <w:color w:val="000000"/>
        </w:rPr>
        <w:t xml:space="preserve"> 40-tedenska študija </w:t>
      </w:r>
      <w:r w:rsidR="00337CF7" w:rsidRPr="005A6E69">
        <w:rPr>
          <w:color w:val="000000"/>
        </w:rPr>
        <w:t xml:space="preserve">subkutanega vzdrževalnega zdravljenja </w:t>
      </w:r>
      <w:r w:rsidR="00337CF7" w:rsidRPr="005A6E69">
        <w:t xml:space="preserve">z </w:t>
      </w:r>
      <w:r w:rsidR="00337CF7" w:rsidRPr="005A6E69">
        <w:rPr>
          <w:color w:val="000000"/>
        </w:rPr>
        <w:t xml:space="preserve">randomizirano </w:t>
      </w:r>
      <w:r w:rsidR="00337CF7" w:rsidRPr="005A6E69">
        <w:t>odtegnitvijo</w:t>
      </w:r>
      <w:r w:rsidR="00337CF7" w:rsidRPr="005A6E69">
        <w:rPr>
          <w:color w:val="000000"/>
        </w:rPr>
        <w:t xml:space="preserve"> </w:t>
      </w:r>
      <w:r w:rsidRPr="005A6E69">
        <w:t xml:space="preserve"> </w:t>
      </w:r>
      <w:r w:rsidRPr="005A6E69">
        <w:rPr>
          <w:color w:val="000000"/>
        </w:rPr>
        <w:t xml:space="preserve">(LUCENT-2), kar je skupaj pomenilo vsaj 52 tednov zdravljenja. </w:t>
      </w:r>
      <w:r w:rsidRPr="005A6E69">
        <w:t xml:space="preserve">Povprečna starost je bila 42,5 leta. 7,8 % bolnikov je bilo starih ≥ 65 let, 1,0 % bolnikov pa ≥ 75 let. 59,8 % je bilo moških in 40,2 % žensk. 53,2 % je imelo </w:t>
      </w:r>
      <w:r w:rsidR="00426102" w:rsidRPr="005A6E69">
        <w:t xml:space="preserve">hudo </w:t>
      </w:r>
      <w:r w:rsidRPr="005A6E69">
        <w:t>aktivno bolezen z modificirano oceno Mayo od 7 do 9.</w:t>
      </w:r>
    </w:p>
    <w:p w14:paraId="72C9BE94" w14:textId="77777777" w:rsidR="00F77EFE" w:rsidRPr="005A6E69" w:rsidRDefault="00F77EFE" w:rsidP="00F77EFE">
      <w:pPr>
        <w:spacing w:line="240" w:lineRule="auto"/>
        <w:rPr>
          <w:bCs/>
          <w:iCs/>
          <w:color w:val="000000"/>
          <w:szCs w:val="22"/>
        </w:rPr>
      </w:pPr>
    </w:p>
    <w:p w14:paraId="72C9BE95" w14:textId="77777777" w:rsidR="00F77EFE" w:rsidRPr="005A6E69" w:rsidRDefault="008426D3" w:rsidP="00F77EFE">
      <w:pPr>
        <w:spacing w:line="240" w:lineRule="auto"/>
        <w:rPr>
          <w:bCs/>
          <w:iCs/>
          <w:color w:val="000000"/>
          <w:szCs w:val="22"/>
        </w:rPr>
      </w:pPr>
      <w:r w:rsidRPr="005A6E69">
        <w:rPr>
          <w:color w:val="000000"/>
        </w:rPr>
        <w:t>Rezultati učinkovitosti študij LUCENT-1 in LUCENT-2 so temeljili na centralnem odčitavanju endoskopij in histologije</w:t>
      </w:r>
      <w:r w:rsidRPr="005A6E69">
        <w:t>.</w:t>
      </w:r>
    </w:p>
    <w:p w14:paraId="72C9BE96" w14:textId="77777777" w:rsidR="00F77EFE" w:rsidRPr="005A6E69" w:rsidRDefault="00F77EFE" w:rsidP="00F77EFE">
      <w:pPr>
        <w:spacing w:line="240" w:lineRule="auto"/>
        <w:rPr>
          <w:bCs/>
          <w:iCs/>
          <w:color w:val="000000"/>
          <w:szCs w:val="22"/>
        </w:rPr>
      </w:pPr>
    </w:p>
    <w:p w14:paraId="72C9BE97" w14:textId="77777777" w:rsidR="00673C9E" w:rsidRPr="005A6E69" w:rsidRDefault="008426D3" w:rsidP="00673C9E">
      <w:pPr>
        <w:spacing w:line="240" w:lineRule="auto"/>
        <w:rPr>
          <w:bCs/>
          <w:i/>
          <w:color w:val="000000"/>
          <w:szCs w:val="22"/>
        </w:rPr>
      </w:pPr>
      <w:r w:rsidRPr="005A6E69">
        <w:rPr>
          <w:i/>
          <w:color w:val="000000"/>
        </w:rPr>
        <w:t xml:space="preserve">LUCENT-1 </w:t>
      </w:r>
    </w:p>
    <w:p w14:paraId="72C9BE98" w14:textId="4A30C702" w:rsidR="00F77EFE" w:rsidRPr="005A6E69" w:rsidRDefault="008426D3" w:rsidP="00F77EFE">
      <w:pPr>
        <w:spacing w:line="240" w:lineRule="auto"/>
        <w:rPr>
          <w:bCs/>
          <w:iCs/>
          <w:color w:val="000000"/>
          <w:szCs w:val="22"/>
        </w:rPr>
      </w:pPr>
      <w:r w:rsidRPr="005A6E69">
        <w:t>Študija LUCENT-1 je vključevala 1.162 bolnikov iz primarne populacije</w:t>
      </w:r>
      <w:r w:rsidR="00337CF7" w:rsidRPr="005A6E69">
        <w:t xml:space="preserve"> za vrednotenje učinkovitosti</w:t>
      </w:r>
      <w:r w:rsidRPr="005A6E69">
        <w:t>.</w:t>
      </w:r>
      <w:r w:rsidRPr="005A6E69">
        <w:rPr>
          <w:color w:val="000000"/>
        </w:rPr>
        <w:t xml:space="preserve"> </w:t>
      </w:r>
      <w:r w:rsidRPr="005A6E69">
        <w:t xml:space="preserve">Bolniki so bili randomizirani na prejemanje odmerka 300 mg mirikizumaba v obliki intravenske infuzije ali placeba, in sicer na začetku, v 4. tednu in 8. tednu, z razmerjem </w:t>
      </w:r>
      <w:r w:rsidR="00337CF7" w:rsidRPr="005A6E69">
        <w:t>randomizacije</w:t>
      </w:r>
      <w:r w:rsidRPr="005A6E69">
        <w:t xml:space="preserve"> 3 : 1.</w:t>
      </w:r>
      <w:r w:rsidRPr="005A6E69">
        <w:rPr>
          <w:color w:val="000000"/>
        </w:rPr>
        <w:t xml:space="preserve"> </w:t>
      </w:r>
      <w:r w:rsidRPr="005A6E69">
        <w:t xml:space="preserve">Primarni opazovani dogodek v  študiji </w:t>
      </w:r>
      <w:r w:rsidR="006903D8" w:rsidRPr="005A6E69">
        <w:t xml:space="preserve">indukcijskega zdravljenja </w:t>
      </w:r>
      <w:r w:rsidRPr="005A6E69">
        <w:t xml:space="preserve">je bil delež preskušancev v klinični remisiji [modificirana ocena Mayo (MMS – </w:t>
      </w:r>
      <w:r w:rsidR="004664E3" w:rsidRPr="005A6E69">
        <w:t>m</w:t>
      </w:r>
      <w:r w:rsidRPr="005A6E69">
        <w:t xml:space="preserve">odified Mayo </w:t>
      </w:r>
      <w:r w:rsidR="004664E3" w:rsidRPr="005A6E69">
        <w:t>s</w:t>
      </w:r>
      <w:r w:rsidRPr="005A6E69">
        <w:t xml:space="preserve">core), opredeljena kot: podocena pogostnosti odvajanja blata (SF – </w:t>
      </w:r>
      <w:r w:rsidR="004664E3" w:rsidRPr="005A6E69">
        <w:t>s</w:t>
      </w:r>
      <w:r w:rsidRPr="005A6E69">
        <w:t xml:space="preserve">tool </w:t>
      </w:r>
      <w:r w:rsidR="004664E3" w:rsidRPr="005A6E69">
        <w:t>f</w:t>
      </w:r>
      <w:r w:rsidRPr="005A6E69">
        <w:t xml:space="preserve">requency) = 0 ali 1 z znižanjem od izhodišča za ≥ 1 točko, podocena krvavitev iz danke (RB – </w:t>
      </w:r>
      <w:r w:rsidR="004664E3" w:rsidRPr="005A6E69">
        <w:t>r</w:t>
      </w:r>
      <w:r w:rsidRPr="005A6E69">
        <w:t xml:space="preserve">ectal </w:t>
      </w:r>
      <w:r w:rsidR="004664E3" w:rsidRPr="005A6E69">
        <w:t>b</w:t>
      </w:r>
      <w:r w:rsidRPr="005A6E69">
        <w:t xml:space="preserve">leeding) = 0 in endoskopska podocena (ES – </w:t>
      </w:r>
      <w:r w:rsidR="004664E3" w:rsidRPr="005A6E69">
        <w:t>e</w:t>
      </w:r>
      <w:r w:rsidRPr="005A6E69">
        <w:t xml:space="preserve">ndoscopic </w:t>
      </w:r>
      <w:r w:rsidR="004664E3" w:rsidRPr="005A6E69">
        <w:t>s</w:t>
      </w:r>
      <w:r w:rsidRPr="005A6E69">
        <w:t>ubscore) = 0 ali 1 (razen krhkosti) v 12. tednu</w:t>
      </w:r>
      <w:r w:rsidRPr="005A6E69">
        <w:rPr>
          <w:color w:val="000000"/>
        </w:rPr>
        <w:t>.</w:t>
      </w:r>
    </w:p>
    <w:p w14:paraId="72C9BE9A" w14:textId="1C6EB440" w:rsidR="00F77EFE" w:rsidRPr="005A6E69" w:rsidRDefault="008426D3" w:rsidP="00F77EFE">
      <w:pPr>
        <w:pStyle w:val="PLRTextUnindented"/>
        <w:rPr>
          <w:rFonts w:ascii="Times New Roman" w:hAnsi="Times New Roman"/>
          <w:color w:val="000000" w:themeColor="text1"/>
          <w:sz w:val="22"/>
          <w:szCs w:val="22"/>
        </w:rPr>
      </w:pPr>
      <w:r w:rsidRPr="005A6E69">
        <w:rPr>
          <w:rFonts w:ascii="Times New Roman" w:hAnsi="Times New Roman"/>
          <w:sz w:val="22"/>
        </w:rPr>
        <w:t xml:space="preserve">Bolniki v teh študijah so lahko prejemali druga sočasna zdravila, vključno z aminosalicilati (74,3 %), imunomodulatornimi učinkovinami (24,1 %, kot so azatioprin, 6-merkaptopurin ali metotreksat) in peroralnimi kortikosteroidi (39,9 %; </w:t>
      </w:r>
      <w:r w:rsidRPr="005A6E69">
        <w:rPr>
          <w:rFonts w:ascii="Times New Roman" w:hAnsi="Times New Roman"/>
          <w:color w:val="000000" w:themeColor="text1"/>
          <w:sz w:val="22"/>
        </w:rPr>
        <w:t>dnevni odmerek prednizona do 20 mg oziroma enakovredno)</w:t>
      </w:r>
      <w:r w:rsidRPr="005A6E69">
        <w:rPr>
          <w:rFonts w:ascii="Times New Roman" w:hAnsi="Times New Roman"/>
          <w:sz w:val="22"/>
        </w:rPr>
        <w:t xml:space="preserve">, v stabilnem odmerku pred in med </w:t>
      </w:r>
      <w:r w:rsidR="006903D8" w:rsidRPr="005A6E69">
        <w:rPr>
          <w:rFonts w:ascii="Times New Roman" w:hAnsi="Times New Roman"/>
          <w:sz w:val="22"/>
        </w:rPr>
        <w:t xml:space="preserve">indukcijskim </w:t>
      </w:r>
      <w:r w:rsidRPr="005A6E69">
        <w:rPr>
          <w:rFonts w:ascii="Times New Roman" w:hAnsi="Times New Roman"/>
          <w:sz w:val="22"/>
        </w:rPr>
        <w:t xml:space="preserve">obdobjem. Po protokolu so odmerek peroralnih kortikosteroidov po </w:t>
      </w:r>
      <w:r w:rsidR="003C1C2D" w:rsidRPr="005A6E69">
        <w:rPr>
          <w:rFonts w:ascii="Times New Roman" w:hAnsi="Times New Roman"/>
          <w:sz w:val="22"/>
        </w:rPr>
        <w:t xml:space="preserve">indukciji </w:t>
      </w:r>
      <w:r w:rsidRPr="005A6E69">
        <w:rPr>
          <w:rFonts w:ascii="Times New Roman" w:hAnsi="Times New Roman"/>
          <w:sz w:val="22"/>
        </w:rPr>
        <w:t>zmanjšali.</w:t>
      </w:r>
      <w:r w:rsidRPr="005A6E69">
        <w:rPr>
          <w:color w:val="000000" w:themeColor="text1"/>
          <w:sz w:val="22"/>
        </w:rPr>
        <w:t xml:space="preserve"> </w:t>
      </w:r>
    </w:p>
    <w:p w14:paraId="72C9BE9B" w14:textId="77777777" w:rsidR="006D39E2" w:rsidRPr="005A6E69" w:rsidRDefault="006D39E2" w:rsidP="00F77EFE">
      <w:pPr>
        <w:pStyle w:val="PLRTextUnindented"/>
        <w:rPr>
          <w:rFonts w:ascii="Times New Roman" w:hAnsi="Times New Roman"/>
          <w:color w:val="000000" w:themeColor="text1"/>
          <w:sz w:val="22"/>
          <w:szCs w:val="22"/>
        </w:rPr>
      </w:pPr>
    </w:p>
    <w:p w14:paraId="72C9BE9C" w14:textId="1228210E" w:rsidR="00BB2439" w:rsidRPr="005A6E69" w:rsidRDefault="008426D3" w:rsidP="00BB2439">
      <w:pPr>
        <w:spacing w:line="240" w:lineRule="auto"/>
        <w:rPr>
          <w:bCs/>
          <w:iCs/>
          <w:color w:val="000000"/>
          <w:szCs w:val="22"/>
        </w:rPr>
      </w:pPr>
      <w:r w:rsidRPr="005A6E69">
        <w:t>V primarni populaciji za vrednotenje učinkovitosti se 57,1 % bolnikov še ni zdravilo z biološkimi zdravili ali s tofacitinibom.</w:t>
      </w:r>
      <w:r w:rsidRPr="005A6E69">
        <w:rPr>
          <w:color w:val="000000"/>
        </w:rPr>
        <w:t xml:space="preserve"> 41,2</w:t>
      </w:r>
      <w:r w:rsidRPr="005A6E69">
        <w:t> </w:t>
      </w:r>
      <w:r w:rsidRPr="005A6E69">
        <w:rPr>
          <w:color w:val="000000"/>
        </w:rPr>
        <w:t>% bolnikov se je neuspešno zdravilo z biološkim zdravilom ali tofacitinibom. 36,3</w:t>
      </w:r>
      <w:r w:rsidRPr="005A6E69">
        <w:t> </w:t>
      </w:r>
      <w:r w:rsidRPr="005A6E69">
        <w:rPr>
          <w:color w:val="000000"/>
        </w:rPr>
        <w:t xml:space="preserve">% bolnikov se je predhodno neuspešno zdravilo z vsaj enim zaviralcem TNF, </w:t>
      </w:r>
      <w:r w:rsidRPr="005A6E69">
        <w:t>18,8 % se je neuspešno zdravilo z vedolizumabom in</w:t>
      </w:r>
      <w:r w:rsidRPr="005A6E69">
        <w:rPr>
          <w:color w:val="000000"/>
        </w:rPr>
        <w:t xml:space="preserve"> 3,4</w:t>
      </w:r>
      <w:r w:rsidRPr="005A6E69">
        <w:t> </w:t>
      </w:r>
      <w:r w:rsidRPr="005A6E69">
        <w:rPr>
          <w:color w:val="000000"/>
        </w:rPr>
        <w:t xml:space="preserve">% s tofacitinibom. </w:t>
      </w:r>
      <w:r w:rsidRPr="005A6E69">
        <w:t>20,1 % se je neuspešno zdravilo z več kot enim biološkim zdravilom ali tofacitinibom. Dodatnih 1,7 % je predhodno prejemalo biološko zdravilo ali tofacitinib, vendar zdravljenje z njim ni bilo neuspešno.</w:t>
      </w:r>
    </w:p>
    <w:p w14:paraId="72C9BE9D" w14:textId="77777777" w:rsidR="00BB2439" w:rsidRPr="005A6E69" w:rsidRDefault="00BB2439" w:rsidP="00F77EFE">
      <w:pPr>
        <w:spacing w:line="240" w:lineRule="auto"/>
        <w:rPr>
          <w:bCs/>
          <w:iCs/>
          <w:color w:val="000000"/>
          <w:szCs w:val="22"/>
        </w:rPr>
      </w:pPr>
    </w:p>
    <w:p w14:paraId="72C9BE9E" w14:textId="77777777" w:rsidR="00F77EFE" w:rsidRPr="005A6E69" w:rsidRDefault="008426D3" w:rsidP="00F77EFE">
      <w:pPr>
        <w:spacing w:line="240" w:lineRule="auto"/>
        <w:rPr>
          <w:bCs/>
          <w:iCs/>
          <w:color w:val="000000"/>
          <w:szCs w:val="22"/>
        </w:rPr>
      </w:pPr>
      <w:r w:rsidRPr="005A6E69">
        <w:t>V študiji LUCENT-1 je bil v 12. tednu v klinični remisiji pomembno večji delež bolnikov iz skupine, zdravljene z mirikizumabom, kot iz skupine s placebom (preglednica 2).</w:t>
      </w:r>
      <w:r w:rsidRPr="005A6E69">
        <w:rPr>
          <w:color w:val="000000"/>
        </w:rPr>
        <w:t xml:space="preserve"> Že v 2. tednu so bolniki, zdravljeni z mirikizumabom, dosegli večje zmanjšanje podocen RB in podocen SF.</w:t>
      </w:r>
    </w:p>
    <w:p w14:paraId="72C9BE9F" w14:textId="77777777" w:rsidR="00F77EFE" w:rsidRPr="005A6E69" w:rsidRDefault="00F77EFE" w:rsidP="00F77EFE">
      <w:pPr>
        <w:spacing w:line="240" w:lineRule="auto"/>
        <w:rPr>
          <w:color w:val="000000"/>
        </w:rPr>
      </w:pPr>
    </w:p>
    <w:p w14:paraId="72C9BEA0" w14:textId="77777777" w:rsidR="00F77EFE" w:rsidRPr="005A6E69" w:rsidRDefault="008426D3" w:rsidP="00F77EFE">
      <w:pPr>
        <w:spacing w:line="240" w:lineRule="auto"/>
        <w:rPr>
          <w:b/>
          <w:color w:val="000000"/>
        </w:rPr>
      </w:pPr>
      <w:r w:rsidRPr="005A6E69">
        <w:rPr>
          <w:b/>
          <w:color w:val="000000" w:themeColor="text1"/>
        </w:rPr>
        <w:t xml:space="preserve">Preglednica 2: </w:t>
      </w:r>
      <w:r w:rsidRPr="005A6E69">
        <w:rPr>
          <w:b/>
        </w:rPr>
        <w:t>Povzetek ključnih izidov učinkovitosti v študiji LUCENT-1 (12. teden, razen če je navedeno drugače)</w:t>
      </w:r>
    </w:p>
    <w:p w14:paraId="72C9BEA1" w14:textId="77777777" w:rsidR="00F77EFE" w:rsidRPr="005A6E69" w:rsidRDefault="00F77EFE" w:rsidP="00F77EFE">
      <w:pPr>
        <w:spacing w:line="240" w:lineRule="auto"/>
        <w:rPr>
          <w:color w:val="000000"/>
        </w:rPr>
      </w:pPr>
    </w:p>
    <w:tbl>
      <w:tblPr>
        <w:tblStyle w:val="TableGrid"/>
        <w:tblW w:w="5082" w:type="pct"/>
        <w:tblLook w:val="04A0" w:firstRow="1" w:lastRow="0" w:firstColumn="1" w:lastColumn="0" w:noHBand="0" w:noVBand="1"/>
      </w:tblPr>
      <w:tblGrid>
        <w:gridCol w:w="2521"/>
        <w:gridCol w:w="1157"/>
        <w:gridCol w:w="1329"/>
        <w:gridCol w:w="1157"/>
        <w:gridCol w:w="1329"/>
        <w:gridCol w:w="1573"/>
      </w:tblGrid>
      <w:tr w:rsidR="002F08E7" w:rsidRPr="005A6E69" w14:paraId="72C9BEA9" w14:textId="77777777" w:rsidTr="002A49AD">
        <w:trPr>
          <w:trHeight w:val="553"/>
        </w:trPr>
        <w:tc>
          <w:tcPr>
            <w:tcW w:w="1797" w:type="pct"/>
            <w:vMerge w:val="restart"/>
            <w:tcBorders>
              <w:top w:val="single" w:sz="4" w:space="0" w:color="auto"/>
              <w:left w:val="single" w:sz="4" w:space="0" w:color="auto"/>
              <w:right w:val="single" w:sz="4" w:space="0" w:color="auto"/>
            </w:tcBorders>
            <w:vAlign w:val="center"/>
          </w:tcPr>
          <w:p w14:paraId="72C9BEA2" w14:textId="77777777" w:rsidR="00F77EFE" w:rsidRPr="005A6E69" w:rsidRDefault="00F77EFE" w:rsidP="00D6082F">
            <w:pPr>
              <w:keepLines/>
              <w:spacing w:line="240" w:lineRule="auto"/>
              <w:jc w:val="center"/>
            </w:pPr>
          </w:p>
        </w:tc>
        <w:tc>
          <w:tcPr>
            <w:tcW w:w="1062" w:type="pct"/>
            <w:gridSpan w:val="2"/>
            <w:tcBorders>
              <w:top w:val="single" w:sz="4" w:space="0" w:color="auto"/>
              <w:left w:val="single" w:sz="4" w:space="0" w:color="auto"/>
              <w:bottom w:val="single" w:sz="4" w:space="0" w:color="auto"/>
              <w:right w:val="single" w:sz="4" w:space="0" w:color="auto"/>
            </w:tcBorders>
            <w:vAlign w:val="center"/>
            <w:hideMark/>
          </w:tcPr>
          <w:p w14:paraId="72C9BEA3" w14:textId="77777777" w:rsidR="00F77EFE" w:rsidRPr="005A6E69" w:rsidRDefault="008426D3" w:rsidP="00D6082F">
            <w:pPr>
              <w:keepLines/>
              <w:spacing w:line="240" w:lineRule="auto"/>
              <w:jc w:val="center"/>
              <w:rPr>
                <w:b/>
              </w:rPr>
            </w:pPr>
            <w:r w:rsidRPr="005A6E69">
              <w:rPr>
                <w:b/>
              </w:rPr>
              <w:t>Placebo</w:t>
            </w:r>
          </w:p>
          <w:p w14:paraId="72C9BEA4" w14:textId="6DF59DBB" w:rsidR="00F77EFE" w:rsidRPr="005A6E69" w:rsidRDefault="00E0180F" w:rsidP="00D6082F">
            <w:pPr>
              <w:keepLines/>
              <w:spacing w:line="240" w:lineRule="auto"/>
              <w:jc w:val="center"/>
              <w:rPr>
                <w:b/>
              </w:rPr>
            </w:pPr>
            <w:r>
              <w:rPr>
                <w:b/>
              </w:rPr>
              <w:t>n</w:t>
            </w:r>
            <w:r w:rsidR="008426D3" w:rsidRPr="005A6E69">
              <w:rPr>
                <w:b/>
              </w:rPr>
              <w:t> = 294</w:t>
            </w:r>
          </w:p>
        </w:tc>
        <w:tc>
          <w:tcPr>
            <w:tcW w:w="1144" w:type="pct"/>
            <w:gridSpan w:val="2"/>
            <w:tcBorders>
              <w:top w:val="single" w:sz="4" w:space="0" w:color="auto"/>
              <w:left w:val="single" w:sz="4" w:space="0" w:color="auto"/>
              <w:bottom w:val="single" w:sz="4" w:space="0" w:color="auto"/>
              <w:right w:val="single" w:sz="4" w:space="0" w:color="auto"/>
            </w:tcBorders>
            <w:vAlign w:val="center"/>
            <w:hideMark/>
          </w:tcPr>
          <w:p w14:paraId="72C9BEA5" w14:textId="77777777" w:rsidR="00F77EFE" w:rsidRPr="005A6E69" w:rsidRDefault="008426D3" w:rsidP="00D6082F">
            <w:pPr>
              <w:keepLines/>
              <w:spacing w:line="240" w:lineRule="auto"/>
              <w:ind w:right="-46"/>
              <w:jc w:val="center"/>
              <w:rPr>
                <w:b/>
              </w:rPr>
            </w:pPr>
            <w:r w:rsidRPr="005A6E69">
              <w:rPr>
                <w:b/>
              </w:rPr>
              <w:t>Mirikizumab i.v.</w:t>
            </w:r>
          </w:p>
          <w:p w14:paraId="72C9BEA6" w14:textId="02B10134" w:rsidR="00F77EFE" w:rsidRPr="005A6E69" w:rsidRDefault="00E0180F" w:rsidP="00D6082F">
            <w:pPr>
              <w:keepLines/>
              <w:spacing w:line="240" w:lineRule="auto"/>
              <w:jc w:val="center"/>
              <w:rPr>
                <w:b/>
              </w:rPr>
            </w:pPr>
            <w:r>
              <w:rPr>
                <w:b/>
              </w:rPr>
              <w:t>n</w:t>
            </w:r>
            <w:r w:rsidR="008426D3" w:rsidRPr="005A6E69">
              <w:rPr>
                <w:b/>
              </w:rPr>
              <w:t> = 868</w:t>
            </w:r>
          </w:p>
        </w:tc>
        <w:tc>
          <w:tcPr>
            <w:tcW w:w="998" w:type="pct"/>
            <w:vMerge w:val="restart"/>
            <w:tcBorders>
              <w:top w:val="single" w:sz="4" w:space="0" w:color="auto"/>
              <w:left w:val="single" w:sz="4" w:space="0" w:color="auto"/>
              <w:right w:val="single" w:sz="4" w:space="0" w:color="auto"/>
            </w:tcBorders>
            <w:vAlign w:val="center"/>
            <w:hideMark/>
          </w:tcPr>
          <w:p w14:paraId="72C9BEA7" w14:textId="77777777" w:rsidR="00F77EFE" w:rsidRPr="005A6E69" w:rsidRDefault="008426D3" w:rsidP="00D6082F">
            <w:pPr>
              <w:keepLines/>
              <w:spacing w:line="240" w:lineRule="auto"/>
              <w:jc w:val="center"/>
              <w:rPr>
                <w:b/>
              </w:rPr>
            </w:pPr>
            <w:r w:rsidRPr="005A6E69">
              <w:rPr>
                <w:b/>
              </w:rPr>
              <w:t>Razlika med zdravljenjema</w:t>
            </w:r>
          </w:p>
          <w:p w14:paraId="72C9BEA8" w14:textId="77777777" w:rsidR="00F77EFE" w:rsidRPr="005A6E69" w:rsidRDefault="008426D3" w:rsidP="00D6082F">
            <w:pPr>
              <w:keepLines/>
              <w:spacing w:line="240" w:lineRule="auto"/>
              <w:jc w:val="center"/>
              <w:rPr>
                <w:b/>
              </w:rPr>
            </w:pPr>
            <w:r w:rsidRPr="005A6E69">
              <w:rPr>
                <w:b/>
              </w:rPr>
              <w:t>in 99,875-% IZ</w:t>
            </w:r>
          </w:p>
        </w:tc>
      </w:tr>
      <w:tr w:rsidR="002F08E7" w:rsidRPr="005A6E69" w14:paraId="72C9BEB0" w14:textId="77777777" w:rsidTr="002A49AD">
        <w:trPr>
          <w:trHeight w:val="553"/>
        </w:trPr>
        <w:tc>
          <w:tcPr>
            <w:tcW w:w="1797" w:type="pct"/>
            <w:vMerge/>
            <w:vAlign w:val="center"/>
          </w:tcPr>
          <w:p w14:paraId="72C9BEAA" w14:textId="77777777" w:rsidR="00F77EFE" w:rsidRPr="005A6E69" w:rsidRDefault="00F77EFE" w:rsidP="00D6082F">
            <w:pPr>
              <w:keepLines/>
              <w:spacing w:line="240" w:lineRule="auto"/>
              <w:jc w:val="center"/>
            </w:pPr>
          </w:p>
        </w:tc>
        <w:tc>
          <w:tcPr>
            <w:tcW w:w="457" w:type="pct"/>
            <w:tcBorders>
              <w:top w:val="single" w:sz="4" w:space="0" w:color="auto"/>
              <w:left w:val="single" w:sz="4" w:space="0" w:color="auto"/>
              <w:bottom w:val="single" w:sz="4" w:space="0" w:color="auto"/>
              <w:right w:val="single" w:sz="4" w:space="0" w:color="auto"/>
            </w:tcBorders>
            <w:vAlign w:val="center"/>
          </w:tcPr>
          <w:p w14:paraId="72C9BEAB" w14:textId="5B87DB84" w:rsidR="00F77EFE" w:rsidRPr="005A6E69" w:rsidRDefault="00E0180F" w:rsidP="00D6082F">
            <w:pPr>
              <w:keepLines/>
              <w:spacing w:line="240" w:lineRule="auto"/>
              <w:jc w:val="center"/>
              <w:rPr>
                <w:b/>
              </w:rPr>
            </w:pPr>
            <w:r>
              <w:rPr>
                <w:b/>
              </w:rPr>
              <w:t>n</w:t>
            </w:r>
          </w:p>
        </w:tc>
        <w:tc>
          <w:tcPr>
            <w:tcW w:w="605" w:type="pct"/>
            <w:tcBorders>
              <w:top w:val="single" w:sz="4" w:space="0" w:color="auto"/>
              <w:left w:val="single" w:sz="4" w:space="0" w:color="auto"/>
              <w:bottom w:val="single" w:sz="4" w:space="0" w:color="auto"/>
              <w:right w:val="single" w:sz="4" w:space="0" w:color="auto"/>
            </w:tcBorders>
            <w:vAlign w:val="center"/>
          </w:tcPr>
          <w:p w14:paraId="72C9BEAC" w14:textId="77777777" w:rsidR="00F77EFE" w:rsidRPr="005A6E69" w:rsidRDefault="008426D3" w:rsidP="00D6082F">
            <w:pPr>
              <w:keepLines/>
              <w:spacing w:line="240" w:lineRule="auto"/>
              <w:jc w:val="center"/>
              <w:rPr>
                <w:b/>
              </w:rPr>
            </w:pPr>
            <w:r w:rsidRPr="005A6E69">
              <w:rPr>
                <w:b/>
              </w:rPr>
              <w:t>%</w:t>
            </w:r>
          </w:p>
        </w:tc>
        <w:tc>
          <w:tcPr>
            <w:tcW w:w="539" w:type="pct"/>
            <w:tcBorders>
              <w:top w:val="single" w:sz="4" w:space="0" w:color="auto"/>
              <w:left w:val="single" w:sz="4" w:space="0" w:color="auto"/>
              <w:right w:val="single" w:sz="4" w:space="0" w:color="auto"/>
            </w:tcBorders>
            <w:vAlign w:val="center"/>
          </w:tcPr>
          <w:p w14:paraId="72C9BEAD" w14:textId="05FD3691" w:rsidR="00F77EFE" w:rsidRPr="005A6E69" w:rsidRDefault="00E0180F" w:rsidP="00D6082F">
            <w:pPr>
              <w:keepLines/>
              <w:spacing w:line="240" w:lineRule="auto"/>
              <w:jc w:val="center"/>
              <w:rPr>
                <w:b/>
              </w:rPr>
            </w:pPr>
            <w:r>
              <w:rPr>
                <w:b/>
              </w:rPr>
              <w:t>n</w:t>
            </w:r>
          </w:p>
        </w:tc>
        <w:tc>
          <w:tcPr>
            <w:tcW w:w="605" w:type="pct"/>
            <w:tcBorders>
              <w:top w:val="single" w:sz="4" w:space="0" w:color="auto"/>
              <w:left w:val="single" w:sz="4" w:space="0" w:color="auto"/>
              <w:right w:val="single" w:sz="4" w:space="0" w:color="auto"/>
            </w:tcBorders>
            <w:vAlign w:val="center"/>
          </w:tcPr>
          <w:p w14:paraId="72C9BEAE" w14:textId="77777777" w:rsidR="00F77EFE" w:rsidRPr="005A6E69" w:rsidRDefault="008426D3" w:rsidP="00D6082F">
            <w:pPr>
              <w:keepLines/>
              <w:spacing w:line="240" w:lineRule="auto"/>
              <w:jc w:val="center"/>
              <w:rPr>
                <w:b/>
              </w:rPr>
            </w:pPr>
            <w:r w:rsidRPr="005A6E69">
              <w:rPr>
                <w:b/>
              </w:rPr>
              <w:t>%</w:t>
            </w:r>
          </w:p>
        </w:tc>
        <w:tc>
          <w:tcPr>
            <w:tcW w:w="998" w:type="pct"/>
            <w:vMerge/>
            <w:vAlign w:val="center"/>
          </w:tcPr>
          <w:p w14:paraId="72C9BEAF" w14:textId="77777777" w:rsidR="00F77EFE" w:rsidRPr="005A6E69" w:rsidRDefault="00F77EFE" w:rsidP="00D6082F">
            <w:pPr>
              <w:keepLines/>
              <w:spacing w:line="240" w:lineRule="auto"/>
              <w:jc w:val="center"/>
              <w:rPr>
                <w:b/>
              </w:rPr>
            </w:pPr>
          </w:p>
        </w:tc>
      </w:tr>
      <w:tr w:rsidR="002F08E7" w:rsidRPr="005A6E69" w14:paraId="72C9BEB8" w14:textId="77777777" w:rsidTr="002A49AD">
        <w:trPr>
          <w:trHeight w:val="20"/>
        </w:trPr>
        <w:tc>
          <w:tcPr>
            <w:tcW w:w="1797" w:type="pct"/>
            <w:tcBorders>
              <w:top w:val="single" w:sz="4" w:space="0" w:color="auto"/>
              <w:left w:val="single" w:sz="4" w:space="0" w:color="auto"/>
              <w:bottom w:val="single" w:sz="4" w:space="0" w:color="auto"/>
              <w:right w:val="single" w:sz="4" w:space="0" w:color="auto"/>
            </w:tcBorders>
            <w:vAlign w:val="center"/>
          </w:tcPr>
          <w:p w14:paraId="72C9BEB1" w14:textId="77777777" w:rsidR="00F77EFE" w:rsidRPr="005A6E69" w:rsidRDefault="008426D3" w:rsidP="00D6082F">
            <w:pPr>
              <w:keepLines/>
              <w:spacing w:line="240" w:lineRule="auto"/>
              <w:rPr>
                <w:szCs w:val="22"/>
              </w:rPr>
            </w:pPr>
            <w:r w:rsidRPr="005A6E69">
              <w:rPr>
                <w:b/>
              </w:rPr>
              <w:t>Klinična remisija*</w:t>
            </w:r>
            <w:r w:rsidRPr="005A6E69">
              <w:rPr>
                <w:b/>
                <w:vertAlign w:val="superscript"/>
              </w:rPr>
              <w:t>1</w:t>
            </w:r>
          </w:p>
        </w:tc>
        <w:tc>
          <w:tcPr>
            <w:tcW w:w="457" w:type="pct"/>
            <w:tcBorders>
              <w:top w:val="single" w:sz="4" w:space="0" w:color="auto"/>
              <w:left w:val="single" w:sz="4" w:space="0" w:color="auto"/>
              <w:bottom w:val="single" w:sz="4" w:space="0" w:color="auto"/>
              <w:right w:val="single" w:sz="4" w:space="0" w:color="auto"/>
            </w:tcBorders>
            <w:vAlign w:val="center"/>
          </w:tcPr>
          <w:p w14:paraId="72C9BEB2" w14:textId="77777777" w:rsidR="00F77EFE" w:rsidRPr="005A6E69" w:rsidRDefault="008426D3" w:rsidP="00D6082F">
            <w:pPr>
              <w:keepLines/>
              <w:spacing w:line="240" w:lineRule="auto"/>
              <w:jc w:val="center"/>
            </w:pPr>
            <w:r w:rsidRPr="005A6E69">
              <w:t>39</w:t>
            </w:r>
          </w:p>
        </w:tc>
        <w:tc>
          <w:tcPr>
            <w:tcW w:w="605" w:type="pct"/>
            <w:tcBorders>
              <w:top w:val="single" w:sz="4" w:space="0" w:color="auto"/>
              <w:left w:val="single" w:sz="4" w:space="0" w:color="auto"/>
              <w:bottom w:val="single" w:sz="4" w:space="0" w:color="auto"/>
              <w:right w:val="single" w:sz="4" w:space="0" w:color="auto"/>
            </w:tcBorders>
            <w:vAlign w:val="center"/>
          </w:tcPr>
          <w:p w14:paraId="72C9BEB3" w14:textId="77777777" w:rsidR="00F77EFE" w:rsidRPr="005A6E69" w:rsidRDefault="008426D3" w:rsidP="00D6082F">
            <w:pPr>
              <w:keepLines/>
              <w:spacing w:line="240" w:lineRule="auto"/>
              <w:jc w:val="center"/>
            </w:pPr>
            <w:r w:rsidRPr="005A6E69">
              <w:t>13,3 %</w:t>
            </w:r>
          </w:p>
        </w:tc>
        <w:tc>
          <w:tcPr>
            <w:tcW w:w="539" w:type="pct"/>
            <w:tcBorders>
              <w:left w:val="single" w:sz="4" w:space="0" w:color="auto"/>
              <w:right w:val="single" w:sz="4" w:space="0" w:color="auto"/>
            </w:tcBorders>
            <w:vAlign w:val="center"/>
          </w:tcPr>
          <w:p w14:paraId="72C9BEB4" w14:textId="77777777" w:rsidR="00F77EFE" w:rsidRPr="005A6E69" w:rsidRDefault="008426D3" w:rsidP="00D6082F">
            <w:pPr>
              <w:keepLines/>
              <w:spacing w:line="240" w:lineRule="auto"/>
              <w:jc w:val="center"/>
            </w:pPr>
            <w:r w:rsidRPr="005A6E69">
              <w:t>210</w:t>
            </w:r>
          </w:p>
        </w:tc>
        <w:tc>
          <w:tcPr>
            <w:tcW w:w="605" w:type="pct"/>
            <w:tcBorders>
              <w:left w:val="single" w:sz="4" w:space="0" w:color="auto"/>
              <w:right w:val="single" w:sz="4" w:space="0" w:color="auto"/>
            </w:tcBorders>
            <w:vAlign w:val="center"/>
          </w:tcPr>
          <w:p w14:paraId="72C9BEB5" w14:textId="77777777" w:rsidR="00F77EFE" w:rsidRPr="005A6E69" w:rsidRDefault="008426D3" w:rsidP="00D6082F">
            <w:pPr>
              <w:keepLines/>
              <w:spacing w:line="240" w:lineRule="auto"/>
              <w:jc w:val="center"/>
            </w:pPr>
            <w:r w:rsidRPr="005A6E69">
              <w:t>24,2 %</w:t>
            </w:r>
          </w:p>
        </w:tc>
        <w:tc>
          <w:tcPr>
            <w:tcW w:w="998" w:type="pct"/>
            <w:tcBorders>
              <w:top w:val="single" w:sz="4" w:space="0" w:color="auto"/>
              <w:left w:val="single" w:sz="4" w:space="0" w:color="auto"/>
              <w:bottom w:val="single" w:sz="4" w:space="0" w:color="auto"/>
              <w:right w:val="single" w:sz="4" w:space="0" w:color="auto"/>
            </w:tcBorders>
            <w:vAlign w:val="center"/>
          </w:tcPr>
          <w:p w14:paraId="72C9BEB6" w14:textId="77777777" w:rsidR="00F77EFE" w:rsidRPr="005A6E69" w:rsidRDefault="008426D3" w:rsidP="00D6082F">
            <w:pPr>
              <w:pStyle w:val="PLRTableDataCentered"/>
              <w:ind w:left="84"/>
              <w:rPr>
                <w:rFonts w:ascii="Times New Roman" w:hAnsi="Times New Roman" w:cs="Times New Roman"/>
                <w:szCs w:val="20"/>
              </w:rPr>
            </w:pPr>
            <w:r w:rsidRPr="005A6E69">
              <w:rPr>
                <w:rFonts w:ascii="Times New Roman" w:hAnsi="Times New Roman"/>
              </w:rPr>
              <w:t>11,1</w:t>
            </w:r>
            <w:r w:rsidRPr="005A6E69">
              <w:t> </w:t>
            </w:r>
            <w:r w:rsidRPr="005A6E69">
              <w:rPr>
                <w:rFonts w:ascii="Times New Roman" w:hAnsi="Times New Roman"/>
              </w:rPr>
              <w:t>%</w:t>
            </w:r>
          </w:p>
          <w:p w14:paraId="72C9BEB7" w14:textId="5E05BB76" w:rsidR="00F77EFE" w:rsidRPr="005A6E69" w:rsidRDefault="008426D3" w:rsidP="00D6082F">
            <w:pPr>
              <w:keepLines/>
              <w:tabs>
                <w:tab w:val="clear" w:pos="567"/>
                <w:tab w:val="left" w:pos="1215"/>
              </w:tabs>
              <w:spacing w:line="240" w:lineRule="auto"/>
              <w:ind w:left="-129"/>
              <w:jc w:val="center"/>
              <w:rPr>
                <w:sz w:val="20"/>
              </w:rPr>
            </w:pPr>
            <w:r w:rsidRPr="005A6E69">
              <w:rPr>
                <w:sz w:val="20"/>
              </w:rPr>
              <w:t>(3,2</w:t>
            </w:r>
            <w:r w:rsidRPr="005A6E69">
              <w:t> </w:t>
            </w:r>
            <w:r w:rsidRPr="005A6E69">
              <w:rPr>
                <w:sz w:val="20"/>
              </w:rPr>
              <w:t>%</w:t>
            </w:r>
            <w:r w:rsidR="00337CF7" w:rsidRPr="005A6E69">
              <w:rPr>
                <w:sz w:val="20"/>
              </w:rPr>
              <w:t>;</w:t>
            </w:r>
            <w:r w:rsidRPr="005A6E69">
              <w:rPr>
                <w:sz w:val="20"/>
              </w:rPr>
              <w:t xml:space="preserve"> 19,1</w:t>
            </w:r>
            <w:r w:rsidRPr="005A6E69">
              <w:t> </w:t>
            </w:r>
            <w:r w:rsidRPr="005A6E69">
              <w:rPr>
                <w:sz w:val="20"/>
              </w:rPr>
              <w:t>%)</w:t>
            </w:r>
            <w:r w:rsidRPr="005A6E69">
              <w:rPr>
                <w:sz w:val="20"/>
                <w:vertAlign w:val="superscript"/>
              </w:rPr>
              <w:t>c</w:t>
            </w:r>
          </w:p>
        </w:tc>
      </w:tr>
      <w:tr w:rsidR="002F08E7" w:rsidRPr="005A6E69" w14:paraId="72C9BEBF" w14:textId="77777777" w:rsidTr="002A49AD">
        <w:trPr>
          <w:trHeight w:val="20"/>
        </w:trPr>
        <w:tc>
          <w:tcPr>
            <w:tcW w:w="1797" w:type="pct"/>
            <w:tcBorders>
              <w:top w:val="single" w:sz="4" w:space="0" w:color="auto"/>
              <w:left w:val="single" w:sz="4" w:space="0" w:color="auto"/>
              <w:bottom w:val="single" w:sz="4" w:space="0" w:color="auto"/>
              <w:right w:val="single" w:sz="4" w:space="0" w:color="auto"/>
            </w:tcBorders>
          </w:tcPr>
          <w:p w14:paraId="72C9BEB9" w14:textId="77777777" w:rsidR="00F77EFE" w:rsidRPr="005A6E69" w:rsidRDefault="008426D3" w:rsidP="00D6082F">
            <w:pPr>
              <w:pStyle w:val="mdTblEntry"/>
              <w:spacing w:line="240" w:lineRule="auto"/>
              <w:ind w:left="286"/>
              <w:rPr>
                <w:rStyle w:val="normaltextrun"/>
                <w:sz w:val="22"/>
                <w:szCs w:val="22"/>
              </w:rPr>
            </w:pPr>
            <w:r w:rsidRPr="005A6E69">
              <w:rPr>
                <w:rStyle w:val="normaltextrun"/>
                <w:color w:val="000000"/>
                <w:sz w:val="22"/>
              </w:rPr>
              <w:t>Bolniki, ki se še niso zdravili z biološkim zdravilom in zaviralcem JAK</w:t>
            </w:r>
            <w:r w:rsidRPr="005A6E69">
              <w:rPr>
                <w:rStyle w:val="normaltextrun"/>
                <w:color w:val="000000"/>
                <w:sz w:val="22"/>
                <w:vertAlign w:val="superscript"/>
              </w:rPr>
              <w:t>a</w:t>
            </w:r>
          </w:p>
        </w:tc>
        <w:tc>
          <w:tcPr>
            <w:tcW w:w="457" w:type="pct"/>
            <w:tcBorders>
              <w:top w:val="single" w:sz="4" w:space="0" w:color="auto"/>
              <w:left w:val="single" w:sz="4" w:space="0" w:color="auto"/>
              <w:bottom w:val="single" w:sz="4" w:space="0" w:color="auto"/>
              <w:right w:val="single" w:sz="4" w:space="0" w:color="auto"/>
            </w:tcBorders>
            <w:vAlign w:val="center"/>
          </w:tcPr>
          <w:p w14:paraId="72C9BEBA" w14:textId="77777777" w:rsidR="00F77EFE" w:rsidRPr="005A6E69" w:rsidRDefault="008426D3" w:rsidP="00D6082F">
            <w:pPr>
              <w:keepLines/>
              <w:spacing w:line="240" w:lineRule="auto"/>
              <w:jc w:val="center"/>
            </w:pPr>
            <w:r w:rsidRPr="005A6E69">
              <w:t>27/171</w:t>
            </w:r>
          </w:p>
        </w:tc>
        <w:tc>
          <w:tcPr>
            <w:tcW w:w="605" w:type="pct"/>
            <w:tcBorders>
              <w:top w:val="single" w:sz="4" w:space="0" w:color="auto"/>
              <w:left w:val="single" w:sz="4" w:space="0" w:color="auto"/>
              <w:bottom w:val="single" w:sz="4" w:space="0" w:color="auto"/>
              <w:right w:val="single" w:sz="4" w:space="0" w:color="auto"/>
            </w:tcBorders>
            <w:vAlign w:val="center"/>
          </w:tcPr>
          <w:p w14:paraId="72C9BEBB" w14:textId="77777777" w:rsidR="00F77EFE" w:rsidRPr="005A6E69" w:rsidRDefault="008426D3" w:rsidP="00D6082F">
            <w:pPr>
              <w:keepLines/>
              <w:spacing w:line="240" w:lineRule="auto"/>
              <w:jc w:val="center"/>
            </w:pPr>
            <w:r w:rsidRPr="005A6E69">
              <w:t>15,8 %</w:t>
            </w:r>
          </w:p>
        </w:tc>
        <w:tc>
          <w:tcPr>
            <w:tcW w:w="539" w:type="pct"/>
            <w:tcBorders>
              <w:left w:val="single" w:sz="4" w:space="0" w:color="auto"/>
              <w:right w:val="single" w:sz="4" w:space="0" w:color="auto"/>
            </w:tcBorders>
            <w:vAlign w:val="center"/>
          </w:tcPr>
          <w:p w14:paraId="72C9BEBC" w14:textId="77777777" w:rsidR="00F77EFE" w:rsidRPr="005A6E69" w:rsidRDefault="008426D3" w:rsidP="00D6082F">
            <w:pPr>
              <w:keepLines/>
              <w:spacing w:line="240" w:lineRule="auto"/>
              <w:jc w:val="center"/>
            </w:pPr>
            <w:r w:rsidRPr="005A6E69">
              <w:t>152/492</w:t>
            </w:r>
          </w:p>
        </w:tc>
        <w:tc>
          <w:tcPr>
            <w:tcW w:w="605" w:type="pct"/>
            <w:tcBorders>
              <w:left w:val="single" w:sz="4" w:space="0" w:color="auto"/>
              <w:right w:val="single" w:sz="4" w:space="0" w:color="auto"/>
            </w:tcBorders>
            <w:vAlign w:val="center"/>
          </w:tcPr>
          <w:p w14:paraId="72C9BEBD" w14:textId="77777777" w:rsidR="00F77EFE" w:rsidRPr="005A6E69" w:rsidRDefault="008426D3" w:rsidP="00D6082F">
            <w:pPr>
              <w:keepLines/>
              <w:spacing w:line="240" w:lineRule="auto"/>
              <w:jc w:val="center"/>
            </w:pPr>
            <w:r w:rsidRPr="005A6E69">
              <w:t>30,9 %</w:t>
            </w:r>
          </w:p>
        </w:tc>
        <w:tc>
          <w:tcPr>
            <w:tcW w:w="998" w:type="pct"/>
            <w:tcBorders>
              <w:top w:val="single" w:sz="4" w:space="0" w:color="auto"/>
              <w:left w:val="single" w:sz="4" w:space="0" w:color="auto"/>
              <w:bottom w:val="single" w:sz="4" w:space="0" w:color="auto"/>
              <w:right w:val="single" w:sz="4" w:space="0" w:color="auto"/>
            </w:tcBorders>
            <w:vAlign w:val="center"/>
          </w:tcPr>
          <w:p w14:paraId="72C9BEBE" w14:textId="77777777" w:rsidR="00F77EFE" w:rsidRPr="005A6E69" w:rsidRDefault="008426D3" w:rsidP="00D6082F">
            <w:pPr>
              <w:keepLines/>
              <w:spacing w:line="240" w:lineRule="auto"/>
              <w:jc w:val="center"/>
              <w:rPr>
                <w:b/>
                <w:bCs/>
              </w:rPr>
            </w:pPr>
            <w:r w:rsidRPr="005A6E69">
              <w:rPr>
                <w:b/>
              </w:rPr>
              <w:t>- - -</w:t>
            </w:r>
          </w:p>
        </w:tc>
      </w:tr>
      <w:tr w:rsidR="002F08E7" w:rsidRPr="005A6E69" w14:paraId="72C9BEC6" w14:textId="77777777" w:rsidTr="002A49AD">
        <w:trPr>
          <w:trHeight w:val="20"/>
        </w:trPr>
        <w:tc>
          <w:tcPr>
            <w:tcW w:w="1797" w:type="pct"/>
            <w:tcBorders>
              <w:top w:val="single" w:sz="4" w:space="0" w:color="auto"/>
              <w:left w:val="single" w:sz="4" w:space="0" w:color="auto"/>
              <w:bottom w:val="single" w:sz="4" w:space="0" w:color="auto"/>
              <w:right w:val="single" w:sz="4" w:space="0" w:color="auto"/>
            </w:tcBorders>
          </w:tcPr>
          <w:p w14:paraId="72C9BEC0" w14:textId="77777777" w:rsidR="00F77EFE" w:rsidRPr="005A6E69" w:rsidRDefault="008426D3" w:rsidP="00D6082F">
            <w:pPr>
              <w:pStyle w:val="mdTblEntry"/>
              <w:spacing w:line="240" w:lineRule="auto"/>
              <w:ind w:left="286"/>
              <w:rPr>
                <w:rStyle w:val="normaltextrun"/>
                <w:sz w:val="22"/>
                <w:szCs w:val="22"/>
              </w:rPr>
            </w:pPr>
            <w:r w:rsidRPr="005A6E69">
              <w:rPr>
                <w:rStyle w:val="normaltextrun"/>
                <w:sz w:val="22"/>
              </w:rPr>
              <w:t>Bolniki, ki so se neuspešno</w:t>
            </w:r>
            <w:r w:rsidRPr="005A6E69">
              <w:rPr>
                <w:rStyle w:val="normaltextrun"/>
                <w:sz w:val="22"/>
                <w:vertAlign w:val="superscript"/>
              </w:rPr>
              <w:t>b</w:t>
            </w:r>
            <w:r w:rsidRPr="005A6E69">
              <w:rPr>
                <w:rStyle w:val="normaltextrun"/>
                <w:sz w:val="22"/>
              </w:rPr>
              <w:t xml:space="preserve"> zdravili z vsaj enim biološkim zdravilom ali zaviralcem JAK</w:t>
            </w:r>
            <w:r w:rsidRPr="005A6E69">
              <w:rPr>
                <w:rStyle w:val="normaltextrun"/>
                <w:sz w:val="22"/>
                <w:vertAlign w:val="superscript"/>
              </w:rPr>
              <w:t>d</w:t>
            </w:r>
          </w:p>
        </w:tc>
        <w:tc>
          <w:tcPr>
            <w:tcW w:w="457" w:type="pct"/>
            <w:tcBorders>
              <w:top w:val="single" w:sz="4" w:space="0" w:color="auto"/>
              <w:left w:val="single" w:sz="4" w:space="0" w:color="auto"/>
              <w:bottom w:val="single" w:sz="4" w:space="0" w:color="auto"/>
              <w:right w:val="single" w:sz="4" w:space="0" w:color="auto"/>
            </w:tcBorders>
            <w:vAlign w:val="center"/>
          </w:tcPr>
          <w:p w14:paraId="72C9BEC1" w14:textId="77777777" w:rsidR="00F77EFE" w:rsidRPr="005A6E69" w:rsidRDefault="008426D3" w:rsidP="00D6082F">
            <w:pPr>
              <w:keepLines/>
              <w:spacing w:line="240" w:lineRule="auto"/>
              <w:jc w:val="center"/>
            </w:pPr>
            <w:r w:rsidRPr="005A6E69">
              <w:t>10/118</w:t>
            </w:r>
          </w:p>
        </w:tc>
        <w:tc>
          <w:tcPr>
            <w:tcW w:w="605" w:type="pct"/>
            <w:tcBorders>
              <w:top w:val="single" w:sz="4" w:space="0" w:color="auto"/>
              <w:left w:val="single" w:sz="4" w:space="0" w:color="auto"/>
              <w:bottom w:val="single" w:sz="4" w:space="0" w:color="auto"/>
              <w:right w:val="single" w:sz="4" w:space="0" w:color="auto"/>
            </w:tcBorders>
            <w:vAlign w:val="center"/>
          </w:tcPr>
          <w:p w14:paraId="72C9BEC2" w14:textId="77777777" w:rsidR="00F77EFE" w:rsidRPr="005A6E69" w:rsidRDefault="008426D3" w:rsidP="00D6082F">
            <w:pPr>
              <w:keepLines/>
              <w:spacing w:line="240" w:lineRule="auto"/>
              <w:jc w:val="center"/>
            </w:pPr>
            <w:r w:rsidRPr="005A6E69">
              <w:t>8,5 %</w:t>
            </w:r>
          </w:p>
        </w:tc>
        <w:tc>
          <w:tcPr>
            <w:tcW w:w="539" w:type="pct"/>
            <w:tcBorders>
              <w:left w:val="single" w:sz="4" w:space="0" w:color="auto"/>
              <w:right w:val="single" w:sz="4" w:space="0" w:color="auto"/>
            </w:tcBorders>
            <w:vAlign w:val="center"/>
          </w:tcPr>
          <w:p w14:paraId="72C9BEC3" w14:textId="77777777" w:rsidR="00F77EFE" w:rsidRPr="005A6E69" w:rsidRDefault="008426D3" w:rsidP="00D6082F">
            <w:pPr>
              <w:keepLines/>
              <w:spacing w:line="240" w:lineRule="auto"/>
              <w:jc w:val="center"/>
            </w:pPr>
            <w:r w:rsidRPr="005A6E69">
              <w:t>55/361</w:t>
            </w:r>
          </w:p>
        </w:tc>
        <w:tc>
          <w:tcPr>
            <w:tcW w:w="605" w:type="pct"/>
            <w:tcBorders>
              <w:left w:val="single" w:sz="4" w:space="0" w:color="auto"/>
              <w:right w:val="single" w:sz="4" w:space="0" w:color="auto"/>
            </w:tcBorders>
            <w:vAlign w:val="center"/>
          </w:tcPr>
          <w:p w14:paraId="72C9BEC4" w14:textId="77777777" w:rsidR="00F77EFE" w:rsidRPr="005A6E69" w:rsidRDefault="008426D3" w:rsidP="00D6082F">
            <w:pPr>
              <w:keepLines/>
              <w:spacing w:line="240" w:lineRule="auto"/>
              <w:jc w:val="center"/>
            </w:pPr>
            <w:r w:rsidRPr="005A6E69">
              <w:t>15,2 %</w:t>
            </w:r>
          </w:p>
        </w:tc>
        <w:tc>
          <w:tcPr>
            <w:tcW w:w="998" w:type="pct"/>
            <w:tcBorders>
              <w:top w:val="single" w:sz="4" w:space="0" w:color="auto"/>
              <w:left w:val="single" w:sz="4" w:space="0" w:color="auto"/>
              <w:bottom w:val="single" w:sz="4" w:space="0" w:color="auto"/>
              <w:right w:val="single" w:sz="4" w:space="0" w:color="auto"/>
            </w:tcBorders>
            <w:vAlign w:val="center"/>
          </w:tcPr>
          <w:p w14:paraId="72C9BEC5" w14:textId="77777777" w:rsidR="00F77EFE" w:rsidRPr="005A6E69" w:rsidRDefault="008426D3" w:rsidP="00D6082F">
            <w:pPr>
              <w:keepLines/>
              <w:spacing w:line="240" w:lineRule="auto"/>
              <w:jc w:val="center"/>
            </w:pPr>
            <w:r w:rsidRPr="005A6E69">
              <w:rPr>
                <w:b/>
              </w:rPr>
              <w:t>- - -</w:t>
            </w:r>
          </w:p>
        </w:tc>
      </w:tr>
      <w:tr w:rsidR="002F08E7" w:rsidRPr="005A6E69" w14:paraId="72C9BECE"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vAlign w:val="center"/>
          </w:tcPr>
          <w:p w14:paraId="72C9BEC7" w14:textId="1CF59142" w:rsidR="00F77EFE" w:rsidRPr="005A6E69" w:rsidRDefault="00337CF7" w:rsidP="00D6082F">
            <w:pPr>
              <w:keepLines/>
              <w:spacing w:line="240" w:lineRule="auto"/>
              <w:rPr>
                <w:szCs w:val="22"/>
              </w:rPr>
            </w:pPr>
            <w:r w:rsidRPr="005A6E69">
              <w:rPr>
                <w:b/>
              </w:rPr>
              <w:t xml:space="preserve">Alternativna </w:t>
            </w:r>
            <w:r w:rsidR="008426D3" w:rsidRPr="005A6E69">
              <w:rPr>
                <w:b/>
              </w:rPr>
              <w:t>klinična remisija*</w:t>
            </w:r>
            <w:r w:rsidR="008426D3" w:rsidRPr="005A6E69">
              <w:rPr>
                <w:b/>
                <w:vertAlign w:val="superscript"/>
              </w:rPr>
              <w:t>2</w:t>
            </w:r>
          </w:p>
        </w:tc>
        <w:tc>
          <w:tcPr>
            <w:tcW w:w="457" w:type="pct"/>
            <w:tcBorders>
              <w:top w:val="single" w:sz="4" w:space="0" w:color="auto"/>
              <w:left w:val="single" w:sz="4" w:space="0" w:color="auto"/>
              <w:bottom w:val="single" w:sz="4" w:space="0" w:color="auto"/>
              <w:right w:val="single" w:sz="4" w:space="0" w:color="auto"/>
            </w:tcBorders>
            <w:vAlign w:val="center"/>
          </w:tcPr>
          <w:p w14:paraId="72C9BEC8" w14:textId="77777777" w:rsidR="00F77EFE" w:rsidRPr="005A6E69" w:rsidRDefault="008426D3" w:rsidP="00D6082F">
            <w:pPr>
              <w:keepLines/>
              <w:spacing w:line="240" w:lineRule="auto"/>
              <w:jc w:val="center"/>
            </w:pPr>
            <w:r w:rsidRPr="005A6E69">
              <w:t>43</w:t>
            </w:r>
          </w:p>
        </w:tc>
        <w:tc>
          <w:tcPr>
            <w:tcW w:w="605" w:type="pct"/>
            <w:tcBorders>
              <w:top w:val="single" w:sz="4" w:space="0" w:color="auto"/>
              <w:left w:val="single" w:sz="4" w:space="0" w:color="auto"/>
              <w:bottom w:val="single" w:sz="4" w:space="0" w:color="auto"/>
              <w:right w:val="single" w:sz="4" w:space="0" w:color="auto"/>
            </w:tcBorders>
            <w:vAlign w:val="center"/>
          </w:tcPr>
          <w:p w14:paraId="72C9BEC9" w14:textId="77777777" w:rsidR="00F77EFE" w:rsidRPr="005A6E69" w:rsidRDefault="008426D3" w:rsidP="00D6082F">
            <w:pPr>
              <w:keepLines/>
              <w:spacing w:line="240" w:lineRule="auto"/>
              <w:jc w:val="center"/>
            </w:pPr>
            <w:r w:rsidRPr="005A6E69">
              <w:t>14,6 %</w:t>
            </w:r>
          </w:p>
        </w:tc>
        <w:tc>
          <w:tcPr>
            <w:tcW w:w="539" w:type="pct"/>
            <w:tcBorders>
              <w:left w:val="single" w:sz="4" w:space="0" w:color="auto"/>
              <w:right w:val="single" w:sz="4" w:space="0" w:color="auto"/>
            </w:tcBorders>
            <w:vAlign w:val="center"/>
          </w:tcPr>
          <w:p w14:paraId="72C9BECA" w14:textId="77777777" w:rsidR="00F77EFE" w:rsidRPr="005A6E69" w:rsidRDefault="008426D3" w:rsidP="00D6082F">
            <w:pPr>
              <w:keepLines/>
              <w:spacing w:line="240" w:lineRule="auto"/>
              <w:jc w:val="center"/>
            </w:pPr>
            <w:r w:rsidRPr="005A6E69">
              <w:t>222</w:t>
            </w:r>
          </w:p>
        </w:tc>
        <w:tc>
          <w:tcPr>
            <w:tcW w:w="605" w:type="pct"/>
            <w:tcBorders>
              <w:left w:val="single" w:sz="4" w:space="0" w:color="auto"/>
              <w:right w:val="single" w:sz="4" w:space="0" w:color="auto"/>
            </w:tcBorders>
            <w:vAlign w:val="center"/>
          </w:tcPr>
          <w:p w14:paraId="72C9BECB" w14:textId="77777777" w:rsidR="00F77EFE" w:rsidRPr="005A6E69" w:rsidRDefault="008426D3" w:rsidP="00D6082F">
            <w:pPr>
              <w:keepLines/>
              <w:spacing w:line="240" w:lineRule="auto"/>
              <w:jc w:val="center"/>
            </w:pPr>
            <w:r w:rsidRPr="005A6E69">
              <w:t>25,6 %</w:t>
            </w:r>
          </w:p>
        </w:tc>
        <w:tc>
          <w:tcPr>
            <w:tcW w:w="998" w:type="pct"/>
            <w:tcBorders>
              <w:top w:val="single" w:sz="4" w:space="0" w:color="auto"/>
              <w:left w:val="single" w:sz="4" w:space="0" w:color="auto"/>
              <w:bottom w:val="single" w:sz="4" w:space="0" w:color="auto"/>
              <w:right w:val="single" w:sz="4" w:space="0" w:color="auto"/>
            </w:tcBorders>
            <w:vAlign w:val="center"/>
          </w:tcPr>
          <w:p w14:paraId="72C9BECC" w14:textId="77777777" w:rsidR="00F77EFE" w:rsidRPr="005A6E69" w:rsidRDefault="008426D3" w:rsidP="00D6082F">
            <w:pPr>
              <w:pStyle w:val="PLRTableDataCentered"/>
              <w:ind w:left="-71" w:right="-103"/>
              <w:rPr>
                <w:rFonts w:ascii="Times New Roman" w:hAnsi="Times New Roman" w:cs="Times New Roman"/>
                <w:szCs w:val="20"/>
              </w:rPr>
            </w:pPr>
            <w:r w:rsidRPr="005A6E69">
              <w:rPr>
                <w:rFonts w:ascii="Times New Roman" w:hAnsi="Times New Roman"/>
              </w:rPr>
              <w:t>11,1</w:t>
            </w:r>
            <w:r w:rsidRPr="005A6E69">
              <w:t> </w:t>
            </w:r>
            <w:r w:rsidRPr="005A6E69">
              <w:rPr>
                <w:rFonts w:ascii="Times New Roman" w:hAnsi="Times New Roman"/>
              </w:rPr>
              <w:t>%</w:t>
            </w:r>
          </w:p>
          <w:p w14:paraId="72C9BECD" w14:textId="13D26054" w:rsidR="00F77EFE" w:rsidRPr="005A6E69" w:rsidRDefault="008426D3" w:rsidP="00D6082F">
            <w:pPr>
              <w:keepLines/>
              <w:spacing w:line="240" w:lineRule="auto"/>
              <w:ind w:left="-58" w:right="-103"/>
              <w:jc w:val="center"/>
              <w:rPr>
                <w:sz w:val="20"/>
              </w:rPr>
            </w:pPr>
            <w:r w:rsidRPr="005A6E69">
              <w:rPr>
                <w:sz w:val="20"/>
              </w:rPr>
              <w:t>(3,0</w:t>
            </w:r>
            <w:r w:rsidRPr="005A6E69">
              <w:t> </w:t>
            </w:r>
            <w:r w:rsidRPr="005A6E69">
              <w:rPr>
                <w:sz w:val="20"/>
              </w:rPr>
              <w:t>%</w:t>
            </w:r>
            <w:r w:rsidR="00337CF7" w:rsidRPr="005A6E69">
              <w:rPr>
                <w:sz w:val="20"/>
              </w:rPr>
              <w:t>;</w:t>
            </w:r>
            <w:r w:rsidRPr="005A6E69">
              <w:rPr>
                <w:sz w:val="20"/>
              </w:rPr>
              <w:t xml:space="preserve"> 19,3</w:t>
            </w:r>
            <w:r w:rsidRPr="005A6E69">
              <w:t> </w:t>
            </w:r>
            <w:r w:rsidRPr="005A6E69">
              <w:rPr>
                <w:sz w:val="20"/>
              </w:rPr>
              <w:t>%)</w:t>
            </w:r>
            <w:r w:rsidRPr="005A6E69">
              <w:rPr>
                <w:sz w:val="20"/>
                <w:vertAlign w:val="superscript"/>
              </w:rPr>
              <w:t>c</w:t>
            </w:r>
          </w:p>
        </w:tc>
      </w:tr>
      <w:tr w:rsidR="002F08E7" w:rsidRPr="005A6E69" w14:paraId="72C9BED5"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72C9BECF" w14:textId="77777777" w:rsidR="00F77EFE" w:rsidRPr="005A6E69" w:rsidRDefault="008426D3" w:rsidP="00D6082F">
            <w:pPr>
              <w:pStyle w:val="mdTblEntry"/>
              <w:spacing w:line="240" w:lineRule="auto"/>
              <w:ind w:left="286"/>
              <w:rPr>
                <w:rStyle w:val="normaltextrun"/>
                <w:color w:val="000000"/>
                <w:sz w:val="22"/>
                <w:szCs w:val="22"/>
              </w:rPr>
            </w:pPr>
            <w:r w:rsidRPr="005A6E69">
              <w:rPr>
                <w:rStyle w:val="normaltextrun"/>
                <w:color w:val="000000"/>
                <w:sz w:val="22"/>
              </w:rPr>
              <w:t>Bolniki, ki se še niso zdravili z biološkim zdravilom in zaviralcem JAK</w:t>
            </w:r>
            <w:r w:rsidRPr="005A6E69">
              <w:rPr>
                <w:rStyle w:val="normaltextrun"/>
                <w:color w:val="000000"/>
                <w:sz w:val="22"/>
                <w:vertAlign w:val="superscript"/>
              </w:rPr>
              <w:t>a</w:t>
            </w:r>
          </w:p>
        </w:tc>
        <w:tc>
          <w:tcPr>
            <w:tcW w:w="457" w:type="pct"/>
            <w:tcBorders>
              <w:top w:val="single" w:sz="4" w:space="0" w:color="auto"/>
              <w:left w:val="single" w:sz="4" w:space="0" w:color="auto"/>
              <w:bottom w:val="single" w:sz="4" w:space="0" w:color="auto"/>
              <w:right w:val="single" w:sz="4" w:space="0" w:color="auto"/>
            </w:tcBorders>
            <w:vAlign w:val="center"/>
          </w:tcPr>
          <w:p w14:paraId="72C9BED0" w14:textId="77777777" w:rsidR="00F77EFE" w:rsidRPr="005A6E69" w:rsidRDefault="008426D3" w:rsidP="00D6082F">
            <w:pPr>
              <w:keepLines/>
              <w:spacing w:line="240" w:lineRule="auto"/>
              <w:jc w:val="center"/>
            </w:pPr>
            <w:r w:rsidRPr="005A6E69">
              <w:t>31/171</w:t>
            </w:r>
          </w:p>
        </w:tc>
        <w:tc>
          <w:tcPr>
            <w:tcW w:w="605" w:type="pct"/>
            <w:tcBorders>
              <w:top w:val="single" w:sz="4" w:space="0" w:color="auto"/>
              <w:left w:val="single" w:sz="4" w:space="0" w:color="auto"/>
              <w:bottom w:val="single" w:sz="4" w:space="0" w:color="auto"/>
              <w:right w:val="single" w:sz="4" w:space="0" w:color="auto"/>
            </w:tcBorders>
            <w:vAlign w:val="center"/>
          </w:tcPr>
          <w:p w14:paraId="72C9BED1" w14:textId="77777777" w:rsidR="00F77EFE" w:rsidRPr="005A6E69" w:rsidRDefault="008426D3" w:rsidP="00D6082F">
            <w:pPr>
              <w:keepLines/>
              <w:spacing w:line="240" w:lineRule="auto"/>
              <w:jc w:val="center"/>
            </w:pPr>
            <w:r w:rsidRPr="005A6E69">
              <w:t>18,1 %</w:t>
            </w:r>
          </w:p>
        </w:tc>
        <w:tc>
          <w:tcPr>
            <w:tcW w:w="539" w:type="pct"/>
            <w:tcBorders>
              <w:left w:val="single" w:sz="4" w:space="0" w:color="auto"/>
              <w:right w:val="single" w:sz="4" w:space="0" w:color="auto"/>
            </w:tcBorders>
            <w:vAlign w:val="center"/>
          </w:tcPr>
          <w:p w14:paraId="72C9BED2" w14:textId="77777777" w:rsidR="00F77EFE" w:rsidRPr="005A6E69" w:rsidRDefault="008426D3" w:rsidP="00D6082F">
            <w:pPr>
              <w:keepLines/>
              <w:spacing w:line="240" w:lineRule="auto"/>
              <w:jc w:val="center"/>
            </w:pPr>
            <w:r w:rsidRPr="005A6E69">
              <w:t>160/492</w:t>
            </w:r>
          </w:p>
        </w:tc>
        <w:tc>
          <w:tcPr>
            <w:tcW w:w="605" w:type="pct"/>
            <w:tcBorders>
              <w:left w:val="single" w:sz="4" w:space="0" w:color="auto"/>
              <w:right w:val="single" w:sz="4" w:space="0" w:color="auto"/>
            </w:tcBorders>
            <w:vAlign w:val="center"/>
          </w:tcPr>
          <w:p w14:paraId="72C9BED3" w14:textId="77777777" w:rsidR="00F77EFE" w:rsidRPr="005A6E69" w:rsidRDefault="008426D3" w:rsidP="00D6082F">
            <w:pPr>
              <w:keepLines/>
              <w:spacing w:line="240" w:lineRule="auto"/>
              <w:jc w:val="center"/>
            </w:pPr>
            <w:r w:rsidRPr="005A6E69">
              <w:t>32,5 %</w:t>
            </w:r>
          </w:p>
        </w:tc>
        <w:tc>
          <w:tcPr>
            <w:tcW w:w="998" w:type="pct"/>
            <w:tcBorders>
              <w:top w:val="single" w:sz="4" w:space="0" w:color="auto"/>
              <w:left w:val="single" w:sz="4" w:space="0" w:color="auto"/>
              <w:bottom w:val="single" w:sz="4" w:space="0" w:color="auto"/>
              <w:right w:val="single" w:sz="4" w:space="0" w:color="auto"/>
            </w:tcBorders>
            <w:vAlign w:val="center"/>
          </w:tcPr>
          <w:p w14:paraId="72C9BED4" w14:textId="77777777" w:rsidR="00F77EFE" w:rsidRPr="005A6E69" w:rsidRDefault="008426D3" w:rsidP="00D6082F">
            <w:pPr>
              <w:keepLines/>
              <w:spacing w:line="240" w:lineRule="auto"/>
              <w:jc w:val="center"/>
            </w:pPr>
            <w:r w:rsidRPr="005A6E69">
              <w:rPr>
                <w:b/>
              </w:rPr>
              <w:t>- - -</w:t>
            </w:r>
          </w:p>
        </w:tc>
      </w:tr>
      <w:tr w:rsidR="002F08E7" w:rsidRPr="005A6E69" w14:paraId="72C9BEDC"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72C9BED6" w14:textId="77777777" w:rsidR="00F77EFE" w:rsidRPr="005A6E69" w:rsidRDefault="008426D3" w:rsidP="00D6082F">
            <w:pPr>
              <w:pStyle w:val="mdTblEntry"/>
              <w:spacing w:line="240" w:lineRule="auto"/>
              <w:ind w:left="286"/>
              <w:rPr>
                <w:rStyle w:val="normaltextrun"/>
                <w:color w:val="000000"/>
                <w:sz w:val="22"/>
                <w:szCs w:val="22"/>
              </w:rPr>
            </w:pPr>
            <w:r w:rsidRPr="005A6E69">
              <w:rPr>
                <w:rStyle w:val="normaltextrun"/>
                <w:sz w:val="22"/>
              </w:rPr>
              <w:t>Bolniki, ki so se neuspešno</w:t>
            </w:r>
            <w:r w:rsidRPr="005A6E69">
              <w:rPr>
                <w:rStyle w:val="normaltextrun"/>
                <w:sz w:val="22"/>
                <w:vertAlign w:val="superscript"/>
              </w:rPr>
              <w:t>b</w:t>
            </w:r>
            <w:r w:rsidRPr="005A6E69">
              <w:rPr>
                <w:rStyle w:val="normaltextrun"/>
                <w:sz w:val="22"/>
              </w:rPr>
              <w:t xml:space="preserve"> zdravili z vsaj enim biološkim zdravilom ali zaviralcem JAK</w:t>
            </w:r>
            <w:r w:rsidRPr="005A6E69">
              <w:rPr>
                <w:rStyle w:val="normaltextrun"/>
                <w:sz w:val="22"/>
                <w:vertAlign w:val="superscript"/>
              </w:rPr>
              <w:t>d</w:t>
            </w:r>
          </w:p>
        </w:tc>
        <w:tc>
          <w:tcPr>
            <w:tcW w:w="457" w:type="pct"/>
            <w:tcBorders>
              <w:top w:val="single" w:sz="4" w:space="0" w:color="auto"/>
              <w:left w:val="single" w:sz="4" w:space="0" w:color="auto"/>
              <w:bottom w:val="single" w:sz="4" w:space="0" w:color="auto"/>
              <w:right w:val="single" w:sz="4" w:space="0" w:color="auto"/>
            </w:tcBorders>
            <w:vAlign w:val="center"/>
          </w:tcPr>
          <w:p w14:paraId="72C9BED7" w14:textId="77777777" w:rsidR="00F77EFE" w:rsidRPr="005A6E69" w:rsidRDefault="008426D3" w:rsidP="00D6082F">
            <w:pPr>
              <w:keepLines/>
              <w:spacing w:line="240" w:lineRule="auto"/>
              <w:jc w:val="center"/>
            </w:pPr>
            <w:r w:rsidRPr="005A6E69">
              <w:t>10/118</w:t>
            </w:r>
          </w:p>
        </w:tc>
        <w:tc>
          <w:tcPr>
            <w:tcW w:w="605" w:type="pct"/>
            <w:tcBorders>
              <w:top w:val="single" w:sz="4" w:space="0" w:color="auto"/>
              <w:left w:val="single" w:sz="4" w:space="0" w:color="auto"/>
              <w:bottom w:val="single" w:sz="4" w:space="0" w:color="auto"/>
              <w:right w:val="single" w:sz="4" w:space="0" w:color="auto"/>
            </w:tcBorders>
            <w:vAlign w:val="center"/>
          </w:tcPr>
          <w:p w14:paraId="72C9BED8" w14:textId="77777777" w:rsidR="00F77EFE" w:rsidRPr="005A6E69" w:rsidRDefault="008426D3" w:rsidP="00D6082F">
            <w:pPr>
              <w:keepLines/>
              <w:spacing w:line="240" w:lineRule="auto"/>
              <w:jc w:val="center"/>
            </w:pPr>
            <w:r w:rsidRPr="005A6E69">
              <w:t>8,5 %</w:t>
            </w:r>
          </w:p>
        </w:tc>
        <w:tc>
          <w:tcPr>
            <w:tcW w:w="539" w:type="pct"/>
            <w:tcBorders>
              <w:left w:val="single" w:sz="4" w:space="0" w:color="auto"/>
              <w:right w:val="single" w:sz="4" w:space="0" w:color="auto"/>
            </w:tcBorders>
            <w:vAlign w:val="center"/>
          </w:tcPr>
          <w:p w14:paraId="72C9BED9" w14:textId="77777777" w:rsidR="00F77EFE" w:rsidRPr="005A6E69" w:rsidRDefault="008426D3" w:rsidP="00D6082F">
            <w:pPr>
              <w:keepLines/>
              <w:spacing w:line="240" w:lineRule="auto"/>
              <w:jc w:val="center"/>
            </w:pPr>
            <w:r w:rsidRPr="005A6E69">
              <w:t>59/361</w:t>
            </w:r>
          </w:p>
        </w:tc>
        <w:tc>
          <w:tcPr>
            <w:tcW w:w="605" w:type="pct"/>
            <w:tcBorders>
              <w:left w:val="single" w:sz="4" w:space="0" w:color="auto"/>
              <w:right w:val="single" w:sz="4" w:space="0" w:color="auto"/>
            </w:tcBorders>
            <w:vAlign w:val="center"/>
          </w:tcPr>
          <w:p w14:paraId="72C9BEDA" w14:textId="77777777" w:rsidR="00F77EFE" w:rsidRPr="005A6E69" w:rsidRDefault="008426D3" w:rsidP="00D6082F">
            <w:pPr>
              <w:keepLines/>
              <w:spacing w:line="240" w:lineRule="auto"/>
              <w:jc w:val="center"/>
            </w:pPr>
            <w:r w:rsidRPr="005A6E69">
              <w:t>16,3 %</w:t>
            </w:r>
          </w:p>
        </w:tc>
        <w:tc>
          <w:tcPr>
            <w:tcW w:w="998" w:type="pct"/>
            <w:tcBorders>
              <w:top w:val="single" w:sz="4" w:space="0" w:color="auto"/>
              <w:left w:val="single" w:sz="4" w:space="0" w:color="auto"/>
              <w:bottom w:val="single" w:sz="4" w:space="0" w:color="auto"/>
              <w:right w:val="single" w:sz="4" w:space="0" w:color="auto"/>
            </w:tcBorders>
            <w:vAlign w:val="center"/>
          </w:tcPr>
          <w:p w14:paraId="72C9BEDB" w14:textId="77777777" w:rsidR="00F77EFE" w:rsidRPr="005A6E69" w:rsidRDefault="008426D3" w:rsidP="00D6082F">
            <w:pPr>
              <w:keepLines/>
              <w:spacing w:line="240" w:lineRule="auto"/>
              <w:jc w:val="center"/>
            </w:pPr>
            <w:r w:rsidRPr="005A6E69">
              <w:rPr>
                <w:b/>
              </w:rPr>
              <w:t>- - -</w:t>
            </w:r>
          </w:p>
        </w:tc>
      </w:tr>
      <w:tr w:rsidR="002F08E7" w:rsidRPr="005A6E69" w14:paraId="72C9BEE4"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vAlign w:val="center"/>
          </w:tcPr>
          <w:p w14:paraId="72C9BEDD" w14:textId="77777777" w:rsidR="00F77EFE" w:rsidRPr="005A6E69" w:rsidRDefault="008426D3" w:rsidP="00D6082F">
            <w:pPr>
              <w:keepLines/>
              <w:spacing w:line="240" w:lineRule="auto"/>
              <w:rPr>
                <w:szCs w:val="22"/>
              </w:rPr>
            </w:pPr>
            <w:r w:rsidRPr="005A6E69">
              <w:rPr>
                <w:b/>
              </w:rPr>
              <w:t>Klinični odziv*</w:t>
            </w:r>
            <w:r w:rsidRPr="005A6E69">
              <w:rPr>
                <w:b/>
                <w:vertAlign w:val="superscript"/>
              </w:rPr>
              <w:t>3</w:t>
            </w:r>
          </w:p>
        </w:tc>
        <w:tc>
          <w:tcPr>
            <w:tcW w:w="457" w:type="pct"/>
            <w:tcBorders>
              <w:top w:val="single" w:sz="4" w:space="0" w:color="auto"/>
              <w:left w:val="single" w:sz="4" w:space="0" w:color="auto"/>
              <w:bottom w:val="single" w:sz="4" w:space="0" w:color="auto"/>
              <w:right w:val="single" w:sz="4" w:space="0" w:color="auto"/>
            </w:tcBorders>
            <w:vAlign w:val="center"/>
          </w:tcPr>
          <w:p w14:paraId="72C9BEDE" w14:textId="77777777" w:rsidR="00F77EFE" w:rsidRPr="005A6E69" w:rsidRDefault="008426D3" w:rsidP="00D6082F">
            <w:pPr>
              <w:keepLines/>
              <w:spacing w:line="240" w:lineRule="auto"/>
              <w:jc w:val="center"/>
            </w:pPr>
            <w:r w:rsidRPr="005A6E69">
              <w:t>124</w:t>
            </w:r>
          </w:p>
        </w:tc>
        <w:tc>
          <w:tcPr>
            <w:tcW w:w="605" w:type="pct"/>
            <w:tcBorders>
              <w:top w:val="single" w:sz="4" w:space="0" w:color="auto"/>
              <w:left w:val="single" w:sz="4" w:space="0" w:color="auto"/>
              <w:bottom w:val="single" w:sz="4" w:space="0" w:color="auto"/>
              <w:right w:val="single" w:sz="4" w:space="0" w:color="auto"/>
            </w:tcBorders>
            <w:vAlign w:val="center"/>
          </w:tcPr>
          <w:p w14:paraId="72C9BEDF" w14:textId="77777777" w:rsidR="00F77EFE" w:rsidRPr="005A6E69" w:rsidRDefault="008426D3" w:rsidP="00D6082F">
            <w:pPr>
              <w:keepLines/>
              <w:spacing w:line="240" w:lineRule="auto"/>
              <w:jc w:val="center"/>
            </w:pPr>
            <w:r w:rsidRPr="005A6E69">
              <w:t>42,2 %</w:t>
            </w:r>
          </w:p>
        </w:tc>
        <w:tc>
          <w:tcPr>
            <w:tcW w:w="539" w:type="pct"/>
            <w:tcBorders>
              <w:left w:val="single" w:sz="4" w:space="0" w:color="auto"/>
              <w:right w:val="single" w:sz="4" w:space="0" w:color="auto"/>
            </w:tcBorders>
            <w:vAlign w:val="center"/>
          </w:tcPr>
          <w:p w14:paraId="72C9BEE0" w14:textId="77777777" w:rsidR="00F77EFE" w:rsidRPr="005A6E69" w:rsidRDefault="008426D3" w:rsidP="00D6082F">
            <w:pPr>
              <w:keepLines/>
              <w:spacing w:line="240" w:lineRule="auto"/>
              <w:jc w:val="center"/>
            </w:pPr>
            <w:r w:rsidRPr="005A6E69">
              <w:t>551</w:t>
            </w:r>
          </w:p>
        </w:tc>
        <w:tc>
          <w:tcPr>
            <w:tcW w:w="605" w:type="pct"/>
            <w:tcBorders>
              <w:left w:val="single" w:sz="4" w:space="0" w:color="auto"/>
              <w:right w:val="single" w:sz="4" w:space="0" w:color="auto"/>
            </w:tcBorders>
            <w:vAlign w:val="center"/>
          </w:tcPr>
          <w:p w14:paraId="72C9BEE1" w14:textId="77777777" w:rsidR="00F77EFE" w:rsidRPr="005A6E69" w:rsidRDefault="008426D3" w:rsidP="00D6082F">
            <w:pPr>
              <w:keepLines/>
              <w:spacing w:line="240" w:lineRule="auto"/>
              <w:jc w:val="center"/>
            </w:pPr>
            <w:r w:rsidRPr="005A6E69">
              <w:t>63,5 %</w:t>
            </w:r>
          </w:p>
        </w:tc>
        <w:tc>
          <w:tcPr>
            <w:tcW w:w="998" w:type="pct"/>
            <w:tcBorders>
              <w:top w:val="single" w:sz="4" w:space="0" w:color="auto"/>
              <w:left w:val="single" w:sz="4" w:space="0" w:color="auto"/>
              <w:bottom w:val="single" w:sz="4" w:space="0" w:color="auto"/>
              <w:right w:val="single" w:sz="4" w:space="0" w:color="auto"/>
            </w:tcBorders>
            <w:vAlign w:val="center"/>
          </w:tcPr>
          <w:p w14:paraId="72C9BEE2" w14:textId="77777777" w:rsidR="00F77EFE" w:rsidRPr="005A6E69" w:rsidRDefault="008426D3" w:rsidP="00D6082F">
            <w:pPr>
              <w:pStyle w:val="PLRTableDataCentered"/>
              <w:ind w:left="-71" w:right="-103"/>
              <w:rPr>
                <w:rFonts w:ascii="Times New Roman" w:hAnsi="Times New Roman" w:cs="Times New Roman"/>
                <w:szCs w:val="20"/>
              </w:rPr>
            </w:pPr>
            <w:r w:rsidRPr="005A6E69">
              <w:rPr>
                <w:rFonts w:ascii="Times New Roman" w:hAnsi="Times New Roman"/>
              </w:rPr>
              <w:t>21,4</w:t>
            </w:r>
            <w:r w:rsidRPr="005A6E69">
              <w:t> </w:t>
            </w:r>
            <w:r w:rsidRPr="005A6E69">
              <w:rPr>
                <w:rFonts w:ascii="Times New Roman" w:hAnsi="Times New Roman"/>
              </w:rPr>
              <w:t>%</w:t>
            </w:r>
          </w:p>
          <w:p w14:paraId="72C9BEE3" w14:textId="08C637B5" w:rsidR="00F77EFE" w:rsidRPr="005A6E69" w:rsidRDefault="008426D3" w:rsidP="00D6082F">
            <w:pPr>
              <w:keepLines/>
              <w:spacing w:line="240" w:lineRule="auto"/>
              <w:ind w:left="-71" w:right="-103"/>
              <w:jc w:val="center"/>
              <w:rPr>
                <w:sz w:val="20"/>
              </w:rPr>
            </w:pPr>
            <w:r w:rsidRPr="005A6E69">
              <w:rPr>
                <w:sz w:val="20"/>
              </w:rPr>
              <w:t>(10,8</w:t>
            </w:r>
            <w:r w:rsidRPr="005A6E69">
              <w:t> </w:t>
            </w:r>
            <w:r w:rsidRPr="005A6E69">
              <w:rPr>
                <w:sz w:val="20"/>
              </w:rPr>
              <w:t>%</w:t>
            </w:r>
            <w:r w:rsidR="00337CF7" w:rsidRPr="005A6E69">
              <w:rPr>
                <w:sz w:val="20"/>
              </w:rPr>
              <w:t>;</w:t>
            </w:r>
            <w:r w:rsidRPr="005A6E69">
              <w:rPr>
                <w:sz w:val="20"/>
              </w:rPr>
              <w:t xml:space="preserve"> 32,0</w:t>
            </w:r>
            <w:r w:rsidRPr="005A6E69">
              <w:t> </w:t>
            </w:r>
            <w:r w:rsidRPr="005A6E69">
              <w:rPr>
                <w:sz w:val="20"/>
              </w:rPr>
              <w:t>%)</w:t>
            </w:r>
            <w:r w:rsidRPr="005A6E69">
              <w:rPr>
                <w:sz w:val="20"/>
                <w:vertAlign w:val="superscript"/>
              </w:rPr>
              <w:t>c</w:t>
            </w:r>
          </w:p>
        </w:tc>
      </w:tr>
      <w:tr w:rsidR="002F08E7" w:rsidRPr="005A6E69" w14:paraId="72C9BEEB"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72C9BEE5" w14:textId="77777777" w:rsidR="00F77EFE" w:rsidRPr="005A6E69" w:rsidRDefault="008426D3" w:rsidP="00D6082F">
            <w:pPr>
              <w:pStyle w:val="mdTblEntry"/>
              <w:spacing w:line="240" w:lineRule="auto"/>
              <w:ind w:left="286"/>
              <w:rPr>
                <w:rStyle w:val="normaltextrun"/>
                <w:color w:val="000000"/>
                <w:sz w:val="22"/>
                <w:szCs w:val="22"/>
              </w:rPr>
            </w:pPr>
            <w:r w:rsidRPr="005A6E69">
              <w:rPr>
                <w:rStyle w:val="normaltextrun"/>
                <w:sz w:val="22"/>
              </w:rPr>
              <w:t>Bolniki, ki se še niso zdravili z biološkim zdravilom in zaviralcem JAK</w:t>
            </w:r>
            <w:r w:rsidRPr="005A6E69">
              <w:rPr>
                <w:rStyle w:val="normaltextrun"/>
                <w:color w:val="000000"/>
                <w:sz w:val="22"/>
                <w:vertAlign w:val="superscript"/>
              </w:rPr>
              <w:t>a</w:t>
            </w:r>
          </w:p>
        </w:tc>
        <w:tc>
          <w:tcPr>
            <w:tcW w:w="457" w:type="pct"/>
            <w:tcBorders>
              <w:top w:val="single" w:sz="4" w:space="0" w:color="auto"/>
              <w:left w:val="single" w:sz="4" w:space="0" w:color="auto"/>
              <w:bottom w:val="single" w:sz="4" w:space="0" w:color="auto"/>
              <w:right w:val="single" w:sz="4" w:space="0" w:color="auto"/>
            </w:tcBorders>
            <w:vAlign w:val="center"/>
          </w:tcPr>
          <w:p w14:paraId="72C9BEE6" w14:textId="77777777" w:rsidR="00F77EFE" w:rsidRPr="005A6E69" w:rsidRDefault="008426D3" w:rsidP="00D6082F">
            <w:pPr>
              <w:keepLines/>
              <w:spacing w:line="240" w:lineRule="auto"/>
              <w:jc w:val="center"/>
            </w:pPr>
            <w:r w:rsidRPr="005A6E69">
              <w:t>86/171</w:t>
            </w:r>
          </w:p>
        </w:tc>
        <w:tc>
          <w:tcPr>
            <w:tcW w:w="605" w:type="pct"/>
            <w:tcBorders>
              <w:top w:val="single" w:sz="4" w:space="0" w:color="auto"/>
              <w:left w:val="single" w:sz="4" w:space="0" w:color="auto"/>
              <w:bottom w:val="single" w:sz="4" w:space="0" w:color="auto"/>
              <w:right w:val="single" w:sz="4" w:space="0" w:color="auto"/>
            </w:tcBorders>
            <w:vAlign w:val="center"/>
          </w:tcPr>
          <w:p w14:paraId="72C9BEE7" w14:textId="77777777" w:rsidR="00F77EFE" w:rsidRPr="005A6E69" w:rsidRDefault="008426D3" w:rsidP="00D6082F">
            <w:pPr>
              <w:keepLines/>
              <w:spacing w:line="240" w:lineRule="auto"/>
              <w:jc w:val="center"/>
            </w:pPr>
            <w:r w:rsidRPr="005A6E69">
              <w:t>50,3 %</w:t>
            </w:r>
          </w:p>
        </w:tc>
        <w:tc>
          <w:tcPr>
            <w:tcW w:w="539" w:type="pct"/>
            <w:tcBorders>
              <w:left w:val="single" w:sz="4" w:space="0" w:color="auto"/>
              <w:right w:val="single" w:sz="4" w:space="0" w:color="auto"/>
            </w:tcBorders>
            <w:vAlign w:val="center"/>
          </w:tcPr>
          <w:p w14:paraId="72C9BEE8" w14:textId="77777777" w:rsidR="00F77EFE" w:rsidRPr="005A6E69" w:rsidRDefault="008426D3" w:rsidP="00D6082F">
            <w:pPr>
              <w:keepLines/>
              <w:spacing w:line="240" w:lineRule="auto"/>
              <w:jc w:val="center"/>
            </w:pPr>
            <w:r w:rsidRPr="005A6E69">
              <w:t>345/492</w:t>
            </w:r>
          </w:p>
        </w:tc>
        <w:tc>
          <w:tcPr>
            <w:tcW w:w="605" w:type="pct"/>
            <w:tcBorders>
              <w:left w:val="single" w:sz="4" w:space="0" w:color="auto"/>
              <w:right w:val="single" w:sz="4" w:space="0" w:color="auto"/>
            </w:tcBorders>
            <w:vAlign w:val="center"/>
          </w:tcPr>
          <w:p w14:paraId="72C9BEE9" w14:textId="77777777" w:rsidR="00F77EFE" w:rsidRPr="005A6E69" w:rsidRDefault="008426D3" w:rsidP="00D6082F">
            <w:pPr>
              <w:keepLines/>
              <w:spacing w:line="240" w:lineRule="auto"/>
              <w:jc w:val="center"/>
            </w:pPr>
            <w:r w:rsidRPr="005A6E69">
              <w:t>70,1 %</w:t>
            </w:r>
          </w:p>
        </w:tc>
        <w:tc>
          <w:tcPr>
            <w:tcW w:w="998" w:type="pct"/>
            <w:tcBorders>
              <w:top w:val="single" w:sz="4" w:space="0" w:color="auto"/>
              <w:left w:val="single" w:sz="4" w:space="0" w:color="auto"/>
              <w:bottom w:val="single" w:sz="4" w:space="0" w:color="auto"/>
              <w:right w:val="single" w:sz="4" w:space="0" w:color="auto"/>
            </w:tcBorders>
            <w:vAlign w:val="center"/>
          </w:tcPr>
          <w:p w14:paraId="72C9BEEA" w14:textId="77777777" w:rsidR="00F77EFE" w:rsidRPr="005A6E69" w:rsidRDefault="008426D3" w:rsidP="00D6082F">
            <w:pPr>
              <w:keepLines/>
              <w:spacing w:line="240" w:lineRule="auto"/>
              <w:jc w:val="center"/>
            </w:pPr>
            <w:r w:rsidRPr="005A6E69">
              <w:rPr>
                <w:b/>
              </w:rPr>
              <w:t>- - -</w:t>
            </w:r>
          </w:p>
        </w:tc>
      </w:tr>
      <w:tr w:rsidR="002F08E7" w:rsidRPr="005A6E69" w14:paraId="72C9BEF2"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72C9BEEC" w14:textId="77777777" w:rsidR="00F77EFE" w:rsidRPr="005A6E69" w:rsidRDefault="008426D3" w:rsidP="00D6082F">
            <w:pPr>
              <w:pStyle w:val="mdTblEntry"/>
              <w:spacing w:line="240" w:lineRule="auto"/>
              <w:ind w:left="286"/>
              <w:rPr>
                <w:rStyle w:val="normaltextrun"/>
                <w:color w:val="000000"/>
                <w:sz w:val="22"/>
                <w:szCs w:val="22"/>
              </w:rPr>
            </w:pPr>
            <w:r w:rsidRPr="005A6E69">
              <w:rPr>
                <w:rStyle w:val="normaltextrun"/>
                <w:sz w:val="22"/>
              </w:rPr>
              <w:t>Bolniki, ki so se neuspešno</w:t>
            </w:r>
            <w:r w:rsidRPr="005A6E69">
              <w:rPr>
                <w:rStyle w:val="normaltextrun"/>
                <w:sz w:val="22"/>
                <w:vertAlign w:val="superscript"/>
              </w:rPr>
              <w:t>b</w:t>
            </w:r>
            <w:r w:rsidRPr="005A6E69">
              <w:rPr>
                <w:rStyle w:val="normaltextrun"/>
                <w:sz w:val="22"/>
              </w:rPr>
              <w:t xml:space="preserve"> zdravili z vsaj enim biološkim zdravilom ali zaviralcem JAK</w:t>
            </w:r>
            <w:r w:rsidRPr="005A6E69">
              <w:rPr>
                <w:rStyle w:val="normaltextrun"/>
                <w:sz w:val="22"/>
                <w:vertAlign w:val="superscript"/>
              </w:rPr>
              <w:t>d</w:t>
            </w:r>
          </w:p>
        </w:tc>
        <w:tc>
          <w:tcPr>
            <w:tcW w:w="457" w:type="pct"/>
            <w:tcBorders>
              <w:top w:val="single" w:sz="4" w:space="0" w:color="auto"/>
              <w:left w:val="single" w:sz="4" w:space="0" w:color="auto"/>
              <w:bottom w:val="single" w:sz="4" w:space="0" w:color="auto"/>
              <w:right w:val="single" w:sz="4" w:space="0" w:color="auto"/>
            </w:tcBorders>
            <w:vAlign w:val="center"/>
          </w:tcPr>
          <w:p w14:paraId="72C9BEED" w14:textId="77777777" w:rsidR="00F77EFE" w:rsidRPr="005A6E69" w:rsidRDefault="008426D3" w:rsidP="00D6082F">
            <w:pPr>
              <w:keepLines/>
              <w:spacing w:line="240" w:lineRule="auto"/>
              <w:jc w:val="center"/>
            </w:pPr>
            <w:r w:rsidRPr="005A6E69">
              <w:t>35/118</w:t>
            </w:r>
          </w:p>
        </w:tc>
        <w:tc>
          <w:tcPr>
            <w:tcW w:w="605" w:type="pct"/>
            <w:tcBorders>
              <w:top w:val="single" w:sz="4" w:space="0" w:color="auto"/>
              <w:left w:val="single" w:sz="4" w:space="0" w:color="auto"/>
              <w:bottom w:val="single" w:sz="4" w:space="0" w:color="auto"/>
              <w:right w:val="single" w:sz="4" w:space="0" w:color="auto"/>
            </w:tcBorders>
            <w:vAlign w:val="center"/>
          </w:tcPr>
          <w:p w14:paraId="72C9BEEE" w14:textId="77777777" w:rsidR="00F77EFE" w:rsidRPr="005A6E69" w:rsidRDefault="008426D3" w:rsidP="00D6082F">
            <w:pPr>
              <w:keepLines/>
              <w:spacing w:line="240" w:lineRule="auto"/>
              <w:jc w:val="center"/>
            </w:pPr>
            <w:r w:rsidRPr="005A6E69">
              <w:t>29,7 %</w:t>
            </w:r>
          </w:p>
        </w:tc>
        <w:tc>
          <w:tcPr>
            <w:tcW w:w="539" w:type="pct"/>
            <w:tcBorders>
              <w:left w:val="single" w:sz="4" w:space="0" w:color="auto"/>
              <w:right w:val="single" w:sz="4" w:space="0" w:color="auto"/>
            </w:tcBorders>
            <w:vAlign w:val="center"/>
          </w:tcPr>
          <w:p w14:paraId="72C9BEEF" w14:textId="77777777" w:rsidR="00F77EFE" w:rsidRPr="005A6E69" w:rsidRDefault="008426D3" w:rsidP="00D6082F">
            <w:pPr>
              <w:keepLines/>
              <w:spacing w:line="240" w:lineRule="auto"/>
              <w:jc w:val="center"/>
            </w:pPr>
            <w:r w:rsidRPr="005A6E69">
              <w:t>197/361</w:t>
            </w:r>
          </w:p>
        </w:tc>
        <w:tc>
          <w:tcPr>
            <w:tcW w:w="605" w:type="pct"/>
            <w:tcBorders>
              <w:left w:val="single" w:sz="4" w:space="0" w:color="auto"/>
              <w:right w:val="single" w:sz="4" w:space="0" w:color="auto"/>
            </w:tcBorders>
            <w:vAlign w:val="center"/>
          </w:tcPr>
          <w:p w14:paraId="72C9BEF0" w14:textId="77777777" w:rsidR="00F77EFE" w:rsidRPr="005A6E69" w:rsidRDefault="008426D3" w:rsidP="00D6082F">
            <w:pPr>
              <w:keepLines/>
              <w:spacing w:line="240" w:lineRule="auto"/>
              <w:jc w:val="center"/>
            </w:pPr>
            <w:r w:rsidRPr="005A6E69">
              <w:t>54,6 %</w:t>
            </w:r>
          </w:p>
        </w:tc>
        <w:tc>
          <w:tcPr>
            <w:tcW w:w="998" w:type="pct"/>
            <w:tcBorders>
              <w:top w:val="single" w:sz="4" w:space="0" w:color="auto"/>
              <w:left w:val="single" w:sz="4" w:space="0" w:color="auto"/>
              <w:bottom w:val="single" w:sz="4" w:space="0" w:color="auto"/>
              <w:right w:val="single" w:sz="4" w:space="0" w:color="auto"/>
            </w:tcBorders>
            <w:vAlign w:val="center"/>
          </w:tcPr>
          <w:p w14:paraId="72C9BEF1" w14:textId="77777777" w:rsidR="00F77EFE" w:rsidRPr="005A6E69" w:rsidRDefault="008426D3" w:rsidP="00D6082F">
            <w:pPr>
              <w:keepLines/>
              <w:spacing w:line="240" w:lineRule="auto"/>
              <w:jc w:val="center"/>
            </w:pPr>
            <w:r w:rsidRPr="005A6E69">
              <w:rPr>
                <w:b/>
              </w:rPr>
              <w:t>- - -</w:t>
            </w:r>
          </w:p>
        </w:tc>
      </w:tr>
      <w:tr w:rsidR="002F08E7" w:rsidRPr="005A6E69" w14:paraId="72C9BEF9"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vAlign w:val="center"/>
          </w:tcPr>
          <w:p w14:paraId="72C9BEF3" w14:textId="77777777" w:rsidR="00F77EFE" w:rsidRPr="005A6E69" w:rsidRDefault="008426D3" w:rsidP="00D6082F">
            <w:pPr>
              <w:keepLines/>
              <w:spacing w:line="240" w:lineRule="auto"/>
              <w:rPr>
                <w:b/>
              </w:rPr>
            </w:pPr>
            <w:r w:rsidRPr="005A6E69">
              <w:rPr>
                <w:b/>
              </w:rPr>
              <w:t>Endoskopsko izboljšanje*</w:t>
            </w:r>
            <w:r w:rsidRPr="005A6E69">
              <w:rPr>
                <w:b/>
                <w:vertAlign w:val="superscript"/>
              </w:rPr>
              <w:t>4</w:t>
            </w:r>
          </w:p>
        </w:tc>
        <w:tc>
          <w:tcPr>
            <w:tcW w:w="457" w:type="pct"/>
            <w:tcBorders>
              <w:top w:val="single" w:sz="4" w:space="0" w:color="auto"/>
              <w:left w:val="single" w:sz="4" w:space="0" w:color="auto"/>
              <w:bottom w:val="single" w:sz="4" w:space="0" w:color="auto"/>
              <w:right w:val="single" w:sz="4" w:space="0" w:color="auto"/>
            </w:tcBorders>
            <w:vAlign w:val="center"/>
          </w:tcPr>
          <w:p w14:paraId="72C9BEF4" w14:textId="77777777" w:rsidR="00F77EFE" w:rsidRPr="005A6E69" w:rsidRDefault="008426D3" w:rsidP="00D6082F">
            <w:pPr>
              <w:keepLines/>
              <w:spacing w:line="240" w:lineRule="auto"/>
              <w:jc w:val="center"/>
            </w:pPr>
            <w:r w:rsidRPr="005A6E69">
              <w:t>62</w:t>
            </w:r>
          </w:p>
        </w:tc>
        <w:tc>
          <w:tcPr>
            <w:tcW w:w="605" w:type="pct"/>
            <w:tcBorders>
              <w:top w:val="single" w:sz="4" w:space="0" w:color="auto"/>
              <w:left w:val="single" w:sz="4" w:space="0" w:color="auto"/>
              <w:bottom w:val="single" w:sz="4" w:space="0" w:color="auto"/>
              <w:right w:val="single" w:sz="4" w:space="0" w:color="auto"/>
            </w:tcBorders>
            <w:vAlign w:val="center"/>
          </w:tcPr>
          <w:p w14:paraId="72C9BEF5" w14:textId="77777777" w:rsidR="00F77EFE" w:rsidRPr="005A6E69" w:rsidRDefault="008426D3" w:rsidP="00D6082F">
            <w:pPr>
              <w:keepLines/>
              <w:spacing w:line="240" w:lineRule="auto"/>
              <w:jc w:val="center"/>
            </w:pPr>
            <w:r w:rsidRPr="005A6E69">
              <w:t>21,1 %</w:t>
            </w:r>
          </w:p>
        </w:tc>
        <w:tc>
          <w:tcPr>
            <w:tcW w:w="539" w:type="pct"/>
            <w:tcBorders>
              <w:left w:val="single" w:sz="4" w:space="0" w:color="auto"/>
              <w:right w:val="single" w:sz="4" w:space="0" w:color="auto"/>
            </w:tcBorders>
            <w:vAlign w:val="center"/>
          </w:tcPr>
          <w:p w14:paraId="72C9BEF6" w14:textId="77777777" w:rsidR="00F77EFE" w:rsidRPr="005A6E69" w:rsidRDefault="008426D3" w:rsidP="00D6082F">
            <w:pPr>
              <w:keepLines/>
              <w:spacing w:line="240" w:lineRule="auto"/>
              <w:jc w:val="center"/>
            </w:pPr>
            <w:r w:rsidRPr="005A6E69">
              <w:t>315</w:t>
            </w:r>
          </w:p>
        </w:tc>
        <w:tc>
          <w:tcPr>
            <w:tcW w:w="605" w:type="pct"/>
            <w:tcBorders>
              <w:left w:val="single" w:sz="4" w:space="0" w:color="auto"/>
              <w:right w:val="single" w:sz="4" w:space="0" w:color="auto"/>
            </w:tcBorders>
            <w:vAlign w:val="center"/>
          </w:tcPr>
          <w:p w14:paraId="72C9BEF7" w14:textId="77777777" w:rsidR="00F77EFE" w:rsidRPr="005A6E69" w:rsidRDefault="008426D3" w:rsidP="00D6082F">
            <w:pPr>
              <w:keepLines/>
              <w:spacing w:line="240" w:lineRule="auto"/>
              <w:jc w:val="center"/>
            </w:pPr>
            <w:r w:rsidRPr="005A6E69">
              <w:t>36,3 %</w:t>
            </w:r>
          </w:p>
        </w:tc>
        <w:tc>
          <w:tcPr>
            <w:tcW w:w="998" w:type="pct"/>
            <w:tcBorders>
              <w:top w:val="single" w:sz="4" w:space="0" w:color="auto"/>
              <w:left w:val="single" w:sz="4" w:space="0" w:color="auto"/>
              <w:bottom w:val="single" w:sz="4" w:space="0" w:color="auto"/>
              <w:right w:val="single" w:sz="4" w:space="0" w:color="auto"/>
            </w:tcBorders>
            <w:vAlign w:val="center"/>
          </w:tcPr>
          <w:p w14:paraId="72C9BEF8" w14:textId="3753CF48" w:rsidR="00F77EFE" w:rsidRPr="005A6E69" w:rsidRDefault="008426D3" w:rsidP="00DC5347">
            <w:pPr>
              <w:keepLines/>
              <w:spacing w:line="240" w:lineRule="auto"/>
              <w:ind w:right="-113"/>
              <w:jc w:val="center"/>
              <w:rPr>
                <w:sz w:val="20"/>
              </w:rPr>
            </w:pPr>
            <w:r w:rsidRPr="005A6E69">
              <w:rPr>
                <w:sz w:val="20"/>
              </w:rPr>
              <w:t>15,4</w:t>
            </w:r>
            <w:r w:rsidRPr="005A6E69">
              <w:t> </w:t>
            </w:r>
            <w:r w:rsidRPr="005A6E69">
              <w:rPr>
                <w:sz w:val="20"/>
              </w:rPr>
              <w:t xml:space="preserve">% </w:t>
            </w:r>
            <w:r w:rsidRPr="005A6E69">
              <w:rPr>
                <w:sz w:val="20"/>
              </w:rPr>
              <w:br/>
              <w:t>(6,3</w:t>
            </w:r>
            <w:r w:rsidRPr="005A6E69">
              <w:t> </w:t>
            </w:r>
            <w:r w:rsidRPr="005A6E69">
              <w:rPr>
                <w:sz w:val="20"/>
              </w:rPr>
              <w:t>%</w:t>
            </w:r>
            <w:r w:rsidR="00337CF7" w:rsidRPr="005A6E69">
              <w:rPr>
                <w:sz w:val="20"/>
              </w:rPr>
              <w:t>;</w:t>
            </w:r>
            <w:r w:rsidRPr="005A6E69">
              <w:rPr>
                <w:sz w:val="20"/>
              </w:rPr>
              <w:t xml:space="preserve"> 24,5</w:t>
            </w:r>
            <w:r w:rsidRPr="005A6E69">
              <w:t> </w:t>
            </w:r>
            <w:r w:rsidRPr="005A6E69">
              <w:rPr>
                <w:sz w:val="20"/>
              </w:rPr>
              <w:t>%)</w:t>
            </w:r>
            <w:r w:rsidRPr="005A6E69">
              <w:rPr>
                <w:sz w:val="20"/>
                <w:vertAlign w:val="superscript"/>
              </w:rPr>
              <w:t>c</w:t>
            </w:r>
          </w:p>
        </w:tc>
      </w:tr>
      <w:tr w:rsidR="002F08E7" w:rsidRPr="005A6E69" w14:paraId="72C9BF00"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72C9BEFA" w14:textId="77777777" w:rsidR="00F77EFE" w:rsidRPr="005A6E69" w:rsidRDefault="008426D3" w:rsidP="00D6082F">
            <w:pPr>
              <w:pStyle w:val="mdTblEntry"/>
              <w:spacing w:line="240" w:lineRule="auto"/>
              <w:ind w:left="286"/>
              <w:rPr>
                <w:rStyle w:val="normaltextrun"/>
                <w:sz w:val="22"/>
                <w:szCs w:val="22"/>
              </w:rPr>
            </w:pPr>
            <w:r w:rsidRPr="005A6E69">
              <w:rPr>
                <w:rStyle w:val="normaltextrun"/>
                <w:sz w:val="22"/>
              </w:rPr>
              <w:t>Bolniki, ki se še niso zdravili z biološkim zdravilom in zaviralcem JAK</w:t>
            </w:r>
            <w:r w:rsidRPr="005A6E69">
              <w:rPr>
                <w:rStyle w:val="normaltextrun"/>
                <w:sz w:val="22"/>
                <w:vertAlign w:val="superscript"/>
              </w:rPr>
              <w:t>a</w:t>
            </w:r>
          </w:p>
        </w:tc>
        <w:tc>
          <w:tcPr>
            <w:tcW w:w="457" w:type="pct"/>
            <w:tcBorders>
              <w:top w:val="single" w:sz="4" w:space="0" w:color="auto"/>
              <w:left w:val="single" w:sz="4" w:space="0" w:color="auto"/>
              <w:bottom w:val="single" w:sz="4" w:space="0" w:color="auto"/>
              <w:right w:val="single" w:sz="4" w:space="0" w:color="auto"/>
            </w:tcBorders>
            <w:vAlign w:val="center"/>
          </w:tcPr>
          <w:p w14:paraId="72C9BEFB" w14:textId="77777777" w:rsidR="00F77EFE" w:rsidRPr="005A6E69" w:rsidRDefault="008426D3" w:rsidP="00D6082F">
            <w:pPr>
              <w:keepLines/>
              <w:spacing w:line="240" w:lineRule="auto"/>
              <w:jc w:val="center"/>
            </w:pPr>
            <w:r w:rsidRPr="005A6E69">
              <w:t>48/171</w:t>
            </w:r>
          </w:p>
        </w:tc>
        <w:tc>
          <w:tcPr>
            <w:tcW w:w="605" w:type="pct"/>
            <w:tcBorders>
              <w:top w:val="single" w:sz="4" w:space="0" w:color="auto"/>
              <w:left w:val="single" w:sz="4" w:space="0" w:color="auto"/>
              <w:bottom w:val="single" w:sz="4" w:space="0" w:color="auto"/>
              <w:right w:val="single" w:sz="4" w:space="0" w:color="auto"/>
            </w:tcBorders>
            <w:vAlign w:val="center"/>
          </w:tcPr>
          <w:p w14:paraId="72C9BEFC" w14:textId="77777777" w:rsidR="00F77EFE" w:rsidRPr="005A6E69" w:rsidRDefault="008426D3" w:rsidP="00D6082F">
            <w:pPr>
              <w:keepLines/>
              <w:spacing w:line="240" w:lineRule="auto"/>
              <w:jc w:val="center"/>
            </w:pPr>
            <w:r w:rsidRPr="005A6E69">
              <w:t>28,1 %</w:t>
            </w:r>
          </w:p>
        </w:tc>
        <w:tc>
          <w:tcPr>
            <w:tcW w:w="539" w:type="pct"/>
            <w:tcBorders>
              <w:left w:val="single" w:sz="4" w:space="0" w:color="auto"/>
              <w:right w:val="single" w:sz="4" w:space="0" w:color="auto"/>
            </w:tcBorders>
            <w:vAlign w:val="center"/>
          </w:tcPr>
          <w:p w14:paraId="72C9BEFD" w14:textId="77777777" w:rsidR="00F77EFE" w:rsidRPr="005A6E69" w:rsidRDefault="008426D3" w:rsidP="00D6082F">
            <w:pPr>
              <w:keepLines/>
              <w:spacing w:line="240" w:lineRule="auto"/>
              <w:jc w:val="center"/>
            </w:pPr>
            <w:r w:rsidRPr="005A6E69">
              <w:t>226/492</w:t>
            </w:r>
          </w:p>
        </w:tc>
        <w:tc>
          <w:tcPr>
            <w:tcW w:w="605" w:type="pct"/>
            <w:tcBorders>
              <w:left w:val="single" w:sz="4" w:space="0" w:color="auto"/>
              <w:right w:val="single" w:sz="4" w:space="0" w:color="auto"/>
            </w:tcBorders>
            <w:vAlign w:val="center"/>
          </w:tcPr>
          <w:p w14:paraId="72C9BEFE" w14:textId="77777777" w:rsidR="00F77EFE" w:rsidRPr="005A6E69" w:rsidRDefault="008426D3" w:rsidP="00D6082F">
            <w:pPr>
              <w:keepLines/>
              <w:spacing w:line="240" w:lineRule="auto"/>
              <w:jc w:val="center"/>
            </w:pPr>
            <w:r w:rsidRPr="005A6E69">
              <w:t>45,9 %</w:t>
            </w:r>
          </w:p>
        </w:tc>
        <w:tc>
          <w:tcPr>
            <w:tcW w:w="998" w:type="pct"/>
            <w:tcBorders>
              <w:top w:val="single" w:sz="4" w:space="0" w:color="auto"/>
              <w:left w:val="single" w:sz="4" w:space="0" w:color="auto"/>
              <w:bottom w:val="single" w:sz="4" w:space="0" w:color="auto"/>
              <w:right w:val="single" w:sz="4" w:space="0" w:color="auto"/>
            </w:tcBorders>
            <w:vAlign w:val="center"/>
          </w:tcPr>
          <w:p w14:paraId="72C9BEFF" w14:textId="77777777" w:rsidR="00F77EFE" w:rsidRPr="005A6E69" w:rsidRDefault="008426D3" w:rsidP="00D6082F">
            <w:pPr>
              <w:keepLines/>
              <w:spacing w:line="240" w:lineRule="auto"/>
              <w:jc w:val="center"/>
            </w:pPr>
            <w:r w:rsidRPr="005A6E69">
              <w:rPr>
                <w:b/>
              </w:rPr>
              <w:t>- - -</w:t>
            </w:r>
          </w:p>
        </w:tc>
      </w:tr>
      <w:tr w:rsidR="002F08E7" w:rsidRPr="005A6E69" w14:paraId="72C9BF07"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72C9BF01" w14:textId="77777777" w:rsidR="00F77EFE" w:rsidRPr="005A6E69" w:rsidRDefault="008426D3" w:rsidP="00D6082F">
            <w:pPr>
              <w:pStyle w:val="mdTblEntry"/>
              <w:spacing w:line="240" w:lineRule="auto"/>
              <w:ind w:left="286"/>
              <w:rPr>
                <w:rStyle w:val="normaltextrun"/>
                <w:sz w:val="22"/>
                <w:szCs w:val="22"/>
              </w:rPr>
            </w:pPr>
            <w:r w:rsidRPr="005A6E69">
              <w:rPr>
                <w:rStyle w:val="normaltextrun"/>
                <w:sz w:val="22"/>
              </w:rPr>
              <w:t>Bolniki, ki so se neuspešno</w:t>
            </w:r>
            <w:r w:rsidRPr="005A6E69">
              <w:rPr>
                <w:rStyle w:val="normaltextrun"/>
                <w:sz w:val="22"/>
                <w:vertAlign w:val="superscript"/>
              </w:rPr>
              <w:t>b</w:t>
            </w:r>
            <w:r w:rsidRPr="005A6E69">
              <w:rPr>
                <w:rStyle w:val="normaltextrun"/>
                <w:sz w:val="22"/>
              </w:rPr>
              <w:t xml:space="preserve"> zdravili z vsaj enim biološkim zdravilom ali zaviralcem JAK</w:t>
            </w:r>
            <w:r w:rsidRPr="005A6E69">
              <w:rPr>
                <w:rStyle w:val="normaltextrun"/>
                <w:sz w:val="22"/>
                <w:vertAlign w:val="superscript"/>
              </w:rPr>
              <w:t>d</w:t>
            </w:r>
          </w:p>
        </w:tc>
        <w:tc>
          <w:tcPr>
            <w:tcW w:w="457" w:type="pct"/>
            <w:tcBorders>
              <w:top w:val="single" w:sz="4" w:space="0" w:color="auto"/>
              <w:left w:val="single" w:sz="4" w:space="0" w:color="auto"/>
              <w:bottom w:val="single" w:sz="4" w:space="0" w:color="auto"/>
              <w:right w:val="single" w:sz="4" w:space="0" w:color="auto"/>
            </w:tcBorders>
            <w:vAlign w:val="center"/>
          </w:tcPr>
          <w:p w14:paraId="72C9BF02" w14:textId="77777777" w:rsidR="00F77EFE" w:rsidRPr="005A6E69" w:rsidRDefault="008426D3" w:rsidP="00D6082F">
            <w:pPr>
              <w:keepLines/>
              <w:spacing w:line="240" w:lineRule="auto"/>
              <w:jc w:val="center"/>
            </w:pPr>
            <w:r w:rsidRPr="005A6E69">
              <w:t>12/118</w:t>
            </w:r>
          </w:p>
        </w:tc>
        <w:tc>
          <w:tcPr>
            <w:tcW w:w="605" w:type="pct"/>
            <w:tcBorders>
              <w:top w:val="single" w:sz="4" w:space="0" w:color="auto"/>
              <w:left w:val="single" w:sz="4" w:space="0" w:color="auto"/>
              <w:bottom w:val="single" w:sz="4" w:space="0" w:color="auto"/>
              <w:right w:val="single" w:sz="4" w:space="0" w:color="auto"/>
            </w:tcBorders>
            <w:vAlign w:val="center"/>
          </w:tcPr>
          <w:p w14:paraId="72C9BF03" w14:textId="77777777" w:rsidR="00F77EFE" w:rsidRPr="005A6E69" w:rsidRDefault="008426D3" w:rsidP="00D6082F">
            <w:pPr>
              <w:keepLines/>
              <w:spacing w:line="240" w:lineRule="auto"/>
              <w:jc w:val="center"/>
            </w:pPr>
            <w:r w:rsidRPr="005A6E69">
              <w:t>10,2 %</w:t>
            </w:r>
          </w:p>
        </w:tc>
        <w:tc>
          <w:tcPr>
            <w:tcW w:w="539" w:type="pct"/>
            <w:tcBorders>
              <w:left w:val="single" w:sz="4" w:space="0" w:color="auto"/>
              <w:right w:val="single" w:sz="4" w:space="0" w:color="auto"/>
            </w:tcBorders>
            <w:vAlign w:val="center"/>
          </w:tcPr>
          <w:p w14:paraId="72C9BF04" w14:textId="77777777" w:rsidR="00F77EFE" w:rsidRPr="005A6E69" w:rsidRDefault="008426D3" w:rsidP="00D6082F">
            <w:pPr>
              <w:keepLines/>
              <w:spacing w:line="240" w:lineRule="auto"/>
              <w:jc w:val="center"/>
            </w:pPr>
            <w:r w:rsidRPr="005A6E69">
              <w:t>85/361</w:t>
            </w:r>
          </w:p>
        </w:tc>
        <w:tc>
          <w:tcPr>
            <w:tcW w:w="605" w:type="pct"/>
            <w:tcBorders>
              <w:left w:val="single" w:sz="4" w:space="0" w:color="auto"/>
              <w:right w:val="single" w:sz="4" w:space="0" w:color="auto"/>
            </w:tcBorders>
            <w:vAlign w:val="center"/>
          </w:tcPr>
          <w:p w14:paraId="72C9BF05" w14:textId="77777777" w:rsidR="00F77EFE" w:rsidRPr="005A6E69" w:rsidRDefault="008426D3" w:rsidP="00D6082F">
            <w:pPr>
              <w:keepLines/>
              <w:spacing w:line="240" w:lineRule="auto"/>
              <w:jc w:val="center"/>
            </w:pPr>
            <w:r w:rsidRPr="005A6E69">
              <w:t>23,5 %</w:t>
            </w:r>
          </w:p>
        </w:tc>
        <w:tc>
          <w:tcPr>
            <w:tcW w:w="998" w:type="pct"/>
            <w:tcBorders>
              <w:top w:val="single" w:sz="4" w:space="0" w:color="auto"/>
              <w:left w:val="single" w:sz="4" w:space="0" w:color="auto"/>
              <w:bottom w:val="single" w:sz="4" w:space="0" w:color="auto"/>
              <w:right w:val="single" w:sz="4" w:space="0" w:color="auto"/>
            </w:tcBorders>
            <w:vAlign w:val="center"/>
          </w:tcPr>
          <w:p w14:paraId="72C9BF06" w14:textId="77777777" w:rsidR="00F77EFE" w:rsidRPr="005A6E69" w:rsidRDefault="008426D3" w:rsidP="00D6082F">
            <w:pPr>
              <w:keepLines/>
              <w:spacing w:line="240" w:lineRule="auto"/>
              <w:jc w:val="center"/>
            </w:pPr>
            <w:r w:rsidRPr="005A6E69">
              <w:rPr>
                <w:b/>
              </w:rPr>
              <w:t>- - -</w:t>
            </w:r>
          </w:p>
        </w:tc>
      </w:tr>
      <w:tr w:rsidR="002F08E7" w:rsidRPr="005A6E69" w14:paraId="72C9BF0F"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vAlign w:val="center"/>
          </w:tcPr>
          <w:p w14:paraId="72C9BF08" w14:textId="77777777" w:rsidR="00F77EFE" w:rsidRPr="005A6E69" w:rsidRDefault="008426D3" w:rsidP="00D6082F">
            <w:pPr>
              <w:keepLines/>
              <w:spacing w:line="240" w:lineRule="auto"/>
              <w:rPr>
                <w:szCs w:val="22"/>
              </w:rPr>
            </w:pPr>
            <w:r w:rsidRPr="005A6E69">
              <w:rPr>
                <w:b/>
              </w:rPr>
              <w:t>Simptomatska remisija (4. teden)*</w:t>
            </w:r>
            <w:r w:rsidRPr="005A6E69">
              <w:rPr>
                <w:b/>
                <w:vertAlign w:val="superscript"/>
              </w:rPr>
              <w:t>5</w:t>
            </w:r>
          </w:p>
        </w:tc>
        <w:tc>
          <w:tcPr>
            <w:tcW w:w="457" w:type="pct"/>
            <w:tcBorders>
              <w:top w:val="single" w:sz="4" w:space="0" w:color="auto"/>
              <w:left w:val="single" w:sz="4" w:space="0" w:color="auto"/>
              <w:bottom w:val="single" w:sz="4" w:space="0" w:color="auto"/>
              <w:right w:val="single" w:sz="4" w:space="0" w:color="auto"/>
            </w:tcBorders>
            <w:vAlign w:val="center"/>
          </w:tcPr>
          <w:p w14:paraId="72C9BF09" w14:textId="77777777" w:rsidR="00F77EFE" w:rsidRPr="005A6E69" w:rsidRDefault="008426D3" w:rsidP="00D6082F">
            <w:pPr>
              <w:keepLines/>
              <w:spacing w:line="240" w:lineRule="auto"/>
              <w:jc w:val="center"/>
            </w:pPr>
            <w:r w:rsidRPr="005A6E69">
              <w:t>38</w:t>
            </w:r>
          </w:p>
        </w:tc>
        <w:tc>
          <w:tcPr>
            <w:tcW w:w="605" w:type="pct"/>
            <w:tcBorders>
              <w:top w:val="single" w:sz="4" w:space="0" w:color="auto"/>
              <w:left w:val="single" w:sz="4" w:space="0" w:color="auto"/>
              <w:bottom w:val="single" w:sz="4" w:space="0" w:color="auto"/>
              <w:right w:val="single" w:sz="4" w:space="0" w:color="auto"/>
            </w:tcBorders>
            <w:vAlign w:val="center"/>
          </w:tcPr>
          <w:p w14:paraId="72C9BF0A" w14:textId="77777777" w:rsidR="00F77EFE" w:rsidRPr="005A6E69" w:rsidRDefault="008426D3" w:rsidP="00D6082F">
            <w:pPr>
              <w:keepLines/>
              <w:spacing w:line="240" w:lineRule="auto"/>
              <w:jc w:val="center"/>
            </w:pPr>
            <w:r w:rsidRPr="005A6E69">
              <w:t>12,9 %</w:t>
            </w:r>
          </w:p>
        </w:tc>
        <w:tc>
          <w:tcPr>
            <w:tcW w:w="539" w:type="pct"/>
            <w:tcBorders>
              <w:left w:val="single" w:sz="4" w:space="0" w:color="auto"/>
              <w:right w:val="single" w:sz="4" w:space="0" w:color="auto"/>
            </w:tcBorders>
            <w:vAlign w:val="center"/>
          </w:tcPr>
          <w:p w14:paraId="72C9BF0B" w14:textId="77777777" w:rsidR="00F77EFE" w:rsidRPr="005A6E69" w:rsidRDefault="008426D3" w:rsidP="00D6082F">
            <w:pPr>
              <w:keepLines/>
              <w:spacing w:line="240" w:lineRule="auto"/>
              <w:jc w:val="center"/>
            </w:pPr>
            <w:r w:rsidRPr="005A6E69">
              <w:t>189</w:t>
            </w:r>
          </w:p>
        </w:tc>
        <w:tc>
          <w:tcPr>
            <w:tcW w:w="605" w:type="pct"/>
            <w:tcBorders>
              <w:left w:val="single" w:sz="4" w:space="0" w:color="auto"/>
              <w:right w:val="single" w:sz="4" w:space="0" w:color="auto"/>
            </w:tcBorders>
            <w:vAlign w:val="center"/>
          </w:tcPr>
          <w:p w14:paraId="72C9BF0C" w14:textId="77777777" w:rsidR="00F77EFE" w:rsidRPr="005A6E69" w:rsidRDefault="008426D3" w:rsidP="00D6082F">
            <w:pPr>
              <w:keepLines/>
              <w:spacing w:line="240" w:lineRule="auto"/>
              <w:jc w:val="center"/>
            </w:pPr>
            <w:r w:rsidRPr="005A6E69">
              <w:t>21,8 %</w:t>
            </w:r>
          </w:p>
        </w:tc>
        <w:tc>
          <w:tcPr>
            <w:tcW w:w="998" w:type="pct"/>
            <w:tcBorders>
              <w:top w:val="single" w:sz="4" w:space="0" w:color="auto"/>
              <w:left w:val="single" w:sz="4" w:space="0" w:color="auto"/>
              <w:bottom w:val="single" w:sz="4" w:space="0" w:color="auto"/>
              <w:right w:val="single" w:sz="4" w:space="0" w:color="auto"/>
            </w:tcBorders>
            <w:vAlign w:val="center"/>
          </w:tcPr>
          <w:p w14:paraId="72C9BF0D" w14:textId="77777777" w:rsidR="00F77EFE" w:rsidRPr="005A6E69" w:rsidRDefault="008426D3" w:rsidP="00D6082F">
            <w:pPr>
              <w:pStyle w:val="PLRTableDataCentered"/>
              <w:rPr>
                <w:rFonts w:ascii="Times New Roman" w:hAnsi="Times New Roman" w:cs="Times New Roman"/>
                <w:szCs w:val="20"/>
              </w:rPr>
            </w:pPr>
            <w:r w:rsidRPr="005A6E69">
              <w:rPr>
                <w:rFonts w:ascii="Times New Roman" w:hAnsi="Times New Roman"/>
              </w:rPr>
              <w:t>9,2</w:t>
            </w:r>
            <w:r w:rsidRPr="005A6E69">
              <w:t> </w:t>
            </w:r>
            <w:r w:rsidRPr="005A6E69">
              <w:rPr>
                <w:rFonts w:ascii="Times New Roman" w:hAnsi="Times New Roman"/>
              </w:rPr>
              <w:t>%</w:t>
            </w:r>
          </w:p>
          <w:p w14:paraId="72C9BF0E" w14:textId="2543BD4C" w:rsidR="00F77EFE" w:rsidRPr="005A6E69" w:rsidRDefault="008426D3" w:rsidP="00D6082F">
            <w:pPr>
              <w:keepLines/>
              <w:spacing w:line="240" w:lineRule="auto"/>
              <w:jc w:val="center"/>
              <w:rPr>
                <w:sz w:val="20"/>
              </w:rPr>
            </w:pPr>
            <w:r w:rsidRPr="005A6E69">
              <w:rPr>
                <w:sz w:val="20"/>
              </w:rPr>
              <w:t>(1,4</w:t>
            </w:r>
            <w:r w:rsidRPr="005A6E69">
              <w:t> </w:t>
            </w:r>
            <w:r w:rsidRPr="005A6E69">
              <w:rPr>
                <w:sz w:val="20"/>
              </w:rPr>
              <w:t>%</w:t>
            </w:r>
            <w:r w:rsidR="00337CF7" w:rsidRPr="005A6E69">
              <w:rPr>
                <w:sz w:val="20"/>
              </w:rPr>
              <w:t>;</w:t>
            </w:r>
            <w:r w:rsidRPr="005A6E69">
              <w:rPr>
                <w:sz w:val="20"/>
              </w:rPr>
              <w:t xml:space="preserve"> 16,9</w:t>
            </w:r>
            <w:r w:rsidRPr="005A6E69">
              <w:t> </w:t>
            </w:r>
            <w:r w:rsidRPr="005A6E69">
              <w:rPr>
                <w:sz w:val="20"/>
              </w:rPr>
              <w:t>%)</w:t>
            </w:r>
            <w:r w:rsidRPr="005A6E69">
              <w:rPr>
                <w:sz w:val="20"/>
                <w:vertAlign w:val="superscript"/>
              </w:rPr>
              <w:t>c</w:t>
            </w:r>
          </w:p>
        </w:tc>
      </w:tr>
      <w:tr w:rsidR="002F08E7" w:rsidRPr="005A6E69" w14:paraId="72C9BF16"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72C9BF10" w14:textId="77777777" w:rsidR="00F77EFE" w:rsidRPr="005A6E69" w:rsidRDefault="008426D3" w:rsidP="00D6082F">
            <w:pPr>
              <w:pStyle w:val="mdTblEntry"/>
              <w:spacing w:line="240" w:lineRule="auto"/>
              <w:ind w:left="286"/>
              <w:rPr>
                <w:rStyle w:val="normaltextrun"/>
                <w:color w:val="000000"/>
                <w:sz w:val="22"/>
                <w:szCs w:val="22"/>
              </w:rPr>
            </w:pPr>
            <w:r w:rsidRPr="005A6E69">
              <w:rPr>
                <w:rStyle w:val="normaltextrun"/>
                <w:sz w:val="22"/>
              </w:rPr>
              <w:t>Bolniki, ki se še niso zdravili z biološkim zdravilom in zaviralcem JAK</w:t>
            </w:r>
            <w:r w:rsidRPr="005A6E69">
              <w:rPr>
                <w:rStyle w:val="normaltextrun"/>
                <w:color w:val="000000"/>
                <w:sz w:val="22"/>
                <w:vertAlign w:val="superscript"/>
              </w:rPr>
              <w:t>a</w:t>
            </w:r>
          </w:p>
        </w:tc>
        <w:tc>
          <w:tcPr>
            <w:tcW w:w="457" w:type="pct"/>
            <w:tcBorders>
              <w:top w:val="single" w:sz="4" w:space="0" w:color="auto"/>
              <w:left w:val="single" w:sz="4" w:space="0" w:color="auto"/>
              <w:bottom w:val="single" w:sz="4" w:space="0" w:color="auto"/>
              <w:right w:val="single" w:sz="4" w:space="0" w:color="auto"/>
            </w:tcBorders>
            <w:vAlign w:val="center"/>
          </w:tcPr>
          <w:p w14:paraId="72C9BF11" w14:textId="77777777" w:rsidR="00F77EFE" w:rsidRPr="005A6E69" w:rsidRDefault="008426D3" w:rsidP="00D6082F">
            <w:pPr>
              <w:keepLines/>
              <w:spacing w:line="240" w:lineRule="auto"/>
              <w:jc w:val="center"/>
            </w:pPr>
            <w:r w:rsidRPr="005A6E69">
              <w:t>26/171</w:t>
            </w:r>
          </w:p>
        </w:tc>
        <w:tc>
          <w:tcPr>
            <w:tcW w:w="605" w:type="pct"/>
            <w:tcBorders>
              <w:top w:val="single" w:sz="4" w:space="0" w:color="auto"/>
              <w:left w:val="single" w:sz="4" w:space="0" w:color="auto"/>
              <w:bottom w:val="single" w:sz="4" w:space="0" w:color="auto"/>
              <w:right w:val="single" w:sz="4" w:space="0" w:color="auto"/>
            </w:tcBorders>
            <w:vAlign w:val="center"/>
          </w:tcPr>
          <w:p w14:paraId="72C9BF12" w14:textId="77777777" w:rsidR="00F77EFE" w:rsidRPr="005A6E69" w:rsidRDefault="008426D3" w:rsidP="00D6082F">
            <w:pPr>
              <w:keepLines/>
              <w:spacing w:line="240" w:lineRule="auto"/>
              <w:jc w:val="center"/>
            </w:pPr>
            <w:r w:rsidRPr="005A6E69">
              <w:t>15,2 %</w:t>
            </w:r>
          </w:p>
        </w:tc>
        <w:tc>
          <w:tcPr>
            <w:tcW w:w="539" w:type="pct"/>
            <w:tcBorders>
              <w:left w:val="single" w:sz="4" w:space="0" w:color="auto"/>
              <w:right w:val="single" w:sz="4" w:space="0" w:color="auto"/>
            </w:tcBorders>
            <w:vAlign w:val="center"/>
          </w:tcPr>
          <w:p w14:paraId="72C9BF13" w14:textId="77777777" w:rsidR="00F77EFE" w:rsidRPr="005A6E69" w:rsidRDefault="008426D3" w:rsidP="00D6082F">
            <w:pPr>
              <w:keepLines/>
              <w:spacing w:line="240" w:lineRule="auto"/>
              <w:jc w:val="center"/>
            </w:pPr>
            <w:r w:rsidRPr="005A6E69">
              <w:t>120/492</w:t>
            </w:r>
          </w:p>
        </w:tc>
        <w:tc>
          <w:tcPr>
            <w:tcW w:w="605" w:type="pct"/>
            <w:tcBorders>
              <w:left w:val="single" w:sz="4" w:space="0" w:color="auto"/>
              <w:right w:val="single" w:sz="4" w:space="0" w:color="auto"/>
            </w:tcBorders>
            <w:vAlign w:val="center"/>
          </w:tcPr>
          <w:p w14:paraId="72C9BF14" w14:textId="77777777" w:rsidR="00F77EFE" w:rsidRPr="005A6E69" w:rsidRDefault="008426D3" w:rsidP="00D6082F">
            <w:pPr>
              <w:keepLines/>
              <w:spacing w:line="240" w:lineRule="auto"/>
              <w:jc w:val="center"/>
            </w:pPr>
            <w:r w:rsidRPr="005A6E69">
              <w:t>24,4 %</w:t>
            </w:r>
          </w:p>
        </w:tc>
        <w:tc>
          <w:tcPr>
            <w:tcW w:w="998" w:type="pct"/>
            <w:tcBorders>
              <w:top w:val="single" w:sz="4" w:space="0" w:color="auto"/>
              <w:left w:val="single" w:sz="4" w:space="0" w:color="auto"/>
              <w:bottom w:val="single" w:sz="4" w:space="0" w:color="auto"/>
              <w:right w:val="single" w:sz="4" w:space="0" w:color="auto"/>
            </w:tcBorders>
            <w:vAlign w:val="center"/>
          </w:tcPr>
          <w:p w14:paraId="72C9BF15" w14:textId="77777777" w:rsidR="00F77EFE" w:rsidRPr="005A6E69" w:rsidRDefault="008426D3" w:rsidP="00D6082F">
            <w:pPr>
              <w:keepLines/>
              <w:spacing w:line="240" w:lineRule="auto"/>
              <w:jc w:val="center"/>
            </w:pPr>
            <w:r w:rsidRPr="005A6E69">
              <w:rPr>
                <w:b/>
              </w:rPr>
              <w:t>- - -</w:t>
            </w:r>
          </w:p>
        </w:tc>
      </w:tr>
      <w:tr w:rsidR="002F08E7" w:rsidRPr="005A6E69" w14:paraId="72C9BF1D"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72C9BF17" w14:textId="77777777" w:rsidR="00F77EFE" w:rsidRPr="005A6E69" w:rsidRDefault="008426D3" w:rsidP="00D6082F">
            <w:pPr>
              <w:pStyle w:val="mdTblEntry"/>
              <w:spacing w:line="240" w:lineRule="auto"/>
              <w:ind w:left="286"/>
              <w:rPr>
                <w:rStyle w:val="normaltextrun"/>
                <w:color w:val="000000"/>
                <w:sz w:val="22"/>
                <w:szCs w:val="22"/>
              </w:rPr>
            </w:pPr>
            <w:r w:rsidRPr="005A6E69">
              <w:rPr>
                <w:rStyle w:val="normaltextrun"/>
                <w:sz w:val="22"/>
              </w:rPr>
              <w:t>Bolniki, ki so se neuspešno</w:t>
            </w:r>
            <w:r w:rsidRPr="005A6E69">
              <w:rPr>
                <w:rStyle w:val="normaltextrun"/>
                <w:sz w:val="22"/>
                <w:vertAlign w:val="superscript"/>
              </w:rPr>
              <w:t>b</w:t>
            </w:r>
            <w:r w:rsidRPr="005A6E69">
              <w:rPr>
                <w:rStyle w:val="normaltextrun"/>
                <w:sz w:val="22"/>
              </w:rPr>
              <w:t xml:space="preserve"> zdravili z vsaj enim biološkim zdravilom ali zaviralcem JAK</w:t>
            </w:r>
            <w:r w:rsidRPr="005A6E69">
              <w:rPr>
                <w:rStyle w:val="normaltextrun"/>
                <w:sz w:val="22"/>
                <w:vertAlign w:val="superscript"/>
              </w:rPr>
              <w:t>d</w:t>
            </w:r>
          </w:p>
        </w:tc>
        <w:tc>
          <w:tcPr>
            <w:tcW w:w="457" w:type="pct"/>
            <w:tcBorders>
              <w:top w:val="single" w:sz="4" w:space="0" w:color="auto"/>
              <w:left w:val="single" w:sz="4" w:space="0" w:color="auto"/>
              <w:bottom w:val="single" w:sz="4" w:space="0" w:color="auto"/>
              <w:right w:val="single" w:sz="4" w:space="0" w:color="auto"/>
            </w:tcBorders>
            <w:vAlign w:val="center"/>
          </w:tcPr>
          <w:p w14:paraId="72C9BF18" w14:textId="77777777" w:rsidR="00F77EFE" w:rsidRPr="005A6E69" w:rsidRDefault="008426D3" w:rsidP="00D6082F">
            <w:pPr>
              <w:keepLines/>
              <w:spacing w:line="240" w:lineRule="auto"/>
              <w:jc w:val="center"/>
            </w:pPr>
            <w:r w:rsidRPr="005A6E69">
              <w:t>10/118</w:t>
            </w:r>
          </w:p>
        </w:tc>
        <w:tc>
          <w:tcPr>
            <w:tcW w:w="605" w:type="pct"/>
            <w:tcBorders>
              <w:top w:val="single" w:sz="4" w:space="0" w:color="auto"/>
              <w:left w:val="single" w:sz="4" w:space="0" w:color="auto"/>
              <w:bottom w:val="single" w:sz="4" w:space="0" w:color="auto"/>
              <w:right w:val="single" w:sz="4" w:space="0" w:color="auto"/>
            </w:tcBorders>
            <w:vAlign w:val="center"/>
          </w:tcPr>
          <w:p w14:paraId="72C9BF19" w14:textId="77777777" w:rsidR="00F77EFE" w:rsidRPr="005A6E69" w:rsidRDefault="008426D3" w:rsidP="00D6082F">
            <w:pPr>
              <w:keepLines/>
              <w:spacing w:line="240" w:lineRule="auto"/>
              <w:jc w:val="center"/>
            </w:pPr>
            <w:r w:rsidRPr="005A6E69">
              <w:t>8,5 %</w:t>
            </w:r>
          </w:p>
        </w:tc>
        <w:tc>
          <w:tcPr>
            <w:tcW w:w="539" w:type="pct"/>
            <w:tcBorders>
              <w:left w:val="single" w:sz="4" w:space="0" w:color="auto"/>
              <w:right w:val="single" w:sz="4" w:space="0" w:color="auto"/>
            </w:tcBorders>
            <w:vAlign w:val="center"/>
          </w:tcPr>
          <w:p w14:paraId="72C9BF1A" w14:textId="77777777" w:rsidR="00F77EFE" w:rsidRPr="005A6E69" w:rsidRDefault="008426D3" w:rsidP="00D6082F">
            <w:pPr>
              <w:keepLines/>
              <w:spacing w:line="240" w:lineRule="auto"/>
              <w:jc w:val="center"/>
            </w:pPr>
            <w:r w:rsidRPr="005A6E69">
              <w:t>67/361</w:t>
            </w:r>
          </w:p>
        </w:tc>
        <w:tc>
          <w:tcPr>
            <w:tcW w:w="605" w:type="pct"/>
            <w:tcBorders>
              <w:left w:val="single" w:sz="4" w:space="0" w:color="auto"/>
              <w:right w:val="single" w:sz="4" w:space="0" w:color="auto"/>
            </w:tcBorders>
            <w:vAlign w:val="center"/>
          </w:tcPr>
          <w:p w14:paraId="72C9BF1B" w14:textId="77777777" w:rsidR="00F77EFE" w:rsidRPr="005A6E69" w:rsidRDefault="008426D3" w:rsidP="00D6082F">
            <w:pPr>
              <w:keepLines/>
              <w:spacing w:line="240" w:lineRule="auto"/>
              <w:jc w:val="center"/>
            </w:pPr>
            <w:r w:rsidRPr="005A6E69">
              <w:t>18,6 %</w:t>
            </w:r>
          </w:p>
        </w:tc>
        <w:tc>
          <w:tcPr>
            <w:tcW w:w="998" w:type="pct"/>
            <w:tcBorders>
              <w:top w:val="single" w:sz="4" w:space="0" w:color="auto"/>
              <w:left w:val="single" w:sz="4" w:space="0" w:color="auto"/>
              <w:bottom w:val="single" w:sz="4" w:space="0" w:color="auto"/>
              <w:right w:val="single" w:sz="4" w:space="0" w:color="auto"/>
            </w:tcBorders>
            <w:vAlign w:val="center"/>
          </w:tcPr>
          <w:p w14:paraId="72C9BF1C" w14:textId="77777777" w:rsidR="00F77EFE" w:rsidRPr="005A6E69" w:rsidRDefault="008426D3" w:rsidP="00D6082F">
            <w:pPr>
              <w:keepLines/>
              <w:spacing w:line="240" w:lineRule="auto"/>
              <w:jc w:val="center"/>
            </w:pPr>
            <w:r w:rsidRPr="005A6E69">
              <w:rPr>
                <w:b/>
              </w:rPr>
              <w:t>- - -</w:t>
            </w:r>
          </w:p>
        </w:tc>
      </w:tr>
      <w:tr w:rsidR="002F08E7" w:rsidRPr="005A6E69" w14:paraId="72C9BF25"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vAlign w:val="center"/>
          </w:tcPr>
          <w:p w14:paraId="72C9BF1E" w14:textId="77777777" w:rsidR="00F77EFE" w:rsidRPr="005A6E69" w:rsidRDefault="008426D3" w:rsidP="00D6082F">
            <w:pPr>
              <w:keepLines/>
              <w:spacing w:line="240" w:lineRule="auto"/>
              <w:rPr>
                <w:szCs w:val="22"/>
              </w:rPr>
            </w:pPr>
            <w:r w:rsidRPr="005A6E69">
              <w:rPr>
                <w:b/>
              </w:rPr>
              <w:t>Simptomatska remisija*</w:t>
            </w:r>
            <w:r w:rsidRPr="005A6E69">
              <w:rPr>
                <w:b/>
                <w:vertAlign w:val="superscript"/>
              </w:rPr>
              <w:t>5</w:t>
            </w:r>
          </w:p>
        </w:tc>
        <w:tc>
          <w:tcPr>
            <w:tcW w:w="457" w:type="pct"/>
            <w:tcBorders>
              <w:top w:val="single" w:sz="4" w:space="0" w:color="auto"/>
              <w:left w:val="single" w:sz="4" w:space="0" w:color="auto"/>
              <w:bottom w:val="single" w:sz="4" w:space="0" w:color="auto"/>
              <w:right w:val="single" w:sz="4" w:space="0" w:color="auto"/>
            </w:tcBorders>
            <w:vAlign w:val="center"/>
          </w:tcPr>
          <w:p w14:paraId="72C9BF1F" w14:textId="77777777" w:rsidR="00F77EFE" w:rsidRPr="005A6E69" w:rsidRDefault="008426D3" w:rsidP="00D6082F">
            <w:pPr>
              <w:keepLines/>
              <w:spacing w:line="240" w:lineRule="auto"/>
              <w:jc w:val="center"/>
            </w:pPr>
            <w:r w:rsidRPr="005A6E69">
              <w:t>82</w:t>
            </w:r>
          </w:p>
        </w:tc>
        <w:tc>
          <w:tcPr>
            <w:tcW w:w="605" w:type="pct"/>
            <w:tcBorders>
              <w:top w:val="single" w:sz="4" w:space="0" w:color="auto"/>
              <w:left w:val="single" w:sz="4" w:space="0" w:color="auto"/>
              <w:bottom w:val="single" w:sz="4" w:space="0" w:color="auto"/>
              <w:right w:val="single" w:sz="4" w:space="0" w:color="auto"/>
            </w:tcBorders>
            <w:vAlign w:val="center"/>
          </w:tcPr>
          <w:p w14:paraId="72C9BF20" w14:textId="77777777" w:rsidR="00F77EFE" w:rsidRPr="005A6E69" w:rsidRDefault="008426D3" w:rsidP="00D6082F">
            <w:pPr>
              <w:keepLines/>
              <w:spacing w:line="240" w:lineRule="auto"/>
              <w:jc w:val="center"/>
            </w:pPr>
            <w:r w:rsidRPr="005A6E69">
              <w:t>27,9 %</w:t>
            </w:r>
          </w:p>
        </w:tc>
        <w:tc>
          <w:tcPr>
            <w:tcW w:w="539" w:type="pct"/>
            <w:tcBorders>
              <w:left w:val="single" w:sz="4" w:space="0" w:color="auto"/>
              <w:right w:val="single" w:sz="4" w:space="0" w:color="auto"/>
            </w:tcBorders>
            <w:vAlign w:val="center"/>
          </w:tcPr>
          <w:p w14:paraId="72C9BF21" w14:textId="77777777" w:rsidR="00F77EFE" w:rsidRPr="005A6E69" w:rsidRDefault="008426D3" w:rsidP="00D6082F">
            <w:pPr>
              <w:keepLines/>
              <w:spacing w:line="240" w:lineRule="auto"/>
              <w:jc w:val="center"/>
            </w:pPr>
            <w:r w:rsidRPr="005A6E69">
              <w:t>395</w:t>
            </w:r>
          </w:p>
        </w:tc>
        <w:tc>
          <w:tcPr>
            <w:tcW w:w="605" w:type="pct"/>
            <w:tcBorders>
              <w:left w:val="single" w:sz="4" w:space="0" w:color="auto"/>
              <w:right w:val="single" w:sz="4" w:space="0" w:color="auto"/>
            </w:tcBorders>
            <w:vAlign w:val="center"/>
          </w:tcPr>
          <w:p w14:paraId="72C9BF22" w14:textId="77777777" w:rsidR="00F77EFE" w:rsidRPr="005A6E69" w:rsidRDefault="008426D3" w:rsidP="00D6082F">
            <w:pPr>
              <w:keepLines/>
              <w:spacing w:line="240" w:lineRule="auto"/>
              <w:jc w:val="center"/>
            </w:pPr>
            <w:r w:rsidRPr="005A6E69">
              <w:t>45,5 %</w:t>
            </w:r>
          </w:p>
        </w:tc>
        <w:tc>
          <w:tcPr>
            <w:tcW w:w="998" w:type="pct"/>
            <w:tcBorders>
              <w:top w:val="single" w:sz="4" w:space="0" w:color="auto"/>
              <w:left w:val="single" w:sz="4" w:space="0" w:color="auto"/>
              <w:bottom w:val="single" w:sz="4" w:space="0" w:color="auto"/>
              <w:right w:val="single" w:sz="4" w:space="0" w:color="auto"/>
            </w:tcBorders>
            <w:vAlign w:val="center"/>
          </w:tcPr>
          <w:p w14:paraId="72C9BF23" w14:textId="77777777" w:rsidR="00F77EFE" w:rsidRPr="005A6E69" w:rsidRDefault="008426D3" w:rsidP="00DC5347">
            <w:pPr>
              <w:pStyle w:val="PLRTableDataCentered"/>
              <w:ind w:right="-113"/>
              <w:rPr>
                <w:rFonts w:ascii="Times New Roman" w:hAnsi="Times New Roman" w:cs="Times New Roman"/>
                <w:szCs w:val="20"/>
              </w:rPr>
            </w:pPr>
            <w:r w:rsidRPr="005A6E69">
              <w:rPr>
                <w:rFonts w:ascii="Times New Roman" w:hAnsi="Times New Roman"/>
              </w:rPr>
              <w:t>17,5</w:t>
            </w:r>
            <w:r w:rsidRPr="005A6E69">
              <w:t> </w:t>
            </w:r>
            <w:r w:rsidRPr="005A6E69">
              <w:rPr>
                <w:rFonts w:ascii="Times New Roman" w:hAnsi="Times New Roman"/>
              </w:rPr>
              <w:t>%</w:t>
            </w:r>
          </w:p>
          <w:p w14:paraId="72C9BF24" w14:textId="32C1D2AB" w:rsidR="00F77EFE" w:rsidRPr="005A6E69" w:rsidRDefault="008426D3" w:rsidP="00DC5347">
            <w:pPr>
              <w:keepLines/>
              <w:spacing w:line="240" w:lineRule="auto"/>
              <w:ind w:right="-113"/>
              <w:jc w:val="center"/>
              <w:rPr>
                <w:sz w:val="20"/>
              </w:rPr>
            </w:pPr>
            <w:r w:rsidRPr="005A6E69">
              <w:rPr>
                <w:sz w:val="20"/>
              </w:rPr>
              <w:t>(7,5</w:t>
            </w:r>
            <w:r w:rsidRPr="005A6E69">
              <w:t> </w:t>
            </w:r>
            <w:r w:rsidRPr="005A6E69">
              <w:rPr>
                <w:sz w:val="20"/>
              </w:rPr>
              <w:t>%</w:t>
            </w:r>
            <w:r w:rsidR="00337CF7" w:rsidRPr="005A6E69">
              <w:rPr>
                <w:sz w:val="20"/>
              </w:rPr>
              <w:t>;</w:t>
            </w:r>
            <w:r w:rsidRPr="005A6E69">
              <w:rPr>
                <w:sz w:val="20"/>
              </w:rPr>
              <w:t xml:space="preserve"> 27,6</w:t>
            </w:r>
            <w:r w:rsidRPr="005A6E69">
              <w:t> </w:t>
            </w:r>
            <w:r w:rsidRPr="005A6E69">
              <w:rPr>
                <w:sz w:val="20"/>
              </w:rPr>
              <w:t>%)</w:t>
            </w:r>
            <w:r w:rsidRPr="005A6E69">
              <w:rPr>
                <w:sz w:val="20"/>
                <w:vertAlign w:val="superscript"/>
              </w:rPr>
              <w:t>c</w:t>
            </w:r>
          </w:p>
        </w:tc>
      </w:tr>
      <w:tr w:rsidR="002F08E7" w:rsidRPr="005A6E69" w14:paraId="72C9BF2C"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72C9BF26" w14:textId="77777777" w:rsidR="00F77EFE" w:rsidRPr="005A6E69" w:rsidRDefault="008426D3" w:rsidP="00D6082F">
            <w:pPr>
              <w:pStyle w:val="mdTblEntry"/>
              <w:spacing w:line="240" w:lineRule="auto"/>
              <w:ind w:left="286"/>
              <w:rPr>
                <w:rStyle w:val="normaltextrun"/>
                <w:color w:val="000000"/>
                <w:sz w:val="22"/>
                <w:szCs w:val="22"/>
              </w:rPr>
            </w:pPr>
            <w:r w:rsidRPr="005A6E69">
              <w:rPr>
                <w:rStyle w:val="normaltextrun"/>
                <w:sz w:val="22"/>
              </w:rPr>
              <w:t>Bolniki, ki se še niso zdravili z biološkim zdravilom in zaviralcem JAK</w:t>
            </w:r>
            <w:r w:rsidRPr="005A6E69">
              <w:rPr>
                <w:rStyle w:val="normaltextrun"/>
                <w:color w:val="000000"/>
                <w:sz w:val="22"/>
                <w:vertAlign w:val="superscript"/>
              </w:rPr>
              <w:t>a</w:t>
            </w:r>
          </w:p>
        </w:tc>
        <w:tc>
          <w:tcPr>
            <w:tcW w:w="457" w:type="pct"/>
            <w:tcBorders>
              <w:top w:val="single" w:sz="4" w:space="0" w:color="auto"/>
              <w:left w:val="single" w:sz="4" w:space="0" w:color="auto"/>
              <w:bottom w:val="single" w:sz="4" w:space="0" w:color="auto"/>
              <w:right w:val="single" w:sz="4" w:space="0" w:color="auto"/>
            </w:tcBorders>
            <w:vAlign w:val="center"/>
          </w:tcPr>
          <w:p w14:paraId="72C9BF27" w14:textId="77777777" w:rsidR="00F77EFE" w:rsidRPr="005A6E69" w:rsidRDefault="008426D3" w:rsidP="00D6082F">
            <w:pPr>
              <w:keepLines/>
              <w:spacing w:line="240" w:lineRule="auto"/>
              <w:jc w:val="center"/>
            </w:pPr>
            <w:r w:rsidRPr="005A6E69">
              <w:t>57/171</w:t>
            </w:r>
          </w:p>
        </w:tc>
        <w:tc>
          <w:tcPr>
            <w:tcW w:w="605" w:type="pct"/>
            <w:tcBorders>
              <w:top w:val="single" w:sz="4" w:space="0" w:color="auto"/>
              <w:left w:val="single" w:sz="4" w:space="0" w:color="auto"/>
              <w:bottom w:val="single" w:sz="4" w:space="0" w:color="auto"/>
              <w:right w:val="single" w:sz="4" w:space="0" w:color="auto"/>
            </w:tcBorders>
            <w:vAlign w:val="center"/>
          </w:tcPr>
          <w:p w14:paraId="72C9BF28" w14:textId="77777777" w:rsidR="00F77EFE" w:rsidRPr="005A6E69" w:rsidRDefault="008426D3" w:rsidP="00D6082F">
            <w:pPr>
              <w:keepLines/>
              <w:spacing w:line="240" w:lineRule="auto"/>
              <w:jc w:val="center"/>
            </w:pPr>
            <w:r w:rsidRPr="005A6E69">
              <w:t>33,3 %</w:t>
            </w:r>
          </w:p>
        </w:tc>
        <w:tc>
          <w:tcPr>
            <w:tcW w:w="539" w:type="pct"/>
            <w:tcBorders>
              <w:left w:val="single" w:sz="4" w:space="0" w:color="auto"/>
              <w:right w:val="single" w:sz="4" w:space="0" w:color="auto"/>
            </w:tcBorders>
            <w:vAlign w:val="center"/>
          </w:tcPr>
          <w:p w14:paraId="72C9BF29" w14:textId="77777777" w:rsidR="00F77EFE" w:rsidRPr="005A6E69" w:rsidRDefault="008426D3" w:rsidP="00D6082F">
            <w:pPr>
              <w:keepLines/>
              <w:spacing w:line="240" w:lineRule="auto"/>
              <w:jc w:val="center"/>
            </w:pPr>
            <w:r w:rsidRPr="005A6E69">
              <w:t>248/492</w:t>
            </w:r>
          </w:p>
        </w:tc>
        <w:tc>
          <w:tcPr>
            <w:tcW w:w="605" w:type="pct"/>
            <w:tcBorders>
              <w:left w:val="single" w:sz="4" w:space="0" w:color="auto"/>
              <w:right w:val="single" w:sz="4" w:space="0" w:color="auto"/>
            </w:tcBorders>
            <w:vAlign w:val="center"/>
          </w:tcPr>
          <w:p w14:paraId="72C9BF2A" w14:textId="77777777" w:rsidR="00F77EFE" w:rsidRPr="005A6E69" w:rsidRDefault="008426D3" w:rsidP="00D6082F">
            <w:pPr>
              <w:keepLines/>
              <w:spacing w:line="240" w:lineRule="auto"/>
              <w:jc w:val="center"/>
            </w:pPr>
            <w:r w:rsidRPr="005A6E69">
              <w:t>50,4 %</w:t>
            </w:r>
          </w:p>
        </w:tc>
        <w:tc>
          <w:tcPr>
            <w:tcW w:w="998" w:type="pct"/>
            <w:tcBorders>
              <w:top w:val="single" w:sz="4" w:space="0" w:color="auto"/>
              <w:left w:val="single" w:sz="4" w:space="0" w:color="auto"/>
              <w:bottom w:val="single" w:sz="4" w:space="0" w:color="auto"/>
              <w:right w:val="single" w:sz="4" w:space="0" w:color="auto"/>
            </w:tcBorders>
            <w:vAlign w:val="center"/>
          </w:tcPr>
          <w:p w14:paraId="72C9BF2B" w14:textId="77777777" w:rsidR="00F77EFE" w:rsidRPr="005A6E69" w:rsidRDefault="008426D3" w:rsidP="00D6082F">
            <w:pPr>
              <w:keepLines/>
              <w:spacing w:line="240" w:lineRule="auto"/>
              <w:jc w:val="center"/>
            </w:pPr>
            <w:r w:rsidRPr="005A6E69">
              <w:rPr>
                <w:b/>
              </w:rPr>
              <w:t>- - -</w:t>
            </w:r>
          </w:p>
        </w:tc>
      </w:tr>
      <w:tr w:rsidR="002F08E7" w:rsidRPr="005A6E69" w14:paraId="72C9BF33"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72C9BF2D" w14:textId="77777777" w:rsidR="00F77EFE" w:rsidRPr="005A6E69" w:rsidRDefault="008426D3" w:rsidP="00D6082F">
            <w:pPr>
              <w:pStyle w:val="mdTblEntry"/>
              <w:spacing w:line="240" w:lineRule="auto"/>
              <w:ind w:left="286"/>
              <w:rPr>
                <w:rStyle w:val="normaltextrun"/>
                <w:sz w:val="22"/>
                <w:szCs w:val="22"/>
              </w:rPr>
            </w:pPr>
            <w:r w:rsidRPr="005A6E69">
              <w:rPr>
                <w:rStyle w:val="normaltextrun"/>
                <w:sz w:val="22"/>
              </w:rPr>
              <w:t>Bolniki, ki so se neuspešno</w:t>
            </w:r>
            <w:r w:rsidRPr="005A6E69">
              <w:rPr>
                <w:rStyle w:val="normaltextrun"/>
                <w:sz w:val="22"/>
                <w:vertAlign w:val="superscript"/>
              </w:rPr>
              <w:t>b</w:t>
            </w:r>
            <w:r w:rsidRPr="005A6E69">
              <w:rPr>
                <w:rStyle w:val="normaltextrun"/>
                <w:sz w:val="22"/>
              </w:rPr>
              <w:t xml:space="preserve"> zdravili z vsaj enim biološkim zdravilom ali zaviralcem JAK</w:t>
            </w:r>
            <w:r w:rsidRPr="005A6E69">
              <w:rPr>
                <w:rStyle w:val="normaltextrun"/>
                <w:sz w:val="22"/>
                <w:vertAlign w:val="superscript"/>
              </w:rPr>
              <w:t>d</w:t>
            </w:r>
          </w:p>
        </w:tc>
        <w:tc>
          <w:tcPr>
            <w:tcW w:w="457" w:type="pct"/>
            <w:tcBorders>
              <w:top w:val="single" w:sz="4" w:space="0" w:color="auto"/>
              <w:left w:val="single" w:sz="4" w:space="0" w:color="auto"/>
              <w:bottom w:val="single" w:sz="4" w:space="0" w:color="auto"/>
              <w:right w:val="single" w:sz="4" w:space="0" w:color="auto"/>
            </w:tcBorders>
            <w:vAlign w:val="center"/>
          </w:tcPr>
          <w:p w14:paraId="72C9BF2E" w14:textId="77777777" w:rsidR="00F77EFE" w:rsidRPr="005A6E69" w:rsidRDefault="008426D3" w:rsidP="00D6082F">
            <w:pPr>
              <w:keepLines/>
              <w:spacing w:line="240" w:lineRule="auto"/>
              <w:jc w:val="center"/>
            </w:pPr>
            <w:r w:rsidRPr="005A6E69">
              <w:t>22/118</w:t>
            </w:r>
          </w:p>
        </w:tc>
        <w:tc>
          <w:tcPr>
            <w:tcW w:w="605" w:type="pct"/>
            <w:tcBorders>
              <w:top w:val="single" w:sz="4" w:space="0" w:color="auto"/>
              <w:left w:val="single" w:sz="4" w:space="0" w:color="auto"/>
              <w:bottom w:val="single" w:sz="4" w:space="0" w:color="auto"/>
              <w:right w:val="single" w:sz="4" w:space="0" w:color="auto"/>
            </w:tcBorders>
            <w:vAlign w:val="center"/>
          </w:tcPr>
          <w:p w14:paraId="72C9BF2F" w14:textId="77777777" w:rsidR="00F77EFE" w:rsidRPr="005A6E69" w:rsidRDefault="008426D3" w:rsidP="00D6082F">
            <w:pPr>
              <w:keepLines/>
              <w:spacing w:line="240" w:lineRule="auto"/>
              <w:jc w:val="center"/>
            </w:pPr>
            <w:r w:rsidRPr="005A6E69">
              <w:t>18,6 %</w:t>
            </w:r>
          </w:p>
        </w:tc>
        <w:tc>
          <w:tcPr>
            <w:tcW w:w="539" w:type="pct"/>
            <w:tcBorders>
              <w:left w:val="single" w:sz="4" w:space="0" w:color="auto"/>
              <w:right w:val="single" w:sz="4" w:space="0" w:color="auto"/>
            </w:tcBorders>
            <w:vAlign w:val="center"/>
          </w:tcPr>
          <w:p w14:paraId="72C9BF30" w14:textId="77777777" w:rsidR="00F77EFE" w:rsidRPr="005A6E69" w:rsidRDefault="008426D3" w:rsidP="00D6082F">
            <w:pPr>
              <w:keepLines/>
              <w:spacing w:line="240" w:lineRule="auto"/>
              <w:jc w:val="center"/>
            </w:pPr>
            <w:r w:rsidRPr="005A6E69">
              <w:t>139/361</w:t>
            </w:r>
          </w:p>
        </w:tc>
        <w:tc>
          <w:tcPr>
            <w:tcW w:w="605" w:type="pct"/>
            <w:tcBorders>
              <w:left w:val="single" w:sz="4" w:space="0" w:color="auto"/>
              <w:right w:val="single" w:sz="4" w:space="0" w:color="auto"/>
            </w:tcBorders>
            <w:vAlign w:val="center"/>
          </w:tcPr>
          <w:p w14:paraId="72C9BF31" w14:textId="77777777" w:rsidR="00F77EFE" w:rsidRPr="005A6E69" w:rsidRDefault="008426D3" w:rsidP="00D6082F">
            <w:pPr>
              <w:keepLines/>
              <w:spacing w:line="240" w:lineRule="auto"/>
              <w:jc w:val="center"/>
            </w:pPr>
            <w:r w:rsidRPr="005A6E69">
              <w:t>38,5 %</w:t>
            </w:r>
          </w:p>
        </w:tc>
        <w:tc>
          <w:tcPr>
            <w:tcW w:w="998" w:type="pct"/>
            <w:tcBorders>
              <w:top w:val="single" w:sz="4" w:space="0" w:color="auto"/>
              <w:left w:val="single" w:sz="4" w:space="0" w:color="auto"/>
              <w:bottom w:val="single" w:sz="4" w:space="0" w:color="auto"/>
              <w:right w:val="single" w:sz="4" w:space="0" w:color="auto"/>
            </w:tcBorders>
            <w:vAlign w:val="center"/>
          </w:tcPr>
          <w:p w14:paraId="72C9BF32" w14:textId="77777777" w:rsidR="00F77EFE" w:rsidRPr="005A6E69" w:rsidRDefault="008426D3" w:rsidP="00D6082F">
            <w:pPr>
              <w:keepLines/>
              <w:spacing w:line="240" w:lineRule="auto"/>
              <w:jc w:val="center"/>
            </w:pPr>
            <w:r w:rsidRPr="005A6E69">
              <w:rPr>
                <w:b/>
              </w:rPr>
              <w:t>- - -</w:t>
            </w:r>
          </w:p>
        </w:tc>
      </w:tr>
      <w:tr w:rsidR="002F08E7" w:rsidRPr="005A6E69" w14:paraId="72C9BF3B"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vAlign w:val="center"/>
          </w:tcPr>
          <w:p w14:paraId="72C9BF34" w14:textId="77777777" w:rsidR="00F77EFE" w:rsidRPr="005A6E69" w:rsidRDefault="008426D3" w:rsidP="00D6082F">
            <w:pPr>
              <w:keepLines/>
              <w:spacing w:line="240" w:lineRule="auto"/>
              <w:rPr>
                <w:szCs w:val="22"/>
              </w:rPr>
            </w:pPr>
            <w:r w:rsidRPr="005A6E69">
              <w:rPr>
                <w:b/>
              </w:rPr>
              <w:t>Histoendoskopsko izboljšanje sluznice*</w:t>
            </w:r>
            <w:r w:rsidRPr="005A6E69">
              <w:rPr>
                <w:b/>
                <w:vertAlign w:val="superscript"/>
              </w:rPr>
              <w:t>6</w:t>
            </w:r>
          </w:p>
        </w:tc>
        <w:tc>
          <w:tcPr>
            <w:tcW w:w="457" w:type="pct"/>
            <w:tcBorders>
              <w:top w:val="single" w:sz="4" w:space="0" w:color="auto"/>
              <w:left w:val="single" w:sz="4" w:space="0" w:color="auto"/>
              <w:bottom w:val="single" w:sz="4" w:space="0" w:color="auto"/>
              <w:right w:val="single" w:sz="4" w:space="0" w:color="auto"/>
            </w:tcBorders>
            <w:vAlign w:val="center"/>
          </w:tcPr>
          <w:p w14:paraId="72C9BF35" w14:textId="77777777" w:rsidR="00F77EFE" w:rsidRPr="005A6E69" w:rsidRDefault="008426D3" w:rsidP="00D6082F">
            <w:pPr>
              <w:keepLines/>
              <w:spacing w:line="240" w:lineRule="auto"/>
              <w:jc w:val="center"/>
            </w:pPr>
            <w:r w:rsidRPr="005A6E69">
              <w:t>41</w:t>
            </w:r>
          </w:p>
        </w:tc>
        <w:tc>
          <w:tcPr>
            <w:tcW w:w="605" w:type="pct"/>
            <w:tcBorders>
              <w:top w:val="single" w:sz="4" w:space="0" w:color="auto"/>
              <w:left w:val="single" w:sz="4" w:space="0" w:color="auto"/>
              <w:bottom w:val="single" w:sz="4" w:space="0" w:color="auto"/>
              <w:right w:val="single" w:sz="4" w:space="0" w:color="auto"/>
            </w:tcBorders>
            <w:vAlign w:val="center"/>
          </w:tcPr>
          <w:p w14:paraId="72C9BF36" w14:textId="77777777" w:rsidR="00F77EFE" w:rsidRPr="005A6E69" w:rsidRDefault="008426D3" w:rsidP="00D6082F">
            <w:pPr>
              <w:keepLines/>
              <w:spacing w:line="240" w:lineRule="auto"/>
              <w:jc w:val="center"/>
            </w:pPr>
            <w:r w:rsidRPr="005A6E69">
              <w:t>13,9 %</w:t>
            </w:r>
          </w:p>
        </w:tc>
        <w:tc>
          <w:tcPr>
            <w:tcW w:w="539" w:type="pct"/>
            <w:tcBorders>
              <w:left w:val="single" w:sz="4" w:space="0" w:color="auto"/>
              <w:right w:val="single" w:sz="4" w:space="0" w:color="auto"/>
            </w:tcBorders>
            <w:vAlign w:val="center"/>
          </w:tcPr>
          <w:p w14:paraId="72C9BF37" w14:textId="77777777" w:rsidR="00F77EFE" w:rsidRPr="005A6E69" w:rsidRDefault="008426D3" w:rsidP="00D6082F">
            <w:pPr>
              <w:keepLines/>
              <w:spacing w:line="240" w:lineRule="auto"/>
              <w:jc w:val="center"/>
            </w:pPr>
            <w:r w:rsidRPr="005A6E69">
              <w:t>235</w:t>
            </w:r>
          </w:p>
        </w:tc>
        <w:tc>
          <w:tcPr>
            <w:tcW w:w="605" w:type="pct"/>
            <w:tcBorders>
              <w:left w:val="single" w:sz="4" w:space="0" w:color="auto"/>
              <w:right w:val="single" w:sz="4" w:space="0" w:color="auto"/>
            </w:tcBorders>
            <w:vAlign w:val="center"/>
          </w:tcPr>
          <w:p w14:paraId="72C9BF38" w14:textId="77777777" w:rsidR="00F77EFE" w:rsidRPr="005A6E69" w:rsidRDefault="008426D3" w:rsidP="00D6082F">
            <w:pPr>
              <w:keepLines/>
              <w:spacing w:line="240" w:lineRule="auto"/>
              <w:jc w:val="center"/>
            </w:pPr>
            <w:r w:rsidRPr="005A6E69">
              <w:t>27,1 %</w:t>
            </w:r>
          </w:p>
        </w:tc>
        <w:tc>
          <w:tcPr>
            <w:tcW w:w="998" w:type="pct"/>
            <w:tcBorders>
              <w:top w:val="single" w:sz="4" w:space="0" w:color="auto"/>
              <w:left w:val="single" w:sz="4" w:space="0" w:color="auto"/>
              <w:bottom w:val="single" w:sz="4" w:space="0" w:color="auto"/>
              <w:right w:val="single" w:sz="4" w:space="0" w:color="auto"/>
            </w:tcBorders>
            <w:vAlign w:val="center"/>
          </w:tcPr>
          <w:p w14:paraId="72C9BF39" w14:textId="77777777" w:rsidR="00F77EFE" w:rsidRPr="005A6E69" w:rsidRDefault="008426D3" w:rsidP="00D6082F">
            <w:pPr>
              <w:pStyle w:val="PLRTableDataCentered"/>
              <w:rPr>
                <w:rFonts w:ascii="Times New Roman" w:hAnsi="Times New Roman" w:cs="Times New Roman"/>
                <w:szCs w:val="20"/>
              </w:rPr>
            </w:pPr>
            <w:r w:rsidRPr="005A6E69">
              <w:rPr>
                <w:rFonts w:ascii="Times New Roman" w:hAnsi="Times New Roman"/>
              </w:rPr>
              <w:t>13,4</w:t>
            </w:r>
            <w:r w:rsidRPr="005A6E69">
              <w:t> </w:t>
            </w:r>
            <w:r w:rsidRPr="005A6E69">
              <w:rPr>
                <w:rFonts w:ascii="Times New Roman" w:hAnsi="Times New Roman"/>
              </w:rPr>
              <w:t>%</w:t>
            </w:r>
          </w:p>
          <w:p w14:paraId="72C9BF3A" w14:textId="50BBBD97" w:rsidR="00F77EFE" w:rsidRPr="005A6E69" w:rsidRDefault="008426D3" w:rsidP="00D6082F">
            <w:pPr>
              <w:keepLines/>
              <w:spacing w:line="240" w:lineRule="auto"/>
              <w:ind w:left="-71" w:right="-61"/>
              <w:jc w:val="center"/>
              <w:rPr>
                <w:sz w:val="20"/>
              </w:rPr>
            </w:pPr>
            <w:r w:rsidRPr="005A6E69">
              <w:rPr>
                <w:sz w:val="20"/>
              </w:rPr>
              <w:t>(5,5</w:t>
            </w:r>
            <w:r w:rsidRPr="005A6E69">
              <w:t> </w:t>
            </w:r>
            <w:r w:rsidRPr="005A6E69">
              <w:rPr>
                <w:sz w:val="20"/>
              </w:rPr>
              <w:t>%</w:t>
            </w:r>
            <w:r w:rsidR="00337CF7" w:rsidRPr="005A6E69">
              <w:rPr>
                <w:sz w:val="20"/>
              </w:rPr>
              <w:t>;</w:t>
            </w:r>
            <w:r w:rsidRPr="005A6E69">
              <w:rPr>
                <w:sz w:val="20"/>
              </w:rPr>
              <w:t xml:space="preserve"> 21,4</w:t>
            </w:r>
            <w:r w:rsidRPr="005A6E69">
              <w:t> </w:t>
            </w:r>
            <w:r w:rsidRPr="005A6E69">
              <w:rPr>
                <w:sz w:val="20"/>
              </w:rPr>
              <w:t>%)</w:t>
            </w:r>
            <w:r w:rsidRPr="005A6E69">
              <w:rPr>
                <w:sz w:val="20"/>
                <w:vertAlign w:val="superscript"/>
              </w:rPr>
              <w:t>c</w:t>
            </w:r>
          </w:p>
        </w:tc>
      </w:tr>
      <w:tr w:rsidR="002F08E7" w:rsidRPr="005A6E69" w14:paraId="72C9BF42"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72C9BF3C" w14:textId="77777777" w:rsidR="00F77EFE" w:rsidRPr="005A6E69" w:rsidRDefault="008426D3" w:rsidP="00D6082F">
            <w:pPr>
              <w:pStyle w:val="mdTblEntry"/>
              <w:spacing w:line="240" w:lineRule="auto"/>
              <w:ind w:left="286"/>
              <w:rPr>
                <w:rStyle w:val="normaltextrun"/>
                <w:sz w:val="22"/>
                <w:szCs w:val="22"/>
              </w:rPr>
            </w:pPr>
            <w:r w:rsidRPr="005A6E69">
              <w:rPr>
                <w:rStyle w:val="normaltextrun"/>
                <w:sz w:val="22"/>
              </w:rPr>
              <w:t>Bolniki, ki se še niso zdravili z biološkim zdravilom in zaviralcem JAK</w:t>
            </w:r>
            <w:r w:rsidRPr="005A6E69">
              <w:rPr>
                <w:rStyle w:val="normaltextrun"/>
                <w:sz w:val="22"/>
                <w:vertAlign w:val="superscript"/>
              </w:rPr>
              <w:t>a</w:t>
            </w:r>
          </w:p>
        </w:tc>
        <w:tc>
          <w:tcPr>
            <w:tcW w:w="457" w:type="pct"/>
            <w:tcBorders>
              <w:top w:val="single" w:sz="4" w:space="0" w:color="auto"/>
              <w:left w:val="single" w:sz="4" w:space="0" w:color="auto"/>
              <w:bottom w:val="single" w:sz="4" w:space="0" w:color="auto"/>
              <w:right w:val="single" w:sz="4" w:space="0" w:color="auto"/>
            </w:tcBorders>
            <w:vAlign w:val="center"/>
          </w:tcPr>
          <w:p w14:paraId="72C9BF3D" w14:textId="77777777" w:rsidR="00F77EFE" w:rsidRPr="005A6E69" w:rsidRDefault="008426D3" w:rsidP="00D6082F">
            <w:pPr>
              <w:keepLines/>
              <w:spacing w:line="240" w:lineRule="auto"/>
              <w:jc w:val="center"/>
            </w:pPr>
            <w:r w:rsidRPr="005A6E69">
              <w:t>32/171</w:t>
            </w:r>
          </w:p>
        </w:tc>
        <w:tc>
          <w:tcPr>
            <w:tcW w:w="605" w:type="pct"/>
            <w:tcBorders>
              <w:top w:val="single" w:sz="4" w:space="0" w:color="auto"/>
              <w:left w:val="single" w:sz="4" w:space="0" w:color="auto"/>
              <w:bottom w:val="single" w:sz="4" w:space="0" w:color="auto"/>
              <w:right w:val="single" w:sz="4" w:space="0" w:color="auto"/>
            </w:tcBorders>
            <w:vAlign w:val="center"/>
          </w:tcPr>
          <w:p w14:paraId="72C9BF3E" w14:textId="77777777" w:rsidR="00F77EFE" w:rsidRPr="005A6E69" w:rsidRDefault="008426D3" w:rsidP="00D6082F">
            <w:pPr>
              <w:keepLines/>
              <w:spacing w:line="240" w:lineRule="auto"/>
              <w:jc w:val="center"/>
            </w:pPr>
            <w:r w:rsidRPr="005A6E69">
              <w:t>18,7 %</w:t>
            </w:r>
          </w:p>
        </w:tc>
        <w:tc>
          <w:tcPr>
            <w:tcW w:w="539" w:type="pct"/>
            <w:tcBorders>
              <w:left w:val="single" w:sz="4" w:space="0" w:color="auto"/>
              <w:right w:val="single" w:sz="4" w:space="0" w:color="auto"/>
            </w:tcBorders>
            <w:vAlign w:val="center"/>
          </w:tcPr>
          <w:p w14:paraId="72C9BF3F" w14:textId="77777777" w:rsidR="00F77EFE" w:rsidRPr="005A6E69" w:rsidRDefault="008426D3" w:rsidP="00D6082F">
            <w:pPr>
              <w:keepLines/>
              <w:spacing w:line="240" w:lineRule="auto"/>
              <w:jc w:val="center"/>
            </w:pPr>
            <w:r w:rsidRPr="005A6E69">
              <w:t>176/492</w:t>
            </w:r>
          </w:p>
        </w:tc>
        <w:tc>
          <w:tcPr>
            <w:tcW w:w="605" w:type="pct"/>
            <w:tcBorders>
              <w:left w:val="single" w:sz="4" w:space="0" w:color="auto"/>
              <w:right w:val="single" w:sz="4" w:space="0" w:color="auto"/>
            </w:tcBorders>
            <w:vAlign w:val="center"/>
          </w:tcPr>
          <w:p w14:paraId="72C9BF40" w14:textId="77777777" w:rsidR="00F77EFE" w:rsidRPr="005A6E69" w:rsidRDefault="008426D3" w:rsidP="00D6082F">
            <w:pPr>
              <w:keepLines/>
              <w:spacing w:line="240" w:lineRule="auto"/>
              <w:jc w:val="center"/>
            </w:pPr>
            <w:r w:rsidRPr="005A6E69">
              <w:t>35,8 %</w:t>
            </w:r>
          </w:p>
        </w:tc>
        <w:tc>
          <w:tcPr>
            <w:tcW w:w="998" w:type="pct"/>
            <w:tcBorders>
              <w:top w:val="single" w:sz="4" w:space="0" w:color="auto"/>
              <w:left w:val="single" w:sz="4" w:space="0" w:color="auto"/>
              <w:bottom w:val="single" w:sz="4" w:space="0" w:color="auto"/>
              <w:right w:val="single" w:sz="4" w:space="0" w:color="auto"/>
            </w:tcBorders>
            <w:vAlign w:val="center"/>
          </w:tcPr>
          <w:p w14:paraId="72C9BF41" w14:textId="77777777" w:rsidR="00F77EFE" w:rsidRPr="005A6E69" w:rsidRDefault="008426D3" w:rsidP="00D6082F">
            <w:pPr>
              <w:keepLines/>
              <w:spacing w:line="240" w:lineRule="auto"/>
              <w:jc w:val="center"/>
            </w:pPr>
            <w:r w:rsidRPr="005A6E69">
              <w:rPr>
                <w:b/>
              </w:rPr>
              <w:t>- - -</w:t>
            </w:r>
          </w:p>
        </w:tc>
      </w:tr>
      <w:tr w:rsidR="002F08E7" w:rsidRPr="005A6E69" w14:paraId="72C9BF49" w14:textId="77777777" w:rsidTr="002A49AD">
        <w:trPr>
          <w:trHeight w:val="288"/>
        </w:trPr>
        <w:tc>
          <w:tcPr>
            <w:tcW w:w="1797" w:type="pct"/>
            <w:tcBorders>
              <w:top w:val="single" w:sz="4" w:space="0" w:color="auto"/>
              <w:left w:val="single" w:sz="4" w:space="0" w:color="auto"/>
              <w:bottom w:val="single" w:sz="4" w:space="0" w:color="auto"/>
              <w:right w:val="single" w:sz="4" w:space="0" w:color="auto"/>
            </w:tcBorders>
          </w:tcPr>
          <w:p w14:paraId="72C9BF43" w14:textId="77777777" w:rsidR="00F77EFE" w:rsidRPr="005A6E69" w:rsidRDefault="008426D3" w:rsidP="00D6082F">
            <w:pPr>
              <w:pStyle w:val="mdTblEntry"/>
              <w:spacing w:line="240" w:lineRule="auto"/>
              <w:ind w:left="286"/>
              <w:rPr>
                <w:rStyle w:val="normaltextrun"/>
                <w:color w:val="000000"/>
                <w:sz w:val="22"/>
                <w:szCs w:val="22"/>
              </w:rPr>
            </w:pPr>
            <w:r w:rsidRPr="005A6E69">
              <w:rPr>
                <w:rStyle w:val="normaltextrun"/>
                <w:sz w:val="22"/>
              </w:rPr>
              <w:t>Bolniki, ki so se neuspešno</w:t>
            </w:r>
            <w:r w:rsidRPr="005A6E69">
              <w:rPr>
                <w:rStyle w:val="normaltextrun"/>
                <w:sz w:val="22"/>
                <w:vertAlign w:val="superscript"/>
              </w:rPr>
              <w:t>b</w:t>
            </w:r>
            <w:r w:rsidRPr="005A6E69">
              <w:rPr>
                <w:rStyle w:val="normaltextrun"/>
                <w:sz w:val="22"/>
              </w:rPr>
              <w:t xml:space="preserve"> zdravili z vsaj enim biološkim zdravilom ali zaviralcem JAK</w:t>
            </w:r>
            <w:r w:rsidRPr="005A6E69">
              <w:rPr>
                <w:rStyle w:val="normaltextrun"/>
                <w:sz w:val="22"/>
                <w:vertAlign w:val="superscript"/>
              </w:rPr>
              <w:t>d</w:t>
            </w:r>
          </w:p>
        </w:tc>
        <w:tc>
          <w:tcPr>
            <w:tcW w:w="457" w:type="pct"/>
            <w:tcBorders>
              <w:top w:val="single" w:sz="4" w:space="0" w:color="auto"/>
              <w:left w:val="single" w:sz="4" w:space="0" w:color="auto"/>
              <w:bottom w:val="single" w:sz="4" w:space="0" w:color="auto"/>
              <w:right w:val="single" w:sz="4" w:space="0" w:color="auto"/>
            </w:tcBorders>
            <w:vAlign w:val="center"/>
          </w:tcPr>
          <w:p w14:paraId="72C9BF44" w14:textId="77777777" w:rsidR="00F77EFE" w:rsidRPr="005A6E69" w:rsidRDefault="008426D3" w:rsidP="00D6082F">
            <w:pPr>
              <w:keepLines/>
              <w:spacing w:line="240" w:lineRule="auto"/>
              <w:jc w:val="center"/>
            </w:pPr>
            <w:r w:rsidRPr="005A6E69">
              <w:t>8/118</w:t>
            </w:r>
          </w:p>
        </w:tc>
        <w:tc>
          <w:tcPr>
            <w:tcW w:w="605" w:type="pct"/>
            <w:tcBorders>
              <w:top w:val="single" w:sz="4" w:space="0" w:color="auto"/>
              <w:left w:val="single" w:sz="4" w:space="0" w:color="auto"/>
              <w:bottom w:val="single" w:sz="4" w:space="0" w:color="auto"/>
              <w:right w:val="single" w:sz="4" w:space="0" w:color="auto"/>
            </w:tcBorders>
            <w:vAlign w:val="center"/>
          </w:tcPr>
          <w:p w14:paraId="72C9BF45" w14:textId="77777777" w:rsidR="00F77EFE" w:rsidRPr="005A6E69" w:rsidRDefault="008426D3" w:rsidP="00D6082F">
            <w:pPr>
              <w:keepLines/>
              <w:spacing w:line="240" w:lineRule="auto"/>
              <w:jc w:val="center"/>
            </w:pPr>
            <w:r w:rsidRPr="005A6E69">
              <w:t>6,8 %</w:t>
            </w:r>
          </w:p>
        </w:tc>
        <w:tc>
          <w:tcPr>
            <w:tcW w:w="539" w:type="pct"/>
            <w:tcBorders>
              <w:left w:val="single" w:sz="4" w:space="0" w:color="auto"/>
              <w:right w:val="single" w:sz="4" w:space="0" w:color="auto"/>
            </w:tcBorders>
            <w:vAlign w:val="center"/>
          </w:tcPr>
          <w:p w14:paraId="72C9BF46" w14:textId="77777777" w:rsidR="00F77EFE" w:rsidRPr="005A6E69" w:rsidRDefault="008426D3" w:rsidP="00D6082F">
            <w:pPr>
              <w:keepLines/>
              <w:spacing w:line="240" w:lineRule="auto"/>
              <w:jc w:val="center"/>
            </w:pPr>
            <w:r w:rsidRPr="005A6E69">
              <w:t>56/361</w:t>
            </w:r>
          </w:p>
        </w:tc>
        <w:tc>
          <w:tcPr>
            <w:tcW w:w="605" w:type="pct"/>
            <w:tcBorders>
              <w:left w:val="single" w:sz="4" w:space="0" w:color="auto"/>
              <w:right w:val="single" w:sz="4" w:space="0" w:color="auto"/>
            </w:tcBorders>
            <w:vAlign w:val="center"/>
          </w:tcPr>
          <w:p w14:paraId="72C9BF47" w14:textId="77777777" w:rsidR="00F77EFE" w:rsidRPr="005A6E69" w:rsidRDefault="008426D3" w:rsidP="00D6082F">
            <w:pPr>
              <w:keepLines/>
              <w:spacing w:line="240" w:lineRule="auto"/>
              <w:jc w:val="center"/>
            </w:pPr>
            <w:r w:rsidRPr="005A6E69">
              <w:t>15,5 %</w:t>
            </w:r>
          </w:p>
        </w:tc>
        <w:tc>
          <w:tcPr>
            <w:tcW w:w="998" w:type="pct"/>
            <w:tcBorders>
              <w:top w:val="single" w:sz="4" w:space="0" w:color="auto"/>
              <w:left w:val="single" w:sz="4" w:space="0" w:color="auto"/>
              <w:bottom w:val="single" w:sz="4" w:space="0" w:color="auto"/>
              <w:right w:val="single" w:sz="4" w:space="0" w:color="auto"/>
            </w:tcBorders>
            <w:vAlign w:val="center"/>
          </w:tcPr>
          <w:p w14:paraId="72C9BF48" w14:textId="77777777" w:rsidR="00F77EFE" w:rsidRPr="005A6E69" w:rsidRDefault="008426D3" w:rsidP="00D6082F">
            <w:pPr>
              <w:keepLines/>
              <w:spacing w:line="240" w:lineRule="auto"/>
              <w:jc w:val="center"/>
            </w:pPr>
            <w:r w:rsidRPr="005A6E69">
              <w:rPr>
                <w:b/>
              </w:rPr>
              <w:t>- - -</w:t>
            </w:r>
          </w:p>
        </w:tc>
      </w:tr>
      <w:tr w:rsidR="002F08E7" w:rsidRPr="005A6E69" w14:paraId="72C9BF4B" w14:textId="77777777" w:rsidTr="002A49AD">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2C9BF4A" w14:textId="77777777" w:rsidR="00F77EFE" w:rsidRPr="005A6E69" w:rsidRDefault="00F77EFE" w:rsidP="00D6082F">
            <w:pPr>
              <w:keepLines/>
              <w:spacing w:line="240" w:lineRule="auto"/>
            </w:pPr>
          </w:p>
        </w:tc>
      </w:tr>
      <w:tr w:rsidR="002F08E7" w:rsidRPr="005A6E69" w14:paraId="72C9BF53" w14:textId="77777777" w:rsidTr="002A49AD">
        <w:trPr>
          <w:trHeight w:val="553"/>
        </w:trPr>
        <w:tc>
          <w:tcPr>
            <w:tcW w:w="1797" w:type="pct"/>
            <w:vMerge w:val="restart"/>
            <w:tcBorders>
              <w:top w:val="single" w:sz="4" w:space="0" w:color="auto"/>
              <w:left w:val="single" w:sz="4" w:space="0" w:color="auto"/>
              <w:right w:val="single" w:sz="4" w:space="0" w:color="auto"/>
            </w:tcBorders>
            <w:vAlign w:val="center"/>
          </w:tcPr>
          <w:p w14:paraId="72C9BF4C" w14:textId="77777777" w:rsidR="00F77EFE" w:rsidRPr="005A6E69" w:rsidRDefault="00F77EFE" w:rsidP="00D6082F">
            <w:pPr>
              <w:keepLines/>
              <w:spacing w:line="240" w:lineRule="auto"/>
              <w:jc w:val="center"/>
            </w:pPr>
          </w:p>
        </w:tc>
        <w:tc>
          <w:tcPr>
            <w:tcW w:w="1062" w:type="pct"/>
            <w:gridSpan w:val="2"/>
            <w:tcBorders>
              <w:top w:val="single" w:sz="4" w:space="0" w:color="auto"/>
              <w:left w:val="single" w:sz="4" w:space="0" w:color="auto"/>
              <w:bottom w:val="single" w:sz="4" w:space="0" w:color="auto"/>
              <w:right w:val="single" w:sz="4" w:space="0" w:color="auto"/>
            </w:tcBorders>
            <w:vAlign w:val="center"/>
            <w:hideMark/>
          </w:tcPr>
          <w:p w14:paraId="72C9BF4D" w14:textId="77777777" w:rsidR="00F77EFE" w:rsidRPr="005A6E69" w:rsidRDefault="008426D3" w:rsidP="00D6082F">
            <w:pPr>
              <w:keepLines/>
              <w:spacing w:line="240" w:lineRule="auto"/>
              <w:jc w:val="center"/>
              <w:rPr>
                <w:b/>
              </w:rPr>
            </w:pPr>
            <w:r w:rsidRPr="005A6E69">
              <w:rPr>
                <w:b/>
              </w:rPr>
              <w:t>Placebo</w:t>
            </w:r>
          </w:p>
          <w:p w14:paraId="72C9BF4E" w14:textId="5E231A76" w:rsidR="00F77EFE" w:rsidRPr="005A6E69" w:rsidRDefault="003B7A86" w:rsidP="00D6082F">
            <w:pPr>
              <w:keepLines/>
              <w:spacing w:line="240" w:lineRule="auto"/>
              <w:jc w:val="center"/>
              <w:rPr>
                <w:b/>
              </w:rPr>
            </w:pPr>
            <w:r>
              <w:rPr>
                <w:b/>
              </w:rPr>
              <w:t>n</w:t>
            </w:r>
            <w:r w:rsidR="008426D3" w:rsidRPr="005A6E69">
              <w:rPr>
                <w:b/>
              </w:rPr>
              <w:t> = 294</w:t>
            </w:r>
          </w:p>
        </w:tc>
        <w:tc>
          <w:tcPr>
            <w:tcW w:w="1144" w:type="pct"/>
            <w:gridSpan w:val="2"/>
            <w:tcBorders>
              <w:top w:val="single" w:sz="4" w:space="0" w:color="auto"/>
              <w:left w:val="single" w:sz="4" w:space="0" w:color="auto"/>
              <w:bottom w:val="single" w:sz="4" w:space="0" w:color="auto"/>
              <w:right w:val="single" w:sz="4" w:space="0" w:color="auto"/>
            </w:tcBorders>
            <w:vAlign w:val="center"/>
            <w:hideMark/>
          </w:tcPr>
          <w:p w14:paraId="72C9BF4F" w14:textId="77777777" w:rsidR="00F77EFE" w:rsidRPr="005A6E69" w:rsidRDefault="008426D3" w:rsidP="00D6082F">
            <w:pPr>
              <w:keepLines/>
              <w:spacing w:line="240" w:lineRule="auto"/>
              <w:ind w:right="-46"/>
              <w:jc w:val="center"/>
              <w:rPr>
                <w:b/>
              </w:rPr>
            </w:pPr>
            <w:r w:rsidRPr="005A6E69">
              <w:rPr>
                <w:b/>
              </w:rPr>
              <w:t>Mirikizumab i.v.</w:t>
            </w:r>
          </w:p>
          <w:p w14:paraId="72C9BF50" w14:textId="03BB0D24" w:rsidR="00F77EFE" w:rsidRPr="005A6E69" w:rsidRDefault="003B7A86" w:rsidP="00D6082F">
            <w:pPr>
              <w:keepLines/>
              <w:spacing w:line="240" w:lineRule="auto"/>
              <w:jc w:val="center"/>
              <w:rPr>
                <w:b/>
              </w:rPr>
            </w:pPr>
            <w:r>
              <w:rPr>
                <w:b/>
              </w:rPr>
              <w:t>n</w:t>
            </w:r>
            <w:r w:rsidR="008426D3" w:rsidRPr="005A6E69">
              <w:rPr>
                <w:b/>
              </w:rPr>
              <w:t> = 868</w:t>
            </w:r>
          </w:p>
        </w:tc>
        <w:tc>
          <w:tcPr>
            <w:tcW w:w="998" w:type="pct"/>
            <w:vMerge w:val="restart"/>
            <w:tcBorders>
              <w:top w:val="single" w:sz="4" w:space="0" w:color="auto"/>
              <w:left w:val="single" w:sz="4" w:space="0" w:color="auto"/>
              <w:right w:val="single" w:sz="4" w:space="0" w:color="auto"/>
            </w:tcBorders>
            <w:vAlign w:val="center"/>
            <w:hideMark/>
          </w:tcPr>
          <w:p w14:paraId="72C9BF51" w14:textId="77777777" w:rsidR="00F77EFE" w:rsidRPr="005A6E69" w:rsidRDefault="008426D3" w:rsidP="00D6082F">
            <w:pPr>
              <w:keepLines/>
              <w:spacing w:line="240" w:lineRule="auto"/>
              <w:jc w:val="center"/>
              <w:rPr>
                <w:b/>
              </w:rPr>
            </w:pPr>
            <w:r w:rsidRPr="005A6E69">
              <w:rPr>
                <w:b/>
              </w:rPr>
              <w:t>Razlika med zdravljenjema</w:t>
            </w:r>
          </w:p>
          <w:p w14:paraId="72C9BF52" w14:textId="77777777" w:rsidR="00F77EFE" w:rsidRPr="005A6E69" w:rsidRDefault="008426D3" w:rsidP="00D6082F">
            <w:pPr>
              <w:keepLines/>
              <w:spacing w:line="240" w:lineRule="auto"/>
              <w:jc w:val="center"/>
              <w:rPr>
                <w:b/>
              </w:rPr>
            </w:pPr>
            <w:r w:rsidRPr="005A6E69">
              <w:rPr>
                <w:b/>
              </w:rPr>
              <w:t>in 99,875-% IZ</w:t>
            </w:r>
          </w:p>
        </w:tc>
      </w:tr>
      <w:tr w:rsidR="002F08E7" w:rsidRPr="005A6E69" w14:paraId="72C9BF5A" w14:textId="77777777" w:rsidTr="002A49AD">
        <w:trPr>
          <w:trHeight w:val="553"/>
        </w:trPr>
        <w:tc>
          <w:tcPr>
            <w:tcW w:w="1797" w:type="pct"/>
            <w:vMerge/>
            <w:vAlign w:val="center"/>
          </w:tcPr>
          <w:p w14:paraId="72C9BF54" w14:textId="77777777" w:rsidR="00F77EFE" w:rsidRPr="005A6E69" w:rsidRDefault="00F77EFE" w:rsidP="00D6082F">
            <w:pPr>
              <w:keepLines/>
              <w:spacing w:line="240" w:lineRule="auto"/>
              <w:jc w:val="center"/>
            </w:pPr>
          </w:p>
        </w:tc>
        <w:tc>
          <w:tcPr>
            <w:tcW w:w="457" w:type="pct"/>
            <w:tcBorders>
              <w:top w:val="single" w:sz="4" w:space="0" w:color="auto"/>
              <w:left w:val="single" w:sz="4" w:space="0" w:color="auto"/>
              <w:bottom w:val="single" w:sz="4" w:space="0" w:color="auto"/>
              <w:right w:val="single" w:sz="4" w:space="0" w:color="auto"/>
            </w:tcBorders>
            <w:vAlign w:val="center"/>
          </w:tcPr>
          <w:p w14:paraId="72C9BF55" w14:textId="77777777" w:rsidR="00F77EFE" w:rsidRPr="005A6E69" w:rsidRDefault="008426D3" w:rsidP="00D6082F">
            <w:pPr>
              <w:keepLines/>
              <w:spacing w:line="240" w:lineRule="auto"/>
              <w:jc w:val="center"/>
              <w:rPr>
                <w:b/>
              </w:rPr>
            </w:pPr>
            <w:r w:rsidRPr="005A6E69">
              <w:rPr>
                <w:b/>
              </w:rPr>
              <w:t>Povprečje LS</w:t>
            </w:r>
          </w:p>
        </w:tc>
        <w:tc>
          <w:tcPr>
            <w:tcW w:w="605" w:type="pct"/>
            <w:tcBorders>
              <w:top w:val="single" w:sz="4" w:space="0" w:color="auto"/>
              <w:left w:val="single" w:sz="4" w:space="0" w:color="auto"/>
              <w:bottom w:val="single" w:sz="4" w:space="0" w:color="auto"/>
              <w:right w:val="single" w:sz="4" w:space="0" w:color="auto"/>
            </w:tcBorders>
            <w:vAlign w:val="center"/>
          </w:tcPr>
          <w:p w14:paraId="72C9BF56" w14:textId="77777777" w:rsidR="00F77EFE" w:rsidRPr="005A6E69" w:rsidRDefault="008426D3" w:rsidP="00D6082F">
            <w:pPr>
              <w:keepLines/>
              <w:spacing w:line="240" w:lineRule="auto"/>
              <w:jc w:val="center"/>
              <w:rPr>
                <w:b/>
              </w:rPr>
            </w:pPr>
            <w:r w:rsidRPr="005A6E69">
              <w:rPr>
                <w:b/>
              </w:rPr>
              <w:t>Standardna napaka</w:t>
            </w:r>
          </w:p>
        </w:tc>
        <w:tc>
          <w:tcPr>
            <w:tcW w:w="539" w:type="pct"/>
            <w:tcBorders>
              <w:top w:val="single" w:sz="4" w:space="0" w:color="auto"/>
              <w:left w:val="single" w:sz="4" w:space="0" w:color="auto"/>
              <w:right w:val="single" w:sz="4" w:space="0" w:color="auto"/>
            </w:tcBorders>
            <w:vAlign w:val="center"/>
          </w:tcPr>
          <w:p w14:paraId="72C9BF57" w14:textId="77777777" w:rsidR="00F77EFE" w:rsidRPr="005A6E69" w:rsidRDefault="008426D3" w:rsidP="00D6082F">
            <w:pPr>
              <w:keepLines/>
              <w:spacing w:line="240" w:lineRule="auto"/>
              <w:jc w:val="center"/>
              <w:rPr>
                <w:b/>
              </w:rPr>
            </w:pPr>
            <w:r w:rsidRPr="005A6E69">
              <w:rPr>
                <w:b/>
              </w:rPr>
              <w:t>Povprečje LS</w:t>
            </w:r>
          </w:p>
        </w:tc>
        <w:tc>
          <w:tcPr>
            <w:tcW w:w="605" w:type="pct"/>
            <w:tcBorders>
              <w:top w:val="single" w:sz="4" w:space="0" w:color="auto"/>
              <w:left w:val="single" w:sz="4" w:space="0" w:color="auto"/>
              <w:right w:val="single" w:sz="4" w:space="0" w:color="auto"/>
            </w:tcBorders>
            <w:vAlign w:val="center"/>
          </w:tcPr>
          <w:p w14:paraId="72C9BF58" w14:textId="77777777" w:rsidR="00F77EFE" w:rsidRPr="005A6E69" w:rsidRDefault="008426D3" w:rsidP="00D6082F">
            <w:pPr>
              <w:keepLines/>
              <w:spacing w:line="240" w:lineRule="auto"/>
              <w:jc w:val="center"/>
              <w:rPr>
                <w:b/>
              </w:rPr>
            </w:pPr>
            <w:r w:rsidRPr="005A6E69">
              <w:rPr>
                <w:b/>
              </w:rPr>
              <w:t>Standardna napaka</w:t>
            </w:r>
          </w:p>
        </w:tc>
        <w:tc>
          <w:tcPr>
            <w:tcW w:w="998" w:type="pct"/>
            <w:vMerge/>
            <w:vAlign w:val="center"/>
          </w:tcPr>
          <w:p w14:paraId="72C9BF59" w14:textId="77777777" w:rsidR="00F77EFE" w:rsidRPr="005A6E69" w:rsidRDefault="00F77EFE" w:rsidP="00D6082F">
            <w:pPr>
              <w:keepLines/>
              <w:spacing w:line="240" w:lineRule="auto"/>
              <w:jc w:val="center"/>
              <w:rPr>
                <w:b/>
              </w:rPr>
            </w:pPr>
          </w:p>
        </w:tc>
      </w:tr>
      <w:tr w:rsidR="002F08E7" w:rsidRPr="005A6E69" w14:paraId="72C9BF62" w14:textId="77777777" w:rsidTr="002A49AD">
        <w:trPr>
          <w:trHeight w:val="20"/>
        </w:trPr>
        <w:tc>
          <w:tcPr>
            <w:tcW w:w="1797" w:type="pct"/>
            <w:tcBorders>
              <w:top w:val="single" w:sz="4" w:space="0" w:color="auto"/>
              <w:left w:val="single" w:sz="4" w:space="0" w:color="auto"/>
              <w:bottom w:val="single" w:sz="4" w:space="0" w:color="auto"/>
              <w:right w:val="single" w:sz="4" w:space="0" w:color="auto"/>
            </w:tcBorders>
            <w:vAlign w:val="center"/>
          </w:tcPr>
          <w:p w14:paraId="72C9BF5B" w14:textId="77777777" w:rsidR="00F77EFE" w:rsidRPr="005A6E69" w:rsidRDefault="008426D3" w:rsidP="00D6082F">
            <w:pPr>
              <w:pStyle w:val="mdTblEntry"/>
              <w:spacing w:line="240" w:lineRule="auto"/>
            </w:pPr>
            <w:r w:rsidRPr="005A6E69">
              <w:rPr>
                <w:b/>
                <w:sz w:val="22"/>
              </w:rPr>
              <w:t>Izrazitost nuje po odvajanju blata</w:t>
            </w:r>
            <w:r w:rsidRPr="005A6E69">
              <w:rPr>
                <w:b/>
                <w:sz w:val="22"/>
                <w:vertAlign w:val="superscript"/>
              </w:rPr>
              <w:t>*7</w:t>
            </w:r>
          </w:p>
        </w:tc>
        <w:tc>
          <w:tcPr>
            <w:tcW w:w="457" w:type="pct"/>
            <w:tcBorders>
              <w:top w:val="single" w:sz="4" w:space="0" w:color="auto"/>
              <w:left w:val="single" w:sz="4" w:space="0" w:color="auto"/>
              <w:bottom w:val="single" w:sz="4" w:space="0" w:color="auto"/>
              <w:right w:val="single" w:sz="4" w:space="0" w:color="auto"/>
            </w:tcBorders>
            <w:vAlign w:val="center"/>
          </w:tcPr>
          <w:p w14:paraId="72C9BF5C" w14:textId="77777777" w:rsidR="00F77EFE" w:rsidRPr="005A6E69" w:rsidRDefault="008426D3" w:rsidP="00D6082F">
            <w:pPr>
              <w:keepLines/>
              <w:spacing w:line="240" w:lineRule="auto"/>
              <w:jc w:val="center"/>
            </w:pPr>
            <w:r w:rsidRPr="005A6E69">
              <w:t>–1,63</w:t>
            </w:r>
          </w:p>
        </w:tc>
        <w:tc>
          <w:tcPr>
            <w:tcW w:w="605" w:type="pct"/>
            <w:tcBorders>
              <w:top w:val="single" w:sz="4" w:space="0" w:color="auto"/>
              <w:left w:val="single" w:sz="4" w:space="0" w:color="auto"/>
              <w:bottom w:val="single" w:sz="4" w:space="0" w:color="auto"/>
              <w:right w:val="single" w:sz="4" w:space="0" w:color="auto"/>
            </w:tcBorders>
            <w:vAlign w:val="center"/>
          </w:tcPr>
          <w:p w14:paraId="72C9BF5D" w14:textId="77777777" w:rsidR="00F77EFE" w:rsidRPr="005A6E69" w:rsidRDefault="008426D3" w:rsidP="00D6082F">
            <w:pPr>
              <w:keepLines/>
              <w:spacing w:line="240" w:lineRule="auto"/>
              <w:jc w:val="center"/>
            </w:pPr>
            <w:r w:rsidRPr="005A6E69">
              <w:t>0,141</w:t>
            </w:r>
          </w:p>
        </w:tc>
        <w:tc>
          <w:tcPr>
            <w:tcW w:w="539" w:type="pct"/>
            <w:tcBorders>
              <w:left w:val="single" w:sz="4" w:space="0" w:color="auto"/>
              <w:right w:val="single" w:sz="4" w:space="0" w:color="auto"/>
            </w:tcBorders>
            <w:vAlign w:val="center"/>
          </w:tcPr>
          <w:p w14:paraId="72C9BF5E" w14:textId="77777777" w:rsidR="00F77EFE" w:rsidRPr="005A6E69" w:rsidRDefault="008426D3" w:rsidP="00D6082F">
            <w:pPr>
              <w:keepLines/>
              <w:spacing w:line="240" w:lineRule="auto"/>
              <w:jc w:val="center"/>
            </w:pPr>
            <w:r w:rsidRPr="005A6E69">
              <w:t>–2,59</w:t>
            </w:r>
          </w:p>
        </w:tc>
        <w:tc>
          <w:tcPr>
            <w:tcW w:w="605" w:type="pct"/>
            <w:tcBorders>
              <w:left w:val="single" w:sz="4" w:space="0" w:color="auto"/>
              <w:right w:val="single" w:sz="4" w:space="0" w:color="auto"/>
            </w:tcBorders>
            <w:vAlign w:val="center"/>
          </w:tcPr>
          <w:p w14:paraId="72C9BF5F" w14:textId="77777777" w:rsidR="00F77EFE" w:rsidRPr="005A6E69" w:rsidRDefault="008426D3" w:rsidP="00D6082F">
            <w:pPr>
              <w:keepLines/>
              <w:spacing w:line="240" w:lineRule="auto"/>
              <w:jc w:val="center"/>
            </w:pPr>
            <w:r w:rsidRPr="005A6E69">
              <w:t>0,083</w:t>
            </w:r>
          </w:p>
        </w:tc>
        <w:tc>
          <w:tcPr>
            <w:tcW w:w="998" w:type="pct"/>
            <w:tcBorders>
              <w:top w:val="single" w:sz="4" w:space="0" w:color="auto"/>
              <w:left w:val="single" w:sz="4" w:space="0" w:color="auto"/>
              <w:bottom w:val="single" w:sz="4" w:space="0" w:color="auto"/>
              <w:right w:val="single" w:sz="4" w:space="0" w:color="auto"/>
            </w:tcBorders>
            <w:vAlign w:val="center"/>
          </w:tcPr>
          <w:p w14:paraId="72C9BF60" w14:textId="77777777" w:rsidR="00F77EFE" w:rsidRPr="005A6E69" w:rsidRDefault="008426D3" w:rsidP="00D6082F">
            <w:pPr>
              <w:pStyle w:val="PLRTableDataCentered"/>
              <w:rPr>
                <w:rFonts w:ascii="Times New Roman" w:hAnsi="Times New Roman" w:cs="Times New Roman"/>
                <w:color w:val="auto"/>
                <w:szCs w:val="20"/>
              </w:rPr>
            </w:pPr>
            <w:r w:rsidRPr="005A6E69">
              <w:rPr>
                <w:rFonts w:ascii="Times New Roman" w:hAnsi="Times New Roman"/>
              </w:rPr>
              <w:t>–0,95</w:t>
            </w:r>
          </w:p>
          <w:p w14:paraId="72C9BF61" w14:textId="4D653108" w:rsidR="00F77EFE" w:rsidRPr="005A6E69" w:rsidRDefault="008426D3" w:rsidP="00D6082F">
            <w:pPr>
              <w:keepLines/>
              <w:spacing w:line="240" w:lineRule="auto"/>
              <w:jc w:val="center"/>
              <w:rPr>
                <w:sz w:val="20"/>
              </w:rPr>
            </w:pPr>
            <w:r w:rsidRPr="005A6E69">
              <w:rPr>
                <w:sz w:val="20"/>
              </w:rPr>
              <w:t>(–1,47</w:t>
            </w:r>
            <w:r w:rsidR="00337CF7" w:rsidRPr="005A6E69">
              <w:rPr>
                <w:sz w:val="20"/>
              </w:rPr>
              <w:t>;</w:t>
            </w:r>
            <w:r w:rsidRPr="005A6E69">
              <w:rPr>
                <w:sz w:val="20"/>
              </w:rPr>
              <w:t xml:space="preserve"> –0,44)</w:t>
            </w:r>
            <w:r w:rsidRPr="005A6E69">
              <w:rPr>
                <w:sz w:val="20"/>
                <w:vertAlign w:val="superscript"/>
              </w:rPr>
              <w:t>c</w:t>
            </w:r>
          </w:p>
        </w:tc>
      </w:tr>
      <w:tr w:rsidR="002F08E7" w:rsidRPr="005A6E69" w14:paraId="72C9BF69" w14:textId="77777777" w:rsidTr="002A49AD">
        <w:trPr>
          <w:trHeight w:val="20"/>
        </w:trPr>
        <w:tc>
          <w:tcPr>
            <w:tcW w:w="1797" w:type="pct"/>
            <w:tcBorders>
              <w:top w:val="single" w:sz="4" w:space="0" w:color="auto"/>
              <w:left w:val="single" w:sz="4" w:space="0" w:color="auto"/>
              <w:bottom w:val="single" w:sz="4" w:space="0" w:color="auto"/>
              <w:right w:val="single" w:sz="4" w:space="0" w:color="auto"/>
            </w:tcBorders>
          </w:tcPr>
          <w:p w14:paraId="72C9BF63" w14:textId="77777777" w:rsidR="00F77EFE" w:rsidRPr="005A6E69" w:rsidRDefault="008426D3" w:rsidP="00D6082F">
            <w:pPr>
              <w:pStyle w:val="mdTblEntry"/>
              <w:spacing w:line="240" w:lineRule="auto"/>
              <w:ind w:left="286"/>
              <w:rPr>
                <w:sz w:val="22"/>
                <w:szCs w:val="22"/>
              </w:rPr>
            </w:pPr>
            <w:r w:rsidRPr="005A6E69">
              <w:rPr>
                <w:rStyle w:val="normaltextrun"/>
                <w:sz w:val="22"/>
              </w:rPr>
              <w:t>Bolniki, ki se še niso zdravili z biološkim zdravilom in zaviralcem JAK</w:t>
            </w:r>
            <w:r w:rsidRPr="005A6E69">
              <w:rPr>
                <w:rStyle w:val="normaltextrun"/>
                <w:color w:val="000000"/>
                <w:sz w:val="22"/>
                <w:vertAlign w:val="superscript"/>
              </w:rPr>
              <w:t>a</w:t>
            </w:r>
          </w:p>
        </w:tc>
        <w:tc>
          <w:tcPr>
            <w:tcW w:w="457" w:type="pct"/>
            <w:tcBorders>
              <w:top w:val="single" w:sz="4" w:space="0" w:color="auto"/>
              <w:left w:val="single" w:sz="4" w:space="0" w:color="auto"/>
              <w:bottom w:val="single" w:sz="4" w:space="0" w:color="auto"/>
              <w:right w:val="single" w:sz="4" w:space="0" w:color="auto"/>
            </w:tcBorders>
            <w:vAlign w:val="center"/>
          </w:tcPr>
          <w:p w14:paraId="72C9BF64" w14:textId="77777777" w:rsidR="00F77EFE" w:rsidRPr="005A6E69" w:rsidRDefault="008426D3" w:rsidP="00D6082F">
            <w:pPr>
              <w:keepLines/>
              <w:spacing w:line="240" w:lineRule="auto"/>
              <w:jc w:val="center"/>
            </w:pPr>
            <w:r w:rsidRPr="005A6E69">
              <w:t>–2,08</w:t>
            </w:r>
          </w:p>
        </w:tc>
        <w:tc>
          <w:tcPr>
            <w:tcW w:w="605" w:type="pct"/>
            <w:tcBorders>
              <w:top w:val="single" w:sz="4" w:space="0" w:color="auto"/>
              <w:left w:val="single" w:sz="4" w:space="0" w:color="auto"/>
              <w:bottom w:val="single" w:sz="4" w:space="0" w:color="auto"/>
              <w:right w:val="single" w:sz="4" w:space="0" w:color="auto"/>
            </w:tcBorders>
            <w:vAlign w:val="center"/>
          </w:tcPr>
          <w:p w14:paraId="72C9BF65" w14:textId="77777777" w:rsidR="00F77EFE" w:rsidRPr="005A6E69" w:rsidRDefault="008426D3" w:rsidP="00D6082F">
            <w:pPr>
              <w:keepLines/>
              <w:spacing w:line="240" w:lineRule="auto"/>
              <w:jc w:val="center"/>
            </w:pPr>
            <w:r w:rsidRPr="005A6E69">
              <w:t>0,174</w:t>
            </w:r>
          </w:p>
        </w:tc>
        <w:tc>
          <w:tcPr>
            <w:tcW w:w="539" w:type="pct"/>
            <w:tcBorders>
              <w:left w:val="single" w:sz="4" w:space="0" w:color="auto"/>
              <w:right w:val="single" w:sz="4" w:space="0" w:color="auto"/>
            </w:tcBorders>
            <w:vAlign w:val="center"/>
          </w:tcPr>
          <w:p w14:paraId="72C9BF66" w14:textId="77777777" w:rsidR="00F77EFE" w:rsidRPr="005A6E69" w:rsidRDefault="008426D3" w:rsidP="00D6082F">
            <w:pPr>
              <w:keepLines/>
              <w:spacing w:line="240" w:lineRule="auto"/>
              <w:jc w:val="center"/>
            </w:pPr>
            <w:r w:rsidRPr="005A6E69">
              <w:t>–2,72</w:t>
            </w:r>
          </w:p>
        </w:tc>
        <w:tc>
          <w:tcPr>
            <w:tcW w:w="605" w:type="pct"/>
            <w:tcBorders>
              <w:left w:val="single" w:sz="4" w:space="0" w:color="auto"/>
              <w:right w:val="single" w:sz="4" w:space="0" w:color="auto"/>
            </w:tcBorders>
            <w:vAlign w:val="center"/>
          </w:tcPr>
          <w:p w14:paraId="72C9BF67" w14:textId="77777777" w:rsidR="00F77EFE" w:rsidRPr="005A6E69" w:rsidRDefault="008426D3" w:rsidP="00D6082F">
            <w:pPr>
              <w:keepLines/>
              <w:spacing w:line="240" w:lineRule="auto"/>
              <w:jc w:val="center"/>
            </w:pPr>
            <w:r w:rsidRPr="005A6E69">
              <w:t>0,101</w:t>
            </w:r>
          </w:p>
        </w:tc>
        <w:tc>
          <w:tcPr>
            <w:tcW w:w="998" w:type="pct"/>
            <w:tcBorders>
              <w:top w:val="single" w:sz="4" w:space="0" w:color="auto"/>
              <w:left w:val="single" w:sz="4" w:space="0" w:color="auto"/>
              <w:bottom w:val="single" w:sz="4" w:space="0" w:color="auto"/>
              <w:right w:val="single" w:sz="4" w:space="0" w:color="auto"/>
            </w:tcBorders>
            <w:vAlign w:val="center"/>
          </w:tcPr>
          <w:p w14:paraId="72C9BF68" w14:textId="77777777" w:rsidR="00F77EFE" w:rsidRPr="005A6E69" w:rsidRDefault="008426D3" w:rsidP="00D6082F">
            <w:pPr>
              <w:keepLines/>
              <w:spacing w:line="240" w:lineRule="auto"/>
              <w:jc w:val="center"/>
            </w:pPr>
            <w:r w:rsidRPr="005A6E69">
              <w:rPr>
                <w:b/>
              </w:rPr>
              <w:t>- - -</w:t>
            </w:r>
          </w:p>
        </w:tc>
      </w:tr>
      <w:tr w:rsidR="002F08E7" w:rsidRPr="005A6E69" w14:paraId="72C9BF70" w14:textId="77777777" w:rsidTr="002A49AD">
        <w:trPr>
          <w:trHeight w:val="20"/>
        </w:trPr>
        <w:tc>
          <w:tcPr>
            <w:tcW w:w="1797" w:type="pct"/>
            <w:tcBorders>
              <w:top w:val="single" w:sz="4" w:space="0" w:color="auto"/>
              <w:left w:val="single" w:sz="4" w:space="0" w:color="auto"/>
              <w:bottom w:val="single" w:sz="4" w:space="0" w:color="auto"/>
              <w:right w:val="single" w:sz="4" w:space="0" w:color="auto"/>
            </w:tcBorders>
          </w:tcPr>
          <w:p w14:paraId="72C9BF6A" w14:textId="77777777" w:rsidR="00F77EFE" w:rsidRPr="005A6E69" w:rsidRDefault="008426D3" w:rsidP="00D6082F">
            <w:pPr>
              <w:pStyle w:val="mdTblEntry"/>
              <w:spacing w:line="240" w:lineRule="auto"/>
              <w:ind w:left="286"/>
              <w:rPr>
                <w:sz w:val="22"/>
                <w:szCs w:val="22"/>
              </w:rPr>
            </w:pPr>
            <w:r w:rsidRPr="005A6E69">
              <w:rPr>
                <w:rStyle w:val="normaltextrun"/>
                <w:sz w:val="22"/>
              </w:rPr>
              <w:t>Bolniki, ki so se neuspešno</w:t>
            </w:r>
            <w:r w:rsidRPr="005A6E69">
              <w:rPr>
                <w:rStyle w:val="normaltextrun"/>
                <w:sz w:val="22"/>
                <w:vertAlign w:val="superscript"/>
              </w:rPr>
              <w:t>b</w:t>
            </w:r>
            <w:r w:rsidRPr="005A6E69">
              <w:rPr>
                <w:rStyle w:val="normaltextrun"/>
                <w:sz w:val="22"/>
              </w:rPr>
              <w:t xml:space="preserve"> zdravili z vsaj enim biološkim zdravilom ali zaviralcem JAK</w:t>
            </w:r>
            <w:r w:rsidRPr="005A6E69">
              <w:rPr>
                <w:rStyle w:val="normaltextrun"/>
                <w:sz w:val="22"/>
                <w:vertAlign w:val="superscript"/>
              </w:rPr>
              <w:t>d</w:t>
            </w:r>
          </w:p>
        </w:tc>
        <w:tc>
          <w:tcPr>
            <w:tcW w:w="457" w:type="pct"/>
            <w:tcBorders>
              <w:top w:val="single" w:sz="4" w:space="0" w:color="auto"/>
              <w:left w:val="single" w:sz="4" w:space="0" w:color="auto"/>
              <w:bottom w:val="single" w:sz="4" w:space="0" w:color="auto"/>
              <w:right w:val="single" w:sz="4" w:space="0" w:color="auto"/>
            </w:tcBorders>
            <w:vAlign w:val="center"/>
          </w:tcPr>
          <w:p w14:paraId="72C9BF6B" w14:textId="77777777" w:rsidR="00F77EFE" w:rsidRPr="005A6E69" w:rsidRDefault="008426D3" w:rsidP="00D6082F">
            <w:pPr>
              <w:keepLines/>
              <w:spacing w:line="240" w:lineRule="auto"/>
              <w:jc w:val="center"/>
            </w:pPr>
            <w:r w:rsidRPr="005A6E69">
              <w:t>–0,95</w:t>
            </w:r>
          </w:p>
        </w:tc>
        <w:tc>
          <w:tcPr>
            <w:tcW w:w="605" w:type="pct"/>
            <w:tcBorders>
              <w:top w:val="single" w:sz="4" w:space="0" w:color="auto"/>
              <w:left w:val="single" w:sz="4" w:space="0" w:color="auto"/>
              <w:bottom w:val="single" w:sz="4" w:space="0" w:color="auto"/>
              <w:right w:val="single" w:sz="4" w:space="0" w:color="auto"/>
            </w:tcBorders>
            <w:vAlign w:val="center"/>
          </w:tcPr>
          <w:p w14:paraId="72C9BF6C" w14:textId="77777777" w:rsidR="00F77EFE" w:rsidRPr="005A6E69" w:rsidRDefault="008426D3" w:rsidP="00D6082F">
            <w:pPr>
              <w:keepLines/>
              <w:spacing w:line="240" w:lineRule="auto"/>
              <w:jc w:val="center"/>
            </w:pPr>
            <w:r w:rsidRPr="005A6E69">
              <w:t>0,227</w:t>
            </w:r>
          </w:p>
        </w:tc>
        <w:tc>
          <w:tcPr>
            <w:tcW w:w="539" w:type="pct"/>
            <w:tcBorders>
              <w:left w:val="single" w:sz="4" w:space="0" w:color="auto"/>
              <w:right w:val="single" w:sz="4" w:space="0" w:color="auto"/>
            </w:tcBorders>
            <w:vAlign w:val="center"/>
          </w:tcPr>
          <w:p w14:paraId="72C9BF6D" w14:textId="77777777" w:rsidR="00F77EFE" w:rsidRPr="005A6E69" w:rsidRDefault="008426D3" w:rsidP="00D6082F">
            <w:pPr>
              <w:keepLines/>
              <w:spacing w:line="240" w:lineRule="auto"/>
              <w:jc w:val="center"/>
            </w:pPr>
            <w:r w:rsidRPr="005A6E69">
              <w:t>–2,46</w:t>
            </w:r>
          </w:p>
        </w:tc>
        <w:tc>
          <w:tcPr>
            <w:tcW w:w="605" w:type="pct"/>
            <w:tcBorders>
              <w:left w:val="single" w:sz="4" w:space="0" w:color="auto"/>
              <w:right w:val="single" w:sz="4" w:space="0" w:color="auto"/>
            </w:tcBorders>
            <w:vAlign w:val="center"/>
          </w:tcPr>
          <w:p w14:paraId="72C9BF6E" w14:textId="77777777" w:rsidR="00F77EFE" w:rsidRPr="005A6E69" w:rsidRDefault="008426D3" w:rsidP="00D6082F">
            <w:pPr>
              <w:keepLines/>
              <w:spacing w:line="240" w:lineRule="auto"/>
              <w:jc w:val="center"/>
            </w:pPr>
            <w:r w:rsidRPr="005A6E69">
              <w:t>0,126</w:t>
            </w:r>
          </w:p>
        </w:tc>
        <w:tc>
          <w:tcPr>
            <w:tcW w:w="998" w:type="pct"/>
            <w:tcBorders>
              <w:top w:val="single" w:sz="4" w:space="0" w:color="auto"/>
              <w:left w:val="single" w:sz="4" w:space="0" w:color="auto"/>
              <w:bottom w:val="single" w:sz="4" w:space="0" w:color="auto"/>
              <w:right w:val="single" w:sz="4" w:space="0" w:color="auto"/>
            </w:tcBorders>
            <w:vAlign w:val="center"/>
          </w:tcPr>
          <w:p w14:paraId="72C9BF6F" w14:textId="77777777" w:rsidR="00F77EFE" w:rsidRPr="005A6E69" w:rsidRDefault="008426D3" w:rsidP="00D6082F">
            <w:pPr>
              <w:keepLines/>
              <w:spacing w:line="240" w:lineRule="auto"/>
              <w:jc w:val="center"/>
            </w:pPr>
            <w:r w:rsidRPr="005A6E69">
              <w:rPr>
                <w:b/>
              </w:rPr>
              <w:t>- - -</w:t>
            </w:r>
          </w:p>
        </w:tc>
      </w:tr>
    </w:tbl>
    <w:p w14:paraId="72C9BF71" w14:textId="5E28AFE0" w:rsidR="00576C60" w:rsidRPr="005A6E69" w:rsidRDefault="008426D3" w:rsidP="00576C60">
      <w:pPr>
        <w:spacing w:line="240" w:lineRule="auto"/>
        <w:rPr>
          <w:sz w:val="20"/>
        </w:rPr>
      </w:pPr>
      <w:r w:rsidRPr="005A6E69">
        <w:rPr>
          <w:sz w:val="20"/>
        </w:rPr>
        <w:t>Okrajšave: IZ = interval zaupanja; i.v. = intravensko; LS = metoda najmanjših kvadratov (</w:t>
      </w:r>
      <w:r w:rsidRPr="005A6E69">
        <w:rPr>
          <w:i/>
          <w:iCs/>
          <w:sz w:val="20"/>
        </w:rPr>
        <w:t>Least Square</w:t>
      </w:r>
      <w:r w:rsidRPr="005A6E69">
        <w:rPr>
          <w:sz w:val="20"/>
        </w:rPr>
        <w:t>)</w:t>
      </w:r>
    </w:p>
    <w:p w14:paraId="72C9BF72" w14:textId="77777777" w:rsidR="00576C60" w:rsidRPr="005A6E69" w:rsidRDefault="00576C60" w:rsidP="00F77EFE">
      <w:pPr>
        <w:tabs>
          <w:tab w:val="clear" w:pos="567"/>
        </w:tabs>
        <w:autoSpaceDE w:val="0"/>
        <w:autoSpaceDN w:val="0"/>
        <w:adjustRightInd w:val="0"/>
        <w:spacing w:line="240" w:lineRule="auto"/>
        <w:rPr>
          <w:sz w:val="20"/>
        </w:rPr>
      </w:pPr>
    </w:p>
    <w:p w14:paraId="72C9BF73" w14:textId="77777777" w:rsidR="00F77EFE" w:rsidRPr="005A6E69" w:rsidRDefault="008426D3" w:rsidP="00576C60">
      <w:pPr>
        <w:tabs>
          <w:tab w:val="clear" w:pos="567"/>
        </w:tabs>
        <w:autoSpaceDE w:val="0"/>
        <w:autoSpaceDN w:val="0"/>
        <w:adjustRightInd w:val="0"/>
        <w:spacing w:line="240" w:lineRule="auto"/>
        <w:ind w:left="284" w:hanging="284"/>
        <w:rPr>
          <w:rFonts w:eastAsia="TimesNewRoman"/>
          <w:i/>
          <w:iCs/>
          <w:szCs w:val="22"/>
        </w:rPr>
      </w:pPr>
      <w:r w:rsidRPr="005A6E69">
        <w:rPr>
          <w:i/>
        </w:rPr>
        <w:t>*</w:t>
      </w:r>
      <w:r w:rsidRPr="005A6E69">
        <w:rPr>
          <w:i/>
          <w:vertAlign w:val="superscript"/>
        </w:rPr>
        <w:t>1</w:t>
      </w:r>
      <w:r w:rsidRPr="005A6E69">
        <w:rPr>
          <w:i/>
        </w:rPr>
        <w:tab/>
        <w:t>Klinična remisija temelji na modificirani oceni Mayo (MMS) in je opredeljena kot: podocena pogostnosti odvajanja blata (SF) = 0 ali 1 z znižanjem od izhodišča za ≥ 1 točko, podocena krvavitev iz danke (RB) = 0 in endoskopska podocena (ES) = 0 ali 1 (razen krhkosti)]</w:t>
      </w:r>
    </w:p>
    <w:p w14:paraId="72C9BF74" w14:textId="3E16DE51" w:rsidR="00F77EFE" w:rsidRPr="005A6E69" w:rsidRDefault="008426D3" w:rsidP="00576C60">
      <w:pPr>
        <w:tabs>
          <w:tab w:val="clear" w:pos="567"/>
        </w:tabs>
        <w:autoSpaceDE w:val="0"/>
        <w:autoSpaceDN w:val="0"/>
        <w:adjustRightInd w:val="0"/>
        <w:spacing w:line="240" w:lineRule="auto"/>
        <w:ind w:left="284" w:hanging="284"/>
        <w:rPr>
          <w:rFonts w:eastAsia="TimesNewRoman"/>
          <w:i/>
          <w:iCs/>
          <w:szCs w:val="22"/>
        </w:rPr>
      </w:pPr>
      <w:r w:rsidRPr="005A6E69">
        <w:rPr>
          <w:i/>
        </w:rPr>
        <w:t>*</w:t>
      </w:r>
      <w:r w:rsidRPr="005A6E69">
        <w:rPr>
          <w:i/>
          <w:vertAlign w:val="superscript"/>
        </w:rPr>
        <w:t>2</w:t>
      </w:r>
      <w:r w:rsidRPr="005A6E69">
        <w:rPr>
          <w:i/>
        </w:rPr>
        <w:tab/>
      </w:r>
      <w:r w:rsidR="00337CF7" w:rsidRPr="005A6E69">
        <w:rPr>
          <w:i/>
        </w:rPr>
        <w:t xml:space="preserve">Alternativna </w:t>
      </w:r>
      <w:r w:rsidRPr="005A6E69">
        <w:rPr>
          <w:i/>
        </w:rPr>
        <w:t>klinična remisija temelji na modificirani oceni Mayo (MMS) in je opredeljena kot: podocena pogostnosti odvajanja blata (SF) = 0 ali 1, podocena krvavitev iz danke (RB) = 0 in endoskopska podocena (ES) = 0 ali 1 (razen krhkosti)]</w:t>
      </w:r>
    </w:p>
    <w:p w14:paraId="72C9BF75" w14:textId="77777777" w:rsidR="00F77EFE" w:rsidRPr="005A6E69" w:rsidRDefault="008426D3" w:rsidP="00576C60">
      <w:pPr>
        <w:pStyle w:val="mdTblEntry"/>
        <w:spacing w:before="20" w:after="20" w:line="240" w:lineRule="auto"/>
        <w:ind w:left="284" w:hanging="284"/>
        <w:rPr>
          <w:bCs/>
          <w:i/>
          <w:iCs/>
          <w:sz w:val="22"/>
          <w:szCs w:val="22"/>
        </w:rPr>
      </w:pPr>
      <w:r w:rsidRPr="005A6E69">
        <w:rPr>
          <w:i/>
          <w:sz w:val="22"/>
        </w:rPr>
        <w:t>*</w:t>
      </w:r>
      <w:r w:rsidRPr="005A6E69">
        <w:rPr>
          <w:i/>
          <w:sz w:val="22"/>
          <w:vertAlign w:val="superscript"/>
        </w:rPr>
        <w:t>3</w:t>
      </w:r>
      <w:r w:rsidRPr="005A6E69">
        <w:rPr>
          <w:i/>
          <w:sz w:val="22"/>
        </w:rPr>
        <w:tab/>
        <w:t>Klinični odziv temelji na MMS in je opredeljen kot: znižanje MMS za ≥ 2 točki in ≥ 30-% znižanje od izhodišča ter znižanje podocene RB za ≥ 1 točko od izhodišča ali ocena RB 0 ali 1</w:t>
      </w:r>
    </w:p>
    <w:p w14:paraId="72C9BF76" w14:textId="77777777" w:rsidR="00F77EFE" w:rsidRPr="005A6E69" w:rsidRDefault="008426D3" w:rsidP="00576C60">
      <w:pPr>
        <w:pStyle w:val="mdTblEntry"/>
        <w:spacing w:before="20" w:after="20" w:line="240" w:lineRule="auto"/>
        <w:ind w:left="284" w:hanging="284"/>
        <w:rPr>
          <w:i/>
          <w:iCs/>
          <w:sz w:val="22"/>
          <w:szCs w:val="22"/>
        </w:rPr>
      </w:pPr>
      <w:r w:rsidRPr="005A6E69">
        <w:rPr>
          <w:i/>
          <w:sz w:val="22"/>
        </w:rPr>
        <w:t>*</w:t>
      </w:r>
      <w:r w:rsidRPr="005A6E69">
        <w:rPr>
          <w:i/>
          <w:sz w:val="22"/>
          <w:vertAlign w:val="superscript"/>
        </w:rPr>
        <w:t>4</w:t>
      </w:r>
      <w:r w:rsidRPr="005A6E69">
        <w:rPr>
          <w:i/>
          <w:sz w:val="22"/>
        </w:rPr>
        <w:tab/>
        <w:t>Endoskopsko izboljšanje je opredeljeno kot: ES = 0 ali 1 (razen krhkosti)</w:t>
      </w:r>
    </w:p>
    <w:p w14:paraId="72C9BF77" w14:textId="77777777" w:rsidR="00F77EFE" w:rsidRPr="005A6E69" w:rsidRDefault="008426D3" w:rsidP="00576C60">
      <w:pPr>
        <w:pStyle w:val="mdTblEntry"/>
        <w:spacing w:before="20" w:after="20" w:line="240" w:lineRule="auto"/>
        <w:ind w:left="284" w:hanging="284"/>
        <w:rPr>
          <w:i/>
          <w:iCs/>
          <w:sz w:val="22"/>
          <w:szCs w:val="22"/>
        </w:rPr>
      </w:pPr>
      <w:r w:rsidRPr="005A6E69">
        <w:rPr>
          <w:i/>
          <w:sz w:val="22"/>
        </w:rPr>
        <w:t>*</w:t>
      </w:r>
      <w:r w:rsidRPr="005A6E69">
        <w:rPr>
          <w:i/>
          <w:sz w:val="22"/>
          <w:vertAlign w:val="superscript"/>
        </w:rPr>
        <w:t>5</w:t>
      </w:r>
      <w:r w:rsidRPr="005A6E69">
        <w:rPr>
          <w:i/>
          <w:sz w:val="22"/>
        </w:rPr>
        <w:tab/>
        <w:t>Simptomatska remisija je opredeljena kot: SF = 0 ali SF = 1 z znižanjem od izhodišča za ≥ 1 točko ter RB = 0</w:t>
      </w:r>
    </w:p>
    <w:p w14:paraId="72C9BF78" w14:textId="77777777" w:rsidR="00F77EFE" w:rsidRPr="005A6E69" w:rsidRDefault="008426D3" w:rsidP="00576C60">
      <w:pPr>
        <w:tabs>
          <w:tab w:val="clear" w:pos="567"/>
        </w:tabs>
        <w:autoSpaceDE w:val="0"/>
        <w:autoSpaceDN w:val="0"/>
        <w:adjustRightInd w:val="0"/>
        <w:spacing w:line="240" w:lineRule="auto"/>
        <w:ind w:left="284" w:hanging="284"/>
        <w:rPr>
          <w:rFonts w:eastAsia="TimesNewRoman"/>
          <w:i/>
          <w:iCs/>
          <w:szCs w:val="22"/>
        </w:rPr>
      </w:pPr>
      <w:r w:rsidRPr="005A6E69">
        <w:rPr>
          <w:i/>
        </w:rPr>
        <w:t>*</w:t>
      </w:r>
      <w:r w:rsidRPr="005A6E69">
        <w:rPr>
          <w:i/>
          <w:vertAlign w:val="superscript"/>
        </w:rPr>
        <w:t>6</w:t>
      </w:r>
      <w:r w:rsidRPr="005A6E69">
        <w:rPr>
          <w:i/>
        </w:rPr>
        <w:tab/>
        <w:t>Histoendoskopsko izboljšanje sluznice je opredeljeno kot doseganje obojega spodaj: 1. Histološko izboljšanje, opredeljeno s točkovalnim sistemom po Geboesu, z infiltracijo nevtrofilcev v &lt; 5 % kript, brez uničenja kript in brez erozij, razjed ali granulacijskega tkiva. 2. Endoskopsko izboljšanje, opredeljeno kot ES = 0 ali 1 (razen krhkosti).</w:t>
      </w:r>
    </w:p>
    <w:p w14:paraId="72C9BF79" w14:textId="77777777" w:rsidR="00F77EFE" w:rsidRPr="005A6E69" w:rsidRDefault="008426D3" w:rsidP="00576C60">
      <w:pPr>
        <w:tabs>
          <w:tab w:val="clear" w:pos="567"/>
        </w:tabs>
        <w:autoSpaceDE w:val="0"/>
        <w:autoSpaceDN w:val="0"/>
        <w:adjustRightInd w:val="0"/>
        <w:spacing w:line="240" w:lineRule="auto"/>
        <w:ind w:left="284" w:hanging="284"/>
        <w:rPr>
          <w:i/>
          <w:iCs/>
          <w:szCs w:val="22"/>
        </w:rPr>
      </w:pPr>
      <w:r w:rsidRPr="005A6E69">
        <w:rPr>
          <w:i/>
        </w:rPr>
        <w:t>*</w:t>
      </w:r>
      <w:r w:rsidRPr="005A6E69">
        <w:rPr>
          <w:i/>
          <w:vertAlign w:val="superscript"/>
        </w:rPr>
        <w:t>7</w:t>
      </w:r>
      <w:r w:rsidRPr="005A6E69">
        <w:rPr>
          <w:i/>
        </w:rPr>
        <w:tab/>
        <w:t>Sprememba od izhodišča v oceni po številski ocenjevalni lestvici nuje</w:t>
      </w:r>
    </w:p>
    <w:p w14:paraId="72C9BF7A" w14:textId="77777777" w:rsidR="00F77EFE" w:rsidRPr="005A6E69" w:rsidRDefault="00F77EFE" w:rsidP="00F77EFE">
      <w:pPr>
        <w:spacing w:line="240" w:lineRule="auto"/>
        <w:rPr>
          <w:i/>
          <w:iCs/>
          <w:sz w:val="20"/>
        </w:rPr>
      </w:pPr>
    </w:p>
    <w:p w14:paraId="72C9BF7B" w14:textId="77777777" w:rsidR="00F77EFE" w:rsidRPr="005A6E69" w:rsidRDefault="008426D3" w:rsidP="00576C60">
      <w:pPr>
        <w:pStyle w:val="ListParagraph"/>
        <w:numPr>
          <w:ilvl w:val="0"/>
          <w:numId w:val="28"/>
        </w:numPr>
        <w:tabs>
          <w:tab w:val="left" w:pos="284"/>
        </w:tabs>
        <w:spacing w:after="0" w:line="240" w:lineRule="auto"/>
        <w:ind w:left="284" w:hanging="284"/>
        <w:rPr>
          <w:rStyle w:val="normaltextrun"/>
          <w:rFonts w:ascii="Times New Roman" w:hAnsi="Times New Roman"/>
          <w:i/>
          <w:iCs/>
          <w:color w:val="000000"/>
        </w:rPr>
      </w:pPr>
      <w:r w:rsidRPr="005A6E69">
        <w:rPr>
          <w:rStyle w:val="normaltextrun"/>
          <w:rFonts w:ascii="Times New Roman" w:hAnsi="Times New Roman"/>
          <w:i/>
          <w:color w:val="000000" w:themeColor="text1"/>
        </w:rPr>
        <w:t>Dodatnih 5 bolnikov na placebu in 15 bolnikov na mirikizumabu je bilo predhodno izpostavljenih biološkemu zdravilu ali zaviralcu JAK, pri čemer zdravljenje z njim ni bilo neuspešno.</w:t>
      </w:r>
    </w:p>
    <w:p w14:paraId="72C9BF7C" w14:textId="77777777" w:rsidR="00F77EFE" w:rsidRPr="005A6E69" w:rsidRDefault="008426D3" w:rsidP="00576C60">
      <w:pPr>
        <w:pStyle w:val="ListParagraph"/>
        <w:numPr>
          <w:ilvl w:val="0"/>
          <w:numId w:val="28"/>
        </w:numPr>
        <w:tabs>
          <w:tab w:val="left" w:pos="284"/>
        </w:tabs>
        <w:spacing w:after="0" w:line="240" w:lineRule="auto"/>
        <w:ind w:left="284" w:hanging="284"/>
        <w:rPr>
          <w:rFonts w:ascii="Times New Roman" w:hAnsi="Times New Roman"/>
          <w:i/>
          <w:iCs/>
        </w:rPr>
      </w:pPr>
      <w:r w:rsidRPr="005A6E69">
        <w:rPr>
          <w:rFonts w:ascii="Times New Roman" w:hAnsi="Times New Roman"/>
          <w:i/>
          <w:color w:val="000000" w:themeColor="text1"/>
        </w:rPr>
        <w:t>Izguba odziva, nezadosten odziv ali neprenašanje.</w:t>
      </w:r>
    </w:p>
    <w:p w14:paraId="72C9BF7D" w14:textId="77777777" w:rsidR="00F77EFE" w:rsidRPr="005A6E69" w:rsidRDefault="008426D3" w:rsidP="00576C60">
      <w:pPr>
        <w:pStyle w:val="ListParagraph"/>
        <w:numPr>
          <w:ilvl w:val="0"/>
          <w:numId w:val="28"/>
        </w:numPr>
        <w:tabs>
          <w:tab w:val="left" w:pos="284"/>
        </w:tabs>
        <w:spacing w:after="0" w:line="240" w:lineRule="auto"/>
        <w:ind w:left="284" w:hanging="284"/>
        <w:rPr>
          <w:rFonts w:ascii="Times New Roman" w:hAnsi="Times New Roman"/>
          <w:i/>
          <w:iCs/>
        </w:rPr>
      </w:pPr>
      <w:r w:rsidRPr="005A6E69">
        <w:rPr>
          <w:rFonts w:ascii="Times New Roman" w:hAnsi="Times New Roman"/>
          <w:i/>
        </w:rPr>
        <w:t>p &lt; 0,001</w:t>
      </w:r>
    </w:p>
    <w:p w14:paraId="72C9BF7E" w14:textId="77777777" w:rsidR="00F77EFE" w:rsidRPr="005A6E69" w:rsidRDefault="008426D3" w:rsidP="00576C60">
      <w:pPr>
        <w:pStyle w:val="ListParagraph"/>
        <w:numPr>
          <w:ilvl w:val="0"/>
          <w:numId w:val="28"/>
        </w:numPr>
        <w:tabs>
          <w:tab w:val="left" w:pos="284"/>
        </w:tabs>
        <w:spacing w:after="0" w:line="240" w:lineRule="auto"/>
        <w:ind w:left="284" w:hanging="284"/>
        <w:rPr>
          <w:rFonts w:ascii="Times New Roman" w:hAnsi="Times New Roman"/>
          <w:i/>
          <w:iCs/>
        </w:rPr>
      </w:pPr>
      <w:r w:rsidRPr="005A6E69">
        <w:rPr>
          <w:rFonts w:ascii="Times New Roman" w:hAnsi="Times New Roman"/>
          <w:i/>
        </w:rPr>
        <w:t>Rezultati za mirikizumab v podskupini bolnikov, ki so se neuspešno zdravili z več kot enim biološkim zdravilom ali zaviralcem JAK, so bili skladni z rezultati v celotni populaciji.</w:t>
      </w:r>
    </w:p>
    <w:p w14:paraId="72C9BF7F" w14:textId="77777777" w:rsidR="00F77EFE" w:rsidRPr="005A6E69" w:rsidRDefault="00F77EFE" w:rsidP="00F77EFE">
      <w:pPr>
        <w:spacing w:line="240" w:lineRule="auto"/>
        <w:rPr>
          <w:color w:val="000000"/>
        </w:rPr>
      </w:pPr>
    </w:p>
    <w:p w14:paraId="72C9BF80" w14:textId="77777777" w:rsidR="00673C9E" w:rsidRPr="005A6E69" w:rsidRDefault="008426D3" w:rsidP="00673C9E">
      <w:pPr>
        <w:spacing w:line="240" w:lineRule="auto"/>
        <w:rPr>
          <w:bCs/>
          <w:i/>
          <w:color w:val="000000"/>
          <w:szCs w:val="22"/>
        </w:rPr>
      </w:pPr>
      <w:r w:rsidRPr="005A6E69">
        <w:rPr>
          <w:i/>
          <w:color w:val="000000"/>
        </w:rPr>
        <w:t xml:space="preserve">LUCENT-2 </w:t>
      </w:r>
    </w:p>
    <w:p w14:paraId="72C9BF81" w14:textId="1C58D0B4" w:rsidR="00F77EFE" w:rsidRPr="005A6E69" w:rsidRDefault="008426D3" w:rsidP="00F77EFE">
      <w:pPr>
        <w:spacing w:line="240" w:lineRule="auto"/>
      </w:pPr>
      <w:r w:rsidRPr="005A6E69">
        <w:t xml:space="preserve">V študiji LUCENT-2 so ocenili 544 od 551 bolnikov, ki so v študiji LUCENT-1 do 12. tedna dosegli klinični odziv z mirikizumabom (glejte preglednico 2). Bolniki so bili ponovno randomizirani v razmerju 2 : 1 na prejemanje subkutanega vzdrževalnega režima z 200 mg mirikizumaba ali placeba vsake 4 tedne v obdobju 40 tednov (kar je 52 tednov od uvedbe </w:t>
      </w:r>
      <w:r w:rsidR="006903D8" w:rsidRPr="005A6E69">
        <w:t>indukcijskega</w:t>
      </w:r>
      <w:r w:rsidRPr="005A6E69">
        <w:t xml:space="preserve"> odmerka). Primarni opazovani dogodek v študiji</w:t>
      </w:r>
      <w:r w:rsidR="004664E3" w:rsidRPr="005A6E69">
        <w:t xml:space="preserve"> vzdrževalnega zdravljenja</w:t>
      </w:r>
      <w:r w:rsidRPr="005A6E69">
        <w:t xml:space="preserve"> je bil delež preskušancev v klinični remisiji (enaka opredelitev kot v študiji LUCENT-1) po 40 tednih. Ob vstopu v študijo LUCENT-2 je bilo pri bolnikih, ki so v študiji LUCENT-1 prejemali kortikosteroide, potrebno zmanjševanje njihovega odmerka. Po 40 tednih je bil v klinični remisiji pomembno večji delež bolnikov iz skupine, zdravljene z mirikizumabom, kot iz skupine s placebom (glejte preglednico 3). </w:t>
      </w:r>
    </w:p>
    <w:p w14:paraId="72C9BF82" w14:textId="77777777" w:rsidR="00F77EFE" w:rsidRPr="005A6E69" w:rsidRDefault="00F77EFE" w:rsidP="00F77EFE">
      <w:pPr>
        <w:spacing w:line="240" w:lineRule="auto"/>
      </w:pPr>
    </w:p>
    <w:p w14:paraId="72C9BF83" w14:textId="164B3E38" w:rsidR="00F77EFE" w:rsidRPr="005A6E69" w:rsidRDefault="008426D3" w:rsidP="00F77EFE">
      <w:pPr>
        <w:spacing w:line="240" w:lineRule="auto"/>
        <w:rPr>
          <w:b/>
          <w:color w:val="000000"/>
        </w:rPr>
      </w:pPr>
      <w:r w:rsidRPr="005A6E69">
        <w:rPr>
          <w:b/>
        </w:rPr>
        <w:t xml:space="preserve">Preglednica 3: Povzetek ključnih meril učinkovitosti v študiji LUCENT-2 (40. teden; 52 tednov od uvedbe </w:t>
      </w:r>
      <w:r w:rsidR="006903D8" w:rsidRPr="005A6E69">
        <w:rPr>
          <w:b/>
        </w:rPr>
        <w:t>indukcijskega</w:t>
      </w:r>
      <w:r w:rsidRPr="005A6E69">
        <w:rPr>
          <w:b/>
        </w:rPr>
        <w:t xml:space="preserve"> odmerka)</w:t>
      </w:r>
    </w:p>
    <w:p w14:paraId="72C9BF84" w14:textId="77777777" w:rsidR="00F77EFE" w:rsidRPr="005A6E69" w:rsidRDefault="00F77EFE" w:rsidP="00F77EFE">
      <w:pPr>
        <w:spacing w:line="240" w:lineRule="auto"/>
        <w:rPr>
          <w:color w:val="000000"/>
        </w:rPr>
      </w:pPr>
    </w:p>
    <w:tbl>
      <w:tblPr>
        <w:tblStyle w:val="TableGrid"/>
        <w:tblW w:w="5082" w:type="pct"/>
        <w:tblLayout w:type="fixed"/>
        <w:tblLook w:val="04A0" w:firstRow="1" w:lastRow="0" w:firstColumn="1" w:lastColumn="0" w:noHBand="0" w:noVBand="1"/>
      </w:tblPr>
      <w:tblGrid>
        <w:gridCol w:w="3256"/>
        <w:gridCol w:w="849"/>
        <w:gridCol w:w="1133"/>
        <w:gridCol w:w="994"/>
        <w:gridCol w:w="1133"/>
        <w:gridCol w:w="1701"/>
      </w:tblGrid>
      <w:tr w:rsidR="002F08E7" w:rsidRPr="005A6E69" w14:paraId="72C9BF8B" w14:textId="77777777" w:rsidTr="004702A2">
        <w:trPr>
          <w:trHeight w:val="553"/>
        </w:trPr>
        <w:tc>
          <w:tcPr>
            <w:tcW w:w="1796" w:type="pct"/>
            <w:vMerge w:val="restart"/>
            <w:tcBorders>
              <w:top w:val="single" w:sz="4" w:space="0" w:color="auto"/>
              <w:left w:val="single" w:sz="4" w:space="0" w:color="auto"/>
              <w:right w:val="single" w:sz="4" w:space="0" w:color="auto"/>
            </w:tcBorders>
            <w:vAlign w:val="center"/>
          </w:tcPr>
          <w:p w14:paraId="72C9BF85" w14:textId="77777777" w:rsidR="00F77EFE" w:rsidRPr="005A6E69" w:rsidRDefault="00F77EFE" w:rsidP="00D6082F">
            <w:pPr>
              <w:keepLines/>
              <w:spacing w:line="240" w:lineRule="auto"/>
              <w:jc w:val="center"/>
            </w:pPr>
          </w:p>
        </w:tc>
        <w:tc>
          <w:tcPr>
            <w:tcW w:w="1093" w:type="pct"/>
            <w:gridSpan w:val="2"/>
            <w:tcBorders>
              <w:top w:val="single" w:sz="4" w:space="0" w:color="auto"/>
              <w:left w:val="single" w:sz="4" w:space="0" w:color="auto"/>
              <w:bottom w:val="single" w:sz="4" w:space="0" w:color="auto"/>
              <w:right w:val="single" w:sz="4" w:space="0" w:color="auto"/>
            </w:tcBorders>
            <w:vAlign w:val="center"/>
            <w:hideMark/>
          </w:tcPr>
          <w:p w14:paraId="72C9BF86" w14:textId="77777777" w:rsidR="00F77EFE" w:rsidRPr="005A6E69" w:rsidRDefault="008426D3" w:rsidP="00D6082F">
            <w:pPr>
              <w:keepLines/>
              <w:spacing w:line="240" w:lineRule="auto"/>
              <w:jc w:val="center"/>
              <w:rPr>
                <w:b/>
                <w:szCs w:val="22"/>
              </w:rPr>
            </w:pPr>
            <w:r w:rsidRPr="005A6E69">
              <w:rPr>
                <w:b/>
              </w:rPr>
              <w:t>Placebo</w:t>
            </w:r>
          </w:p>
          <w:p w14:paraId="72C9BF87" w14:textId="39F3E39D" w:rsidR="00F77EFE" w:rsidRPr="005A6E69" w:rsidRDefault="003B7A86" w:rsidP="00D6082F">
            <w:pPr>
              <w:keepLines/>
              <w:spacing w:line="240" w:lineRule="auto"/>
              <w:jc w:val="center"/>
              <w:rPr>
                <w:b/>
                <w:szCs w:val="22"/>
              </w:rPr>
            </w:pPr>
            <w:r>
              <w:rPr>
                <w:b/>
              </w:rPr>
              <w:t>n</w:t>
            </w:r>
            <w:r w:rsidR="008426D3" w:rsidRPr="005A6E69">
              <w:rPr>
                <w:b/>
              </w:rPr>
              <w:t> = 179</w:t>
            </w:r>
          </w:p>
        </w:tc>
        <w:tc>
          <w:tcPr>
            <w:tcW w:w="1173" w:type="pct"/>
            <w:gridSpan w:val="2"/>
            <w:tcBorders>
              <w:top w:val="single" w:sz="4" w:space="0" w:color="auto"/>
              <w:left w:val="single" w:sz="4" w:space="0" w:color="auto"/>
              <w:bottom w:val="single" w:sz="4" w:space="0" w:color="auto"/>
              <w:right w:val="single" w:sz="4" w:space="0" w:color="auto"/>
            </w:tcBorders>
            <w:vAlign w:val="center"/>
            <w:hideMark/>
          </w:tcPr>
          <w:p w14:paraId="72C9BF88" w14:textId="671A1C72" w:rsidR="00F77EFE" w:rsidRPr="005A6E69" w:rsidRDefault="008426D3" w:rsidP="00D6082F">
            <w:pPr>
              <w:keepLines/>
              <w:spacing w:line="240" w:lineRule="auto"/>
              <w:jc w:val="center"/>
              <w:rPr>
                <w:b/>
                <w:szCs w:val="22"/>
              </w:rPr>
            </w:pPr>
            <w:r w:rsidRPr="005A6E69">
              <w:rPr>
                <w:b/>
              </w:rPr>
              <w:t>Mirikizumab s.c.</w:t>
            </w:r>
          </w:p>
          <w:p w14:paraId="72C9BF89" w14:textId="5C6FC717" w:rsidR="00F77EFE" w:rsidRPr="005A6E69" w:rsidRDefault="003B7A86" w:rsidP="00D6082F">
            <w:pPr>
              <w:keepLines/>
              <w:spacing w:line="240" w:lineRule="auto"/>
              <w:jc w:val="center"/>
              <w:rPr>
                <w:b/>
                <w:szCs w:val="22"/>
              </w:rPr>
            </w:pPr>
            <w:r>
              <w:rPr>
                <w:b/>
              </w:rPr>
              <w:t>n</w:t>
            </w:r>
            <w:r w:rsidR="008426D3" w:rsidRPr="005A6E69">
              <w:rPr>
                <w:b/>
              </w:rPr>
              <w:t> = 365</w:t>
            </w:r>
          </w:p>
        </w:tc>
        <w:tc>
          <w:tcPr>
            <w:tcW w:w="938" w:type="pct"/>
            <w:tcBorders>
              <w:top w:val="single" w:sz="4" w:space="0" w:color="auto"/>
              <w:left w:val="single" w:sz="4" w:space="0" w:color="auto"/>
              <w:right w:val="single" w:sz="4" w:space="0" w:color="auto"/>
            </w:tcBorders>
            <w:vAlign w:val="center"/>
            <w:hideMark/>
          </w:tcPr>
          <w:p w14:paraId="72C9BF8A" w14:textId="77777777" w:rsidR="00F77EFE" w:rsidRPr="005A6E69" w:rsidRDefault="008426D3" w:rsidP="00D6082F">
            <w:pPr>
              <w:keepLines/>
              <w:spacing w:line="240" w:lineRule="auto"/>
              <w:jc w:val="center"/>
              <w:rPr>
                <w:b/>
                <w:szCs w:val="22"/>
              </w:rPr>
            </w:pPr>
            <w:r w:rsidRPr="005A6E69">
              <w:rPr>
                <w:b/>
              </w:rPr>
              <w:t>Razlika med zdravljenjema in 95-% IZ</w:t>
            </w:r>
          </w:p>
        </w:tc>
      </w:tr>
      <w:tr w:rsidR="002F08E7" w:rsidRPr="005A6E69" w14:paraId="72C9BF92" w14:textId="77777777" w:rsidTr="004702A2">
        <w:trPr>
          <w:trHeight w:val="553"/>
        </w:trPr>
        <w:tc>
          <w:tcPr>
            <w:tcW w:w="1796" w:type="pct"/>
            <w:vMerge/>
            <w:vAlign w:val="center"/>
          </w:tcPr>
          <w:p w14:paraId="72C9BF8C" w14:textId="77777777" w:rsidR="00F77EFE" w:rsidRPr="005A6E69" w:rsidRDefault="00F77EFE" w:rsidP="00D6082F">
            <w:pPr>
              <w:keepLines/>
              <w:spacing w:line="240" w:lineRule="auto"/>
              <w:jc w:val="center"/>
            </w:pPr>
          </w:p>
        </w:tc>
        <w:tc>
          <w:tcPr>
            <w:tcW w:w="468" w:type="pct"/>
            <w:tcBorders>
              <w:top w:val="single" w:sz="4" w:space="0" w:color="auto"/>
              <w:left w:val="single" w:sz="4" w:space="0" w:color="auto"/>
              <w:bottom w:val="single" w:sz="4" w:space="0" w:color="auto"/>
              <w:right w:val="single" w:sz="4" w:space="0" w:color="auto"/>
            </w:tcBorders>
            <w:vAlign w:val="center"/>
          </w:tcPr>
          <w:p w14:paraId="72C9BF8D" w14:textId="47359B04" w:rsidR="00F77EFE" w:rsidRPr="005A6E69" w:rsidRDefault="003B7A86" w:rsidP="00D6082F">
            <w:pPr>
              <w:keepLines/>
              <w:spacing w:line="240" w:lineRule="auto"/>
              <w:jc w:val="center"/>
              <w:rPr>
                <w:b/>
                <w:szCs w:val="22"/>
              </w:rPr>
            </w:pPr>
            <w:r>
              <w:rPr>
                <w:b/>
              </w:rPr>
              <w:t>n</w:t>
            </w:r>
          </w:p>
        </w:tc>
        <w:tc>
          <w:tcPr>
            <w:tcW w:w="625" w:type="pct"/>
            <w:tcBorders>
              <w:top w:val="single" w:sz="4" w:space="0" w:color="auto"/>
              <w:left w:val="single" w:sz="4" w:space="0" w:color="auto"/>
              <w:bottom w:val="single" w:sz="4" w:space="0" w:color="auto"/>
              <w:right w:val="single" w:sz="4" w:space="0" w:color="auto"/>
            </w:tcBorders>
            <w:vAlign w:val="center"/>
          </w:tcPr>
          <w:p w14:paraId="72C9BF8E" w14:textId="77777777" w:rsidR="00F77EFE" w:rsidRPr="005A6E69" w:rsidRDefault="008426D3" w:rsidP="00D6082F">
            <w:pPr>
              <w:keepLines/>
              <w:spacing w:line="240" w:lineRule="auto"/>
              <w:jc w:val="center"/>
              <w:rPr>
                <w:b/>
                <w:szCs w:val="22"/>
              </w:rPr>
            </w:pPr>
            <w:r w:rsidRPr="005A6E69">
              <w:rPr>
                <w:b/>
              </w:rPr>
              <w:t>%</w:t>
            </w:r>
          </w:p>
        </w:tc>
        <w:tc>
          <w:tcPr>
            <w:tcW w:w="548" w:type="pct"/>
            <w:tcBorders>
              <w:top w:val="single" w:sz="4" w:space="0" w:color="auto"/>
              <w:left w:val="single" w:sz="4" w:space="0" w:color="auto"/>
              <w:right w:val="single" w:sz="4" w:space="0" w:color="auto"/>
            </w:tcBorders>
            <w:vAlign w:val="center"/>
          </w:tcPr>
          <w:p w14:paraId="72C9BF8F" w14:textId="6E88C43D" w:rsidR="00F77EFE" w:rsidRPr="005A6E69" w:rsidRDefault="003B7A86" w:rsidP="00D6082F">
            <w:pPr>
              <w:keepLines/>
              <w:spacing w:line="240" w:lineRule="auto"/>
              <w:jc w:val="center"/>
              <w:rPr>
                <w:b/>
                <w:szCs w:val="22"/>
              </w:rPr>
            </w:pPr>
            <w:r>
              <w:rPr>
                <w:b/>
              </w:rPr>
              <w:t>n</w:t>
            </w:r>
          </w:p>
        </w:tc>
        <w:tc>
          <w:tcPr>
            <w:tcW w:w="625" w:type="pct"/>
            <w:tcBorders>
              <w:top w:val="single" w:sz="4" w:space="0" w:color="auto"/>
              <w:left w:val="single" w:sz="4" w:space="0" w:color="auto"/>
              <w:right w:val="single" w:sz="4" w:space="0" w:color="auto"/>
            </w:tcBorders>
            <w:vAlign w:val="center"/>
          </w:tcPr>
          <w:p w14:paraId="72C9BF90" w14:textId="77777777" w:rsidR="00F77EFE" w:rsidRPr="005A6E69" w:rsidRDefault="008426D3" w:rsidP="00D6082F">
            <w:pPr>
              <w:keepLines/>
              <w:spacing w:line="240" w:lineRule="auto"/>
              <w:jc w:val="center"/>
              <w:rPr>
                <w:b/>
                <w:szCs w:val="22"/>
              </w:rPr>
            </w:pPr>
            <w:r w:rsidRPr="005A6E69">
              <w:rPr>
                <w:b/>
              </w:rPr>
              <w:t>%</w:t>
            </w:r>
          </w:p>
        </w:tc>
        <w:tc>
          <w:tcPr>
            <w:tcW w:w="938" w:type="pct"/>
            <w:tcBorders>
              <w:left w:val="single" w:sz="4" w:space="0" w:color="auto"/>
              <w:bottom w:val="single" w:sz="4" w:space="0" w:color="auto"/>
              <w:right w:val="single" w:sz="4" w:space="0" w:color="auto"/>
            </w:tcBorders>
            <w:vAlign w:val="center"/>
          </w:tcPr>
          <w:p w14:paraId="72C9BF91" w14:textId="77777777" w:rsidR="00F77EFE" w:rsidRPr="005A6E69" w:rsidRDefault="00F77EFE" w:rsidP="00D6082F">
            <w:pPr>
              <w:keepLines/>
              <w:spacing w:line="240" w:lineRule="auto"/>
              <w:jc w:val="center"/>
              <w:rPr>
                <w:b/>
                <w:szCs w:val="22"/>
              </w:rPr>
            </w:pPr>
          </w:p>
        </w:tc>
      </w:tr>
      <w:tr w:rsidR="002F08E7" w:rsidRPr="005A6E69" w14:paraId="72C9BF9A" w14:textId="77777777" w:rsidTr="004702A2">
        <w:trPr>
          <w:trHeight w:val="20"/>
        </w:trPr>
        <w:tc>
          <w:tcPr>
            <w:tcW w:w="1796" w:type="pct"/>
            <w:tcBorders>
              <w:top w:val="single" w:sz="4" w:space="0" w:color="auto"/>
              <w:left w:val="single" w:sz="4" w:space="0" w:color="auto"/>
              <w:bottom w:val="single" w:sz="4" w:space="0" w:color="auto"/>
              <w:right w:val="single" w:sz="4" w:space="0" w:color="auto"/>
            </w:tcBorders>
            <w:vAlign w:val="center"/>
          </w:tcPr>
          <w:p w14:paraId="72C9BF93" w14:textId="77777777" w:rsidR="00F77EFE" w:rsidRPr="005A6E69" w:rsidRDefault="008426D3" w:rsidP="00D6082F">
            <w:pPr>
              <w:keepLines/>
              <w:spacing w:line="240" w:lineRule="auto"/>
              <w:rPr>
                <w:b/>
                <w:bCs/>
                <w:szCs w:val="22"/>
              </w:rPr>
            </w:pPr>
            <w:r w:rsidRPr="005A6E69">
              <w:rPr>
                <w:b/>
              </w:rPr>
              <w:t>Klinična remisija*</w:t>
            </w:r>
            <w:r w:rsidRPr="005A6E69">
              <w:rPr>
                <w:b/>
                <w:vertAlign w:val="superscript"/>
              </w:rPr>
              <w:t>1</w:t>
            </w:r>
          </w:p>
        </w:tc>
        <w:tc>
          <w:tcPr>
            <w:tcW w:w="468" w:type="pct"/>
            <w:tcBorders>
              <w:top w:val="single" w:sz="4" w:space="0" w:color="auto"/>
              <w:left w:val="single" w:sz="4" w:space="0" w:color="auto"/>
              <w:bottom w:val="single" w:sz="4" w:space="0" w:color="auto"/>
              <w:right w:val="single" w:sz="4" w:space="0" w:color="auto"/>
            </w:tcBorders>
            <w:vAlign w:val="center"/>
          </w:tcPr>
          <w:p w14:paraId="72C9BF94" w14:textId="77777777" w:rsidR="00F77EFE" w:rsidRPr="005A6E69" w:rsidRDefault="008426D3" w:rsidP="00D6082F">
            <w:pPr>
              <w:keepLines/>
              <w:spacing w:line="240" w:lineRule="auto"/>
              <w:jc w:val="center"/>
            </w:pPr>
            <w:r w:rsidRPr="005A6E69">
              <w:t>45</w:t>
            </w:r>
          </w:p>
        </w:tc>
        <w:tc>
          <w:tcPr>
            <w:tcW w:w="625" w:type="pct"/>
            <w:tcBorders>
              <w:top w:val="single" w:sz="4" w:space="0" w:color="auto"/>
              <w:left w:val="single" w:sz="4" w:space="0" w:color="auto"/>
              <w:bottom w:val="single" w:sz="4" w:space="0" w:color="auto"/>
              <w:right w:val="single" w:sz="4" w:space="0" w:color="auto"/>
            </w:tcBorders>
            <w:vAlign w:val="center"/>
          </w:tcPr>
          <w:p w14:paraId="72C9BF95" w14:textId="77777777" w:rsidR="00F77EFE" w:rsidRPr="005A6E69" w:rsidRDefault="008426D3" w:rsidP="00D6082F">
            <w:pPr>
              <w:keepLines/>
              <w:spacing w:line="240" w:lineRule="auto"/>
              <w:jc w:val="center"/>
            </w:pPr>
            <w:r w:rsidRPr="005A6E69">
              <w:t>25,1 %</w:t>
            </w:r>
          </w:p>
        </w:tc>
        <w:tc>
          <w:tcPr>
            <w:tcW w:w="548" w:type="pct"/>
            <w:tcBorders>
              <w:left w:val="single" w:sz="4" w:space="0" w:color="auto"/>
              <w:right w:val="single" w:sz="4" w:space="0" w:color="auto"/>
            </w:tcBorders>
            <w:vAlign w:val="center"/>
          </w:tcPr>
          <w:p w14:paraId="72C9BF96" w14:textId="77777777" w:rsidR="00F77EFE" w:rsidRPr="005A6E69" w:rsidRDefault="008426D3" w:rsidP="00D6082F">
            <w:pPr>
              <w:keepLines/>
              <w:spacing w:line="240" w:lineRule="auto"/>
              <w:jc w:val="center"/>
            </w:pPr>
            <w:r w:rsidRPr="005A6E69">
              <w:t>182</w:t>
            </w:r>
          </w:p>
        </w:tc>
        <w:tc>
          <w:tcPr>
            <w:tcW w:w="625" w:type="pct"/>
            <w:tcBorders>
              <w:left w:val="single" w:sz="4" w:space="0" w:color="auto"/>
              <w:right w:val="single" w:sz="4" w:space="0" w:color="auto"/>
            </w:tcBorders>
            <w:vAlign w:val="center"/>
          </w:tcPr>
          <w:p w14:paraId="72C9BF97" w14:textId="77777777" w:rsidR="00F77EFE" w:rsidRPr="005A6E69" w:rsidRDefault="008426D3" w:rsidP="00D6082F">
            <w:pPr>
              <w:keepLines/>
              <w:spacing w:line="240" w:lineRule="auto"/>
              <w:jc w:val="center"/>
            </w:pPr>
            <w:r w:rsidRPr="005A6E69">
              <w:t>49,9 %</w:t>
            </w:r>
          </w:p>
        </w:tc>
        <w:tc>
          <w:tcPr>
            <w:tcW w:w="938" w:type="pct"/>
            <w:tcBorders>
              <w:top w:val="single" w:sz="4" w:space="0" w:color="auto"/>
              <w:left w:val="single" w:sz="4" w:space="0" w:color="auto"/>
              <w:bottom w:val="single" w:sz="4" w:space="0" w:color="auto"/>
              <w:right w:val="single" w:sz="4" w:space="0" w:color="auto"/>
            </w:tcBorders>
            <w:vAlign w:val="center"/>
          </w:tcPr>
          <w:p w14:paraId="72C9BF98" w14:textId="77777777" w:rsidR="00F77EFE" w:rsidRPr="005A6E69" w:rsidRDefault="008426D3" w:rsidP="00D6082F">
            <w:pPr>
              <w:pStyle w:val="PLRTableDataCentered"/>
              <w:rPr>
                <w:rFonts w:ascii="Times New Roman" w:hAnsi="Times New Roman" w:cs="Times New Roman"/>
                <w:szCs w:val="20"/>
              </w:rPr>
            </w:pPr>
            <w:r w:rsidRPr="005A6E69">
              <w:rPr>
                <w:rFonts w:ascii="Times New Roman" w:hAnsi="Times New Roman"/>
              </w:rPr>
              <w:t>23,2</w:t>
            </w:r>
            <w:r w:rsidRPr="005A6E69">
              <w:t> </w:t>
            </w:r>
            <w:r w:rsidRPr="005A6E69">
              <w:rPr>
                <w:rFonts w:ascii="Times New Roman" w:hAnsi="Times New Roman"/>
              </w:rPr>
              <w:t>%</w:t>
            </w:r>
          </w:p>
          <w:p w14:paraId="72C9BF99" w14:textId="5F9E9FFE" w:rsidR="00F77EFE" w:rsidRPr="005A6E69" w:rsidRDefault="008426D3" w:rsidP="00D6082F">
            <w:pPr>
              <w:keepLines/>
              <w:tabs>
                <w:tab w:val="clear" w:pos="567"/>
                <w:tab w:val="left" w:pos="1268"/>
              </w:tabs>
              <w:spacing w:line="240" w:lineRule="auto"/>
              <w:jc w:val="center"/>
              <w:rPr>
                <w:sz w:val="20"/>
              </w:rPr>
            </w:pPr>
            <w:r w:rsidRPr="005A6E69">
              <w:rPr>
                <w:sz w:val="20"/>
              </w:rPr>
              <w:t>(15,2</w:t>
            </w:r>
            <w:r w:rsidRPr="005A6E69">
              <w:t> </w:t>
            </w:r>
            <w:r w:rsidRPr="005A6E69">
              <w:rPr>
                <w:sz w:val="20"/>
              </w:rPr>
              <w:t>%</w:t>
            </w:r>
            <w:r w:rsidR="00337CF7" w:rsidRPr="005A6E69">
              <w:rPr>
                <w:sz w:val="20"/>
              </w:rPr>
              <w:t>;</w:t>
            </w:r>
            <w:r w:rsidRPr="005A6E69">
              <w:rPr>
                <w:sz w:val="20"/>
              </w:rPr>
              <w:t xml:space="preserve"> 31,2</w:t>
            </w:r>
            <w:r w:rsidRPr="005A6E69">
              <w:t> </w:t>
            </w:r>
            <w:r w:rsidRPr="005A6E69">
              <w:rPr>
                <w:sz w:val="20"/>
              </w:rPr>
              <w:t>%)</w:t>
            </w:r>
            <w:r w:rsidRPr="005A6E69">
              <w:rPr>
                <w:sz w:val="20"/>
                <w:vertAlign w:val="superscript"/>
              </w:rPr>
              <w:t>c</w:t>
            </w:r>
          </w:p>
        </w:tc>
      </w:tr>
      <w:tr w:rsidR="002F08E7" w:rsidRPr="005A6E69" w14:paraId="72C9BFA1" w14:textId="77777777" w:rsidTr="004702A2">
        <w:trPr>
          <w:trHeight w:val="20"/>
        </w:trPr>
        <w:tc>
          <w:tcPr>
            <w:tcW w:w="1796" w:type="pct"/>
            <w:tcBorders>
              <w:top w:val="single" w:sz="4" w:space="0" w:color="auto"/>
              <w:left w:val="single" w:sz="4" w:space="0" w:color="auto"/>
              <w:bottom w:val="single" w:sz="4" w:space="0" w:color="auto"/>
              <w:right w:val="single" w:sz="4" w:space="0" w:color="auto"/>
            </w:tcBorders>
          </w:tcPr>
          <w:p w14:paraId="72C9BF9B" w14:textId="77777777" w:rsidR="00F77EFE" w:rsidRPr="005A6E69" w:rsidRDefault="008426D3" w:rsidP="00D6082F">
            <w:pPr>
              <w:keepLines/>
              <w:spacing w:line="240" w:lineRule="auto"/>
              <w:ind w:left="286"/>
            </w:pPr>
            <w:r w:rsidRPr="005A6E69">
              <w:rPr>
                <w:rStyle w:val="normaltextrun"/>
              </w:rPr>
              <w:t>Bolniki, ki se še niso zdravili z biološkim zdravilom in zaviralcem JAK</w:t>
            </w:r>
            <w:r w:rsidRPr="005A6E69">
              <w:rPr>
                <w:rStyle w:val="normaltextrun"/>
                <w:color w:val="000000"/>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72C9BF9C" w14:textId="77777777" w:rsidR="00F77EFE" w:rsidRPr="005A6E69" w:rsidRDefault="008426D3" w:rsidP="00D6082F">
            <w:pPr>
              <w:keepLines/>
              <w:spacing w:line="240" w:lineRule="auto"/>
              <w:jc w:val="center"/>
            </w:pPr>
            <w:r w:rsidRPr="005A6E69">
              <w:t>35/114</w:t>
            </w:r>
          </w:p>
        </w:tc>
        <w:tc>
          <w:tcPr>
            <w:tcW w:w="625" w:type="pct"/>
            <w:tcBorders>
              <w:top w:val="single" w:sz="4" w:space="0" w:color="auto"/>
              <w:left w:val="single" w:sz="4" w:space="0" w:color="auto"/>
              <w:bottom w:val="single" w:sz="4" w:space="0" w:color="auto"/>
              <w:right w:val="single" w:sz="4" w:space="0" w:color="auto"/>
            </w:tcBorders>
            <w:vAlign w:val="center"/>
          </w:tcPr>
          <w:p w14:paraId="72C9BF9D" w14:textId="77777777" w:rsidR="00F77EFE" w:rsidRPr="005A6E69" w:rsidRDefault="008426D3" w:rsidP="00D6082F">
            <w:pPr>
              <w:keepLines/>
              <w:spacing w:line="240" w:lineRule="auto"/>
              <w:jc w:val="center"/>
            </w:pPr>
            <w:r w:rsidRPr="005A6E69">
              <w:t>30,7 %</w:t>
            </w:r>
          </w:p>
        </w:tc>
        <w:tc>
          <w:tcPr>
            <w:tcW w:w="548" w:type="pct"/>
            <w:tcBorders>
              <w:left w:val="single" w:sz="4" w:space="0" w:color="auto"/>
              <w:right w:val="single" w:sz="4" w:space="0" w:color="auto"/>
            </w:tcBorders>
            <w:vAlign w:val="center"/>
          </w:tcPr>
          <w:p w14:paraId="72C9BF9E" w14:textId="77777777" w:rsidR="00F77EFE" w:rsidRPr="005A6E69" w:rsidRDefault="008426D3" w:rsidP="00D6082F">
            <w:pPr>
              <w:keepLines/>
              <w:spacing w:line="240" w:lineRule="auto"/>
              <w:jc w:val="center"/>
            </w:pPr>
            <w:r w:rsidRPr="005A6E69">
              <w:t>118/229</w:t>
            </w:r>
          </w:p>
        </w:tc>
        <w:tc>
          <w:tcPr>
            <w:tcW w:w="625" w:type="pct"/>
            <w:tcBorders>
              <w:left w:val="single" w:sz="4" w:space="0" w:color="auto"/>
              <w:right w:val="single" w:sz="4" w:space="0" w:color="auto"/>
            </w:tcBorders>
            <w:vAlign w:val="center"/>
          </w:tcPr>
          <w:p w14:paraId="72C9BF9F" w14:textId="77777777" w:rsidR="00F77EFE" w:rsidRPr="005A6E69" w:rsidRDefault="008426D3" w:rsidP="00D6082F">
            <w:pPr>
              <w:keepLines/>
              <w:spacing w:line="240" w:lineRule="auto"/>
              <w:jc w:val="center"/>
            </w:pPr>
            <w:r w:rsidRPr="005A6E69">
              <w:t>51,5 %</w:t>
            </w:r>
          </w:p>
        </w:tc>
        <w:tc>
          <w:tcPr>
            <w:tcW w:w="938" w:type="pct"/>
            <w:tcBorders>
              <w:top w:val="single" w:sz="4" w:space="0" w:color="auto"/>
              <w:left w:val="single" w:sz="4" w:space="0" w:color="auto"/>
              <w:bottom w:val="single" w:sz="4" w:space="0" w:color="auto"/>
              <w:right w:val="single" w:sz="4" w:space="0" w:color="auto"/>
            </w:tcBorders>
            <w:vAlign w:val="center"/>
          </w:tcPr>
          <w:p w14:paraId="72C9BFA0" w14:textId="77777777" w:rsidR="00F77EFE" w:rsidRPr="005A6E69" w:rsidRDefault="008426D3" w:rsidP="00D6082F">
            <w:pPr>
              <w:keepLines/>
              <w:spacing w:line="240" w:lineRule="auto"/>
              <w:jc w:val="center"/>
            </w:pPr>
            <w:r w:rsidRPr="005A6E69">
              <w:rPr>
                <w:b/>
              </w:rPr>
              <w:t>- - -</w:t>
            </w:r>
          </w:p>
        </w:tc>
      </w:tr>
      <w:tr w:rsidR="002F08E7" w:rsidRPr="005A6E69" w14:paraId="72C9BFA8" w14:textId="77777777" w:rsidTr="004702A2">
        <w:trPr>
          <w:trHeight w:val="20"/>
        </w:trPr>
        <w:tc>
          <w:tcPr>
            <w:tcW w:w="1796" w:type="pct"/>
            <w:tcBorders>
              <w:top w:val="single" w:sz="4" w:space="0" w:color="auto"/>
              <w:left w:val="single" w:sz="4" w:space="0" w:color="auto"/>
              <w:bottom w:val="single" w:sz="4" w:space="0" w:color="auto"/>
              <w:right w:val="single" w:sz="4" w:space="0" w:color="auto"/>
            </w:tcBorders>
          </w:tcPr>
          <w:p w14:paraId="72C9BFA2" w14:textId="77777777" w:rsidR="00F77EFE" w:rsidRPr="005A6E69" w:rsidRDefault="008426D3" w:rsidP="00D6082F">
            <w:pPr>
              <w:keepLines/>
              <w:spacing w:line="240" w:lineRule="auto"/>
              <w:ind w:left="286"/>
            </w:pPr>
            <w:r w:rsidRPr="005A6E69">
              <w:rPr>
                <w:rStyle w:val="normaltextrun"/>
              </w:rPr>
              <w:t>Bolniki, ki so se neuspešno</w:t>
            </w:r>
            <w:r w:rsidRPr="005A6E69">
              <w:rPr>
                <w:rStyle w:val="normaltextrun"/>
                <w:vertAlign w:val="superscript"/>
              </w:rPr>
              <w:t>b</w:t>
            </w:r>
            <w:r w:rsidRPr="005A6E69">
              <w:rPr>
                <w:rStyle w:val="normaltextrun"/>
              </w:rPr>
              <w:t xml:space="preserve"> zdravili z vsaj enim biološkim zdravilom ali zaviralcem JAK</w:t>
            </w:r>
            <w:r w:rsidRPr="005A6E69">
              <w:rPr>
                <w:rStyle w:val="normaltextrun"/>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72C9BFA3" w14:textId="77777777" w:rsidR="00F77EFE" w:rsidRPr="005A6E69" w:rsidRDefault="008426D3" w:rsidP="00D6082F">
            <w:pPr>
              <w:keepLines/>
              <w:spacing w:line="240" w:lineRule="auto"/>
              <w:jc w:val="center"/>
            </w:pPr>
            <w:r w:rsidRPr="005A6E69">
              <w:t>10/64</w:t>
            </w:r>
          </w:p>
        </w:tc>
        <w:tc>
          <w:tcPr>
            <w:tcW w:w="625" w:type="pct"/>
            <w:tcBorders>
              <w:top w:val="single" w:sz="4" w:space="0" w:color="auto"/>
              <w:left w:val="single" w:sz="4" w:space="0" w:color="auto"/>
              <w:bottom w:val="single" w:sz="4" w:space="0" w:color="auto"/>
              <w:right w:val="single" w:sz="4" w:space="0" w:color="auto"/>
            </w:tcBorders>
            <w:vAlign w:val="center"/>
          </w:tcPr>
          <w:p w14:paraId="72C9BFA4" w14:textId="77777777" w:rsidR="00F77EFE" w:rsidRPr="005A6E69" w:rsidRDefault="008426D3" w:rsidP="00D6082F">
            <w:pPr>
              <w:keepLines/>
              <w:spacing w:line="240" w:lineRule="auto"/>
              <w:jc w:val="center"/>
            </w:pPr>
            <w:r w:rsidRPr="005A6E69">
              <w:t>15,6 %</w:t>
            </w:r>
          </w:p>
        </w:tc>
        <w:tc>
          <w:tcPr>
            <w:tcW w:w="548" w:type="pct"/>
            <w:tcBorders>
              <w:left w:val="single" w:sz="4" w:space="0" w:color="auto"/>
              <w:right w:val="single" w:sz="4" w:space="0" w:color="auto"/>
            </w:tcBorders>
            <w:vAlign w:val="center"/>
          </w:tcPr>
          <w:p w14:paraId="72C9BFA5" w14:textId="77777777" w:rsidR="00F77EFE" w:rsidRPr="005A6E69" w:rsidRDefault="008426D3" w:rsidP="00D6082F">
            <w:pPr>
              <w:keepLines/>
              <w:spacing w:line="240" w:lineRule="auto"/>
              <w:jc w:val="center"/>
            </w:pPr>
            <w:r w:rsidRPr="005A6E69">
              <w:t>59/128</w:t>
            </w:r>
          </w:p>
        </w:tc>
        <w:tc>
          <w:tcPr>
            <w:tcW w:w="625" w:type="pct"/>
            <w:tcBorders>
              <w:left w:val="single" w:sz="4" w:space="0" w:color="auto"/>
              <w:right w:val="single" w:sz="4" w:space="0" w:color="auto"/>
            </w:tcBorders>
            <w:vAlign w:val="center"/>
          </w:tcPr>
          <w:p w14:paraId="72C9BFA6" w14:textId="77777777" w:rsidR="00F77EFE" w:rsidRPr="005A6E69" w:rsidRDefault="008426D3" w:rsidP="00D6082F">
            <w:pPr>
              <w:keepLines/>
              <w:spacing w:line="240" w:lineRule="auto"/>
              <w:jc w:val="center"/>
            </w:pPr>
            <w:r w:rsidRPr="005A6E69">
              <w:t>46,1 %</w:t>
            </w:r>
          </w:p>
        </w:tc>
        <w:tc>
          <w:tcPr>
            <w:tcW w:w="938" w:type="pct"/>
            <w:tcBorders>
              <w:top w:val="single" w:sz="4" w:space="0" w:color="auto"/>
              <w:left w:val="single" w:sz="4" w:space="0" w:color="auto"/>
              <w:bottom w:val="single" w:sz="4" w:space="0" w:color="auto"/>
              <w:right w:val="single" w:sz="4" w:space="0" w:color="auto"/>
            </w:tcBorders>
            <w:vAlign w:val="center"/>
          </w:tcPr>
          <w:p w14:paraId="72C9BFA7" w14:textId="77777777" w:rsidR="00F77EFE" w:rsidRPr="005A6E69" w:rsidRDefault="008426D3" w:rsidP="00D6082F">
            <w:pPr>
              <w:keepLines/>
              <w:spacing w:line="240" w:lineRule="auto"/>
              <w:jc w:val="center"/>
            </w:pPr>
            <w:r w:rsidRPr="005A6E69">
              <w:rPr>
                <w:b/>
              </w:rPr>
              <w:t>- - -</w:t>
            </w:r>
          </w:p>
        </w:tc>
      </w:tr>
      <w:tr w:rsidR="002F08E7" w:rsidRPr="005A6E69" w14:paraId="72C9BFB0"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BFA9" w14:textId="636CAF35" w:rsidR="00F77EFE" w:rsidRPr="005A6E69" w:rsidRDefault="00337CF7" w:rsidP="00D6082F">
            <w:pPr>
              <w:keepLines/>
              <w:spacing w:line="240" w:lineRule="auto"/>
              <w:rPr>
                <w:b/>
                <w:bCs/>
              </w:rPr>
            </w:pPr>
            <w:r w:rsidRPr="005A6E69">
              <w:rPr>
                <w:b/>
              </w:rPr>
              <w:t xml:space="preserve">Alternativna </w:t>
            </w:r>
            <w:r w:rsidR="008426D3" w:rsidRPr="005A6E69">
              <w:rPr>
                <w:b/>
              </w:rPr>
              <w:t>klinična remisija*</w:t>
            </w:r>
            <w:r w:rsidR="008426D3" w:rsidRPr="005A6E69">
              <w:rPr>
                <w:b/>
                <w:vertAlign w:val="superscript"/>
              </w:rPr>
              <w:t>2</w:t>
            </w:r>
          </w:p>
        </w:tc>
        <w:tc>
          <w:tcPr>
            <w:tcW w:w="468" w:type="pct"/>
            <w:tcBorders>
              <w:top w:val="single" w:sz="4" w:space="0" w:color="auto"/>
              <w:left w:val="single" w:sz="4" w:space="0" w:color="auto"/>
              <w:bottom w:val="single" w:sz="4" w:space="0" w:color="auto"/>
              <w:right w:val="single" w:sz="4" w:space="0" w:color="auto"/>
            </w:tcBorders>
            <w:vAlign w:val="center"/>
          </w:tcPr>
          <w:p w14:paraId="72C9BFAA" w14:textId="77777777" w:rsidR="00F77EFE" w:rsidRPr="005A6E69" w:rsidRDefault="008426D3" w:rsidP="00D6082F">
            <w:pPr>
              <w:keepLines/>
              <w:spacing w:line="240" w:lineRule="auto"/>
              <w:jc w:val="center"/>
            </w:pPr>
            <w:r w:rsidRPr="005A6E69">
              <w:t>47</w:t>
            </w:r>
          </w:p>
        </w:tc>
        <w:tc>
          <w:tcPr>
            <w:tcW w:w="625" w:type="pct"/>
            <w:tcBorders>
              <w:top w:val="single" w:sz="4" w:space="0" w:color="auto"/>
              <w:left w:val="single" w:sz="4" w:space="0" w:color="auto"/>
              <w:bottom w:val="single" w:sz="4" w:space="0" w:color="auto"/>
              <w:right w:val="single" w:sz="4" w:space="0" w:color="auto"/>
            </w:tcBorders>
            <w:vAlign w:val="center"/>
          </w:tcPr>
          <w:p w14:paraId="72C9BFAB" w14:textId="77777777" w:rsidR="00F77EFE" w:rsidRPr="005A6E69" w:rsidRDefault="008426D3" w:rsidP="00D6082F">
            <w:pPr>
              <w:keepLines/>
              <w:spacing w:line="240" w:lineRule="auto"/>
              <w:jc w:val="center"/>
            </w:pPr>
            <w:r w:rsidRPr="005A6E69">
              <w:t>26,3 %</w:t>
            </w:r>
          </w:p>
        </w:tc>
        <w:tc>
          <w:tcPr>
            <w:tcW w:w="548" w:type="pct"/>
            <w:tcBorders>
              <w:left w:val="single" w:sz="4" w:space="0" w:color="auto"/>
              <w:right w:val="single" w:sz="4" w:space="0" w:color="auto"/>
            </w:tcBorders>
            <w:vAlign w:val="center"/>
          </w:tcPr>
          <w:p w14:paraId="72C9BFAC" w14:textId="77777777" w:rsidR="00F77EFE" w:rsidRPr="005A6E69" w:rsidRDefault="008426D3" w:rsidP="00D6082F">
            <w:pPr>
              <w:keepLines/>
              <w:spacing w:line="240" w:lineRule="auto"/>
              <w:jc w:val="center"/>
            </w:pPr>
            <w:r w:rsidRPr="005A6E69">
              <w:t>189</w:t>
            </w:r>
          </w:p>
        </w:tc>
        <w:tc>
          <w:tcPr>
            <w:tcW w:w="625" w:type="pct"/>
            <w:tcBorders>
              <w:left w:val="single" w:sz="4" w:space="0" w:color="auto"/>
              <w:right w:val="single" w:sz="4" w:space="0" w:color="auto"/>
            </w:tcBorders>
            <w:vAlign w:val="center"/>
          </w:tcPr>
          <w:p w14:paraId="72C9BFAD" w14:textId="77777777" w:rsidR="00F77EFE" w:rsidRPr="005A6E69" w:rsidRDefault="008426D3" w:rsidP="00D6082F">
            <w:pPr>
              <w:keepLines/>
              <w:spacing w:line="240" w:lineRule="auto"/>
              <w:jc w:val="center"/>
            </w:pPr>
            <w:r w:rsidRPr="005A6E69">
              <w:t>51,8 %</w:t>
            </w:r>
          </w:p>
        </w:tc>
        <w:tc>
          <w:tcPr>
            <w:tcW w:w="938" w:type="pct"/>
            <w:tcBorders>
              <w:top w:val="single" w:sz="4" w:space="0" w:color="auto"/>
              <w:left w:val="single" w:sz="4" w:space="0" w:color="auto"/>
              <w:bottom w:val="single" w:sz="4" w:space="0" w:color="auto"/>
              <w:right w:val="single" w:sz="4" w:space="0" w:color="auto"/>
            </w:tcBorders>
            <w:vAlign w:val="center"/>
          </w:tcPr>
          <w:p w14:paraId="72C9BFAE" w14:textId="77777777" w:rsidR="00F77EFE" w:rsidRPr="005A6E69" w:rsidRDefault="008426D3" w:rsidP="00D6082F">
            <w:pPr>
              <w:pStyle w:val="PLRTableDataCentered"/>
              <w:rPr>
                <w:rFonts w:ascii="Times New Roman" w:hAnsi="Times New Roman" w:cs="Times New Roman"/>
                <w:szCs w:val="20"/>
              </w:rPr>
            </w:pPr>
            <w:r w:rsidRPr="005A6E69">
              <w:rPr>
                <w:rFonts w:ascii="Times New Roman" w:hAnsi="Times New Roman"/>
              </w:rPr>
              <w:t>24,1</w:t>
            </w:r>
            <w:r w:rsidRPr="005A6E69">
              <w:t> </w:t>
            </w:r>
            <w:r w:rsidRPr="005A6E69">
              <w:rPr>
                <w:rFonts w:ascii="Times New Roman" w:hAnsi="Times New Roman"/>
              </w:rPr>
              <w:t>%</w:t>
            </w:r>
          </w:p>
          <w:p w14:paraId="72C9BFAF" w14:textId="5B8A7F96" w:rsidR="00F77EFE" w:rsidRPr="005A6E69" w:rsidRDefault="008426D3" w:rsidP="00D6082F">
            <w:pPr>
              <w:keepLines/>
              <w:spacing w:line="240" w:lineRule="auto"/>
              <w:jc w:val="center"/>
              <w:rPr>
                <w:sz w:val="20"/>
              </w:rPr>
            </w:pPr>
            <w:r w:rsidRPr="005A6E69">
              <w:rPr>
                <w:sz w:val="20"/>
              </w:rPr>
              <w:t>(16,0</w:t>
            </w:r>
            <w:r w:rsidRPr="005A6E69">
              <w:t> </w:t>
            </w:r>
            <w:r w:rsidRPr="005A6E69">
              <w:rPr>
                <w:sz w:val="20"/>
              </w:rPr>
              <w:t>%</w:t>
            </w:r>
            <w:r w:rsidR="00337CF7" w:rsidRPr="005A6E69">
              <w:rPr>
                <w:sz w:val="20"/>
              </w:rPr>
              <w:t>;</w:t>
            </w:r>
            <w:r w:rsidRPr="005A6E69">
              <w:rPr>
                <w:sz w:val="20"/>
              </w:rPr>
              <w:t xml:space="preserve"> 32,2</w:t>
            </w:r>
            <w:r w:rsidRPr="005A6E69">
              <w:t> </w:t>
            </w:r>
            <w:r w:rsidRPr="005A6E69">
              <w:rPr>
                <w:sz w:val="20"/>
              </w:rPr>
              <w:t>%)</w:t>
            </w:r>
            <w:r w:rsidRPr="005A6E69">
              <w:rPr>
                <w:sz w:val="20"/>
                <w:vertAlign w:val="superscript"/>
              </w:rPr>
              <w:t>c</w:t>
            </w:r>
          </w:p>
        </w:tc>
      </w:tr>
      <w:tr w:rsidR="002F08E7" w:rsidRPr="005A6E69" w14:paraId="72C9BFB7" w14:textId="77777777" w:rsidTr="004702A2">
        <w:trPr>
          <w:trHeight w:val="20"/>
        </w:trPr>
        <w:tc>
          <w:tcPr>
            <w:tcW w:w="1796" w:type="pct"/>
            <w:tcBorders>
              <w:top w:val="single" w:sz="4" w:space="0" w:color="auto"/>
              <w:left w:val="single" w:sz="4" w:space="0" w:color="auto"/>
              <w:bottom w:val="single" w:sz="4" w:space="0" w:color="auto"/>
              <w:right w:val="single" w:sz="4" w:space="0" w:color="auto"/>
            </w:tcBorders>
          </w:tcPr>
          <w:p w14:paraId="72C9BFB1" w14:textId="77777777" w:rsidR="00F77EFE" w:rsidRPr="005A6E69" w:rsidRDefault="008426D3" w:rsidP="00D6082F">
            <w:pPr>
              <w:keepLines/>
              <w:spacing w:line="240" w:lineRule="auto"/>
              <w:ind w:left="286"/>
            </w:pPr>
            <w:r w:rsidRPr="005A6E69">
              <w:rPr>
                <w:rStyle w:val="normaltextrun"/>
              </w:rPr>
              <w:t>Bolniki, ki se še niso zdravili z biološkim zdravilom in zaviralcem JAK</w:t>
            </w:r>
            <w:r w:rsidRPr="005A6E69">
              <w:rPr>
                <w:rStyle w:val="normaltextrun"/>
                <w:color w:val="000000"/>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72C9BFB2" w14:textId="77777777" w:rsidR="00F77EFE" w:rsidRPr="005A6E69" w:rsidRDefault="008426D3" w:rsidP="00D6082F">
            <w:pPr>
              <w:keepLines/>
              <w:spacing w:line="240" w:lineRule="auto"/>
              <w:jc w:val="center"/>
            </w:pPr>
            <w:r w:rsidRPr="005A6E69">
              <w:t>37/114</w:t>
            </w:r>
          </w:p>
        </w:tc>
        <w:tc>
          <w:tcPr>
            <w:tcW w:w="625" w:type="pct"/>
            <w:tcBorders>
              <w:top w:val="single" w:sz="4" w:space="0" w:color="auto"/>
              <w:left w:val="single" w:sz="4" w:space="0" w:color="auto"/>
              <w:bottom w:val="single" w:sz="4" w:space="0" w:color="auto"/>
              <w:right w:val="single" w:sz="4" w:space="0" w:color="auto"/>
            </w:tcBorders>
            <w:vAlign w:val="center"/>
          </w:tcPr>
          <w:p w14:paraId="72C9BFB3" w14:textId="77777777" w:rsidR="00F77EFE" w:rsidRPr="005A6E69" w:rsidRDefault="008426D3" w:rsidP="00D6082F">
            <w:pPr>
              <w:keepLines/>
              <w:spacing w:line="240" w:lineRule="auto"/>
              <w:jc w:val="center"/>
            </w:pPr>
            <w:r w:rsidRPr="005A6E69">
              <w:t>32,5 %</w:t>
            </w:r>
          </w:p>
        </w:tc>
        <w:tc>
          <w:tcPr>
            <w:tcW w:w="548" w:type="pct"/>
            <w:tcBorders>
              <w:left w:val="single" w:sz="4" w:space="0" w:color="auto"/>
              <w:right w:val="single" w:sz="4" w:space="0" w:color="auto"/>
            </w:tcBorders>
            <w:vAlign w:val="center"/>
          </w:tcPr>
          <w:p w14:paraId="72C9BFB4" w14:textId="77777777" w:rsidR="00F77EFE" w:rsidRPr="005A6E69" w:rsidRDefault="008426D3" w:rsidP="00D6082F">
            <w:pPr>
              <w:keepLines/>
              <w:spacing w:line="240" w:lineRule="auto"/>
              <w:jc w:val="center"/>
            </w:pPr>
            <w:r w:rsidRPr="005A6E69">
              <w:t>124/229</w:t>
            </w:r>
          </w:p>
        </w:tc>
        <w:tc>
          <w:tcPr>
            <w:tcW w:w="625" w:type="pct"/>
            <w:tcBorders>
              <w:left w:val="single" w:sz="4" w:space="0" w:color="auto"/>
              <w:right w:val="single" w:sz="4" w:space="0" w:color="auto"/>
            </w:tcBorders>
            <w:vAlign w:val="center"/>
          </w:tcPr>
          <w:p w14:paraId="72C9BFB5" w14:textId="77777777" w:rsidR="00F77EFE" w:rsidRPr="005A6E69" w:rsidRDefault="008426D3" w:rsidP="00D6082F">
            <w:pPr>
              <w:keepLines/>
              <w:spacing w:line="240" w:lineRule="auto"/>
              <w:jc w:val="center"/>
            </w:pPr>
            <w:r w:rsidRPr="005A6E69">
              <w:t>54,1 %</w:t>
            </w:r>
          </w:p>
        </w:tc>
        <w:tc>
          <w:tcPr>
            <w:tcW w:w="938" w:type="pct"/>
            <w:tcBorders>
              <w:top w:val="single" w:sz="4" w:space="0" w:color="auto"/>
              <w:left w:val="single" w:sz="4" w:space="0" w:color="auto"/>
              <w:bottom w:val="single" w:sz="4" w:space="0" w:color="auto"/>
              <w:right w:val="single" w:sz="4" w:space="0" w:color="auto"/>
            </w:tcBorders>
            <w:vAlign w:val="center"/>
          </w:tcPr>
          <w:p w14:paraId="72C9BFB6" w14:textId="77777777" w:rsidR="00F77EFE" w:rsidRPr="005A6E69" w:rsidRDefault="008426D3" w:rsidP="00D6082F">
            <w:pPr>
              <w:keepLines/>
              <w:spacing w:line="240" w:lineRule="auto"/>
              <w:jc w:val="center"/>
            </w:pPr>
            <w:r w:rsidRPr="005A6E69">
              <w:rPr>
                <w:b/>
              </w:rPr>
              <w:t>- - -</w:t>
            </w:r>
          </w:p>
        </w:tc>
      </w:tr>
      <w:tr w:rsidR="002F08E7" w:rsidRPr="005A6E69" w14:paraId="72C9BFBE" w14:textId="77777777" w:rsidTr="004702A2">
        <w:trPr>
          <w:trHeight w:val="20"/>
        </w:trPr>
        <w:tc>
          <w:tcPr>
            <w:tcW w:w="1796" w:type="pct"/>
            <w:tcBorders>
              <w:top w:val="single" w:sz="4" w:space="0" w:color="auto"/>
              <w:left w:val="single" w:sz="4" w:space="0" w:color="auto"/>
              <w:bottom w:val="single" w:sz="4" w:space="0" w:color="auto"/>
              <w:right w:val="single" w:sz="4" w:space="0" w:color="auto"/>
            </w:tcBorders>
          </w:tcPr>
          <w:p w14:paraId="72C9BFB8" w14:textId="77777777" w:rsidR="00F77EFE" w:rsidRPr="005A6E69" w:rsidRDefault="008426D3" w:rsidP="00D6082F">
            <w:pPr>
              <w:keepLines/>
              <w:spacing w:line="240" w:lineRule="auto"/>
              <w:ind w:left="286"/>
            </w:pPr>
            <w:r w:rsidRPr="005A6E69">
              <w:rPr>
                <w:rStyle w:val="normaltextrun"/>
              </w:rPr>
              <w:t>Bolniki, ki so se neuspešno</w:t>
            </w:r>
            <w:r w:rsidRPr="005A6E69">
              <w:rPr>
                <w:rStyle w:val="normaltextrun"/>
                <w:vertAlign w:val="superscript"/>
              </w:rPr>
              <w:t>b</w:t>
            </w:r>
            <w:r w:rsidRPr="005A6E69">
              <w:rPr>
                <w:rStyle w:val="normaltextrun"/>
              </w:rPr>
              <w:t xml:space="preserve"> zdravili z vsaj enim biološkim zdravilom ali zaviralcem JAK</w:t>
            </w:r>
            <w:r w:rsidRPr="005A6E69">
              <w:rPr>
                <w:rStyle w:val="normaltextrun"/>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72C9BFB9" w14:textId="77777777" w:rsidR="00F77EFE" w:rsidRPr="005A6E69" w:rsidRDefault="008426D3" w:rsidP="00D6082F">
            <w:pPr>
              <w:keepLines/>
              <w:spacing w:line="240" w:lineRule="auto"/>
              <w:jc w:val="center"/>
            </w:pPr>
            <w:r w:rsidRPr="005A6E69">
              <w:t>10/64</w:t>
            </w:r>
          </w:p>
        </w:tc>
        <w:tc>
          <w:tcPr>
            <w:tcW w:w="625" w:type="pct"/>
            <w:tcBorders>
              <w:top w:val="single" w:sz="4" w:space="0" w:color="auto"/>
              <w:left w:val="single" w:sz="4" w:space="0" w:color="auto"/>
              <w:bottom w:val="single" w:sz="4" w:space="0" w:color="auto"/>
              <w:right w:val="single" w:sz="4" w:space="0" w:color="auto"/>
            </w:tcBorders>
            <w:vAlign w:val="center"/>
          </w:tcPr>
          <w:p w14:paraId="72C9BFBA" w14:textId="77777777" w:rsidR="00F77EFE" w:rsidRPr="005A6E69" w:rsidRDefault="008426D3" w:rsidP="00D6082F">
            <w:pPr>
              <w:keepLines/>
              <w:spacing w:line="240" w:lineRule="auto"/>
              <w:jc w:val="center"/>
            </w:pPr>
            <w:r w:rsidRPr="005A6E69">
              <w:t>15,6 %</w:t>
            </w:r>
          </w:p>
        </w:tc>
        <w:tc>
          <w:tcPr>
            <w:tcW w:w="548" w:type="pct"/>
            <w:tcBorders>
              <w:left w:val="single" w:sz="4" w:space="0" w:color="auto"/>
              <w:right w:val="single" w:sz="4" w:space="0" w:color="auto"/>
            </w:tcBorders>
            <w:vAlign w:val="center"/>
          </w:tcPr>
          <w:p w14:paraId="72C9BFBB" w14:textId="77777777" w:rsidR="00F77EFE" w:rsidRPr="005A6E69" w:rsidRDefault="008426D3" w:rsidP="00D6082F">
            <w:pPr>
              <w:keepLines/>
              <w:spacing w:line="240" w:lineRule="auto"/>
              <w:jc w:val="center"/>
            </w:pPr>
            <w:r w:rsidRPr="005A6E69">
              <w:t>60/128</w:t>
            </w:r>
          </w:p>
        </w:tc>
        <w:tc>
          <w:tcPr>
            <w:tcW w:w="625" w:type="pct"/>
            <w:tcBorders>
              <w:left w:val="single" w:sz="4" w:space="0" w:color="auto"/>
              <w:right w:val="single" w:sz="4" w:space="0" w:color="auto"/>
            </w:tcBorders>
            <w:vAlign w:val="center"/>
          </w:tcPr>
          <w:p w14:paraId="72C9BFBC" w14:textId="77777777" w:rsidR="00F77EFE" w:rsidRPr="005A6E69" w:rsidRDefault="008426D3" w:rsidP="00D6082F">
            <w:pPr>
              <w:keepLines/>
              <w:spacing w:line="240" w:lineRule="auto"/>
              <w:jc w:val="center"/>
            </w:pPr>
            <w:r w:rsidRPr="005A6E69">
              <w:t>46,9 %</w:t>
            </w:r>
          </w:p>
        </w:tc>
        <w:tc>
          <w:tcPr>
            <w:tcW w:w="938" w:type="pct"/>
            <w:tcBorders>
              <w:top w:val="single" w:sz="4" w:space="0" w:color="auto"/>
              <w:left w:val="single" w:sz="4" w:space="0" w:color="auto"/>
              <w:bottom w:val="single" w:sz="4" w:space="0" w:color="auto"/>
              <w:right w:val="single" w:sz="4" w:space="0" w:color="auto"/>
            </w:tcBorders>
            <w:vAlign w:val="center"/>
          </w:tcPr>
          <w:p w14:paraId="72C9BFBD" w14:textId="77777777" w:rsidR="00F77EFE" w:rsidRPr="005A6E69" w:rsidRDefault="008426D3" w:rsidP="00D6082F">
            <w:pPr>
              <w:keepLines/>
              <w:spacing w:line="240" w:lineRule="auto"/>
              <w:jc w:val="center"/>
            </w:pPr>
            <w:r w:rsidRPr="005A6E69">
              <w:rPr>
                <w:b/>
              </w:rPr>
              <w:t>- - -</w:t>
            </w:r>
          </w:p>
        </w:tc>
      </w:tr>
      <w:tr w:rsidR="002F08E7" w:rsidRPr="005A6E69" w14:paraId="72C9BFC6"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BFBF" w14:textId="77777777" w:rsidR="00F77EFE" w:rsidRPr="005A6E69" w:rsidRDefault="008426D3" w:rsidP="00D6082F">
            <w:pPr>
              <w:keepLines/>
              <w:spacing w:line="240" w:lineRule="auto"/>
              <w:rPr>
                <w:b/>
                <w:bCs/>
              </w:rPr>
            </w:pPr>
            <w:r w:rsidRPr="005A6E69">
              <w:rPr>
                <w:b/>
              </w:rPr>
              <w:t>Vzdrževanje klinične remisije do 40. tedna*</w:t>
            </w:r>
            <w:r w:rsidRPr="005A6E69">
              <w:rPr>
                <w:b/>
                <w:vertAlign w:val="superscript"/>
              </w:rPr>
              <w:t>3</w:t>
            </w:r>
          </w:p>
        </w:tc>
        <w:tc>
          <w:tcPr>
            <w:tcW w:w="468" w:type="pct"/>
            <w:tcBorders>
              <w:top w:val="single" w:sz="4" w:space="0" w:color="auto"/>
              <w:left w:val="single" w:sz="4" w:space="0" w:color="auto"/>
              <w:bottom w:val="single" w:sz="4" w:space="0" w:color="auto"/>
              <w:right w:val="single" w:sz="4" w:space="0" w:color="auto"/>
            </w:tcBorders>
            <w:vAlign w:val="center"/>
          </w:tcPr>
          <w:p w14:paraId="72C9BFC0" w14:textId="77777777" w:rsidR="00F77EFE" w:rsidRPr="005A6E69" w:rsidRDefault="008426D3" w:rsidP="00D6082F">
            <w:pPr>
              <w:keepLines/>
              <w:spacing w:line="240" w:lineRule="auto"/>
              <w:jc w:val="center"/>
            </w:pPr>
            <w:r w:rsidRPr="005A6E69">
              <w:t>24/65</w:t>
            </w:r>
          </w:p>
        </w:tc>
        <w:tc>
          <w:tcPr>
            <w:tcW w:w="625" w:type="pct"/>
            <w:tcBorders>
              <w:top w:val="single" w:sz="4" w:space="0" w:color="auto"/>
              <w:left w:val="single" w:sz="4" w:space="0" w:color="auto"/>
              <w:bottom w:val="single" w:sz="4" w:space="0" w:color="auto"/>
              <w:right w:val="single" w:sz="4" w:space="0" w:color="auto"/>
            </w:tcBorders>
            <w:vAlign w:val="center"/>
          </w:tcPr>
          <w:p w14:paraId="72C9BFC1" w14:textId="77777777" w:rsidR="00F77EFE" w:rsidRPr="005A6E69" w:rsidRDefault="008426D3" w:rsidP="00D6082F">
            <w:pPr>
              <w:keepLines/>
              <w:spacing w:line="240" w:lineRule="auto"/>
              <w:jc w:val="center"/>
            </w:pPr>
            <w:r w:rsidRPr="005A6E69">
              <w:t>36,9 %</w:t>
            </w:r>
          </w:p>
        </w:tc>
        <w:tc>
          <w:tcPr>
            <w:tcW w:w="548" w:type="pct"/>
            <w:tcBorders>
              <w:left w:val="single" w:sz="4" w:space="0" w:color="auto"/>
              <w:right w:val="single" w:sz="4" w:space="0" w:color="auto"/>
            </w:tcBorders>
            <w:vAlign w:val="center"/>
          </w:tcPr>
          <w:p w14:paraId="72C9BFC2" w14:textId="77777777" w:rsidR="00F77EFE" w:rsidRPr="005A6E69" w:rsidRDefault="008426D3" w:rsidP="00D6082F">
            <w:pPr>
              <w:keepLines/>
              <w:spacing w:line="240" w:lineRule="auto"/>
              <w:jc w:val="center"/>
            </w:pPr>
            <w:r w:rsidRPr="005A6E69">
              <w:t>91/143</w:t>
            </w:r>
          </w:p>
        </w:tc>
        <w:tc>
          <w:tcPr>
            <w:tcW w:w="625" w:type="pct"/>
            <w:tcBorders>
              <w:left w:val="single" w:sz="4" w:space="0" w:color="auto"/>
              <w:right w:val="single" w:sz="4" w:space="0" w:color="auto"/>
            </w:tcBorders>
            <w:vAlign w:val="center"/>
          </w:tcPr>
          <w:p w14:paraId="72C9BFC3" w14:textId="77777777" w:rsidR="00F77EFE" w:rsidRPr="005A6E69" w:rsidRDefault="008426D3" w:rsidP="00D6082F">
            <w:pPr>
              <w:keepLines/>
              <w:spacing w:line="240" w:lineRule="auto"/>
              <w:jc w:val="center"/>
            </w:pPr>
            <w:r w:rsidRPr="005A6E69">
              <w:t>63,6 %</w:t>
            </w:r>
          </w:p>
        </w:tc>
        <w:tc>
          <w:tcPr>
            <w:tcW w:w="938" w:type="pct"/>
            <w:tcBorders>
              <w:top w:val="single" w:sz="4" w:space="0" w:color="auto"/>
              <w:left w:val="single" w:sz="4" w:space="0" w:color="auto"/>
              <w:bottom w:val="single" w:sz="4" w:space="0" w:color="auto"/>
              <w:right w:val="single" w:sz="4" w:space="0" w:color="auto"/>
            </w:tcBorders>
            <w:vAlign w:val="center"/>
          </w:tcPr>
          <w:p w14:paraId="72C9BFC4" w14:textId="77777777" w:rsidR="00F77EFE" w:rsidRPr="005A6E69" w:rsidRDefault="008426D3" w:rsidP="00D6082F">
            <w:pPr>
              <w:pStyle w:val="PLRTableDataCentered"/>
              <w:rPr>
                <w:rFonts w:ascii="Times New Roman" w:hAnsi="Times New Roman" w:cs="Times New Roman"/>
                <w:szCs w:val="20"/>
              </w:rPr>
            </w:pPr>
            <w:r w:rsidRPr="005A6E69">
              <w:rPr>
                <w:rFonts w:ascii="Times New Roman" w:hAnsi="Times New Roman"/>
              </w:rPr>
              <w:t>24,8</w:t>
            </w:r>
            <w:r w:rsidRPr="005A6E69">
              <w:t> </w:t>
            </w:r>
            <w:r w:rsidRPr="005A6E69">
              <w:rPr>
                <w:rFonts w:ascii="Times New Roman" w:hAnsi="Times New Roman"/>
              </w:rPr>
              <w:t>%</w:t>
            </w:r>
          </w:p>
          <w:p w14:paraId="72C9BFC5" w14:textId="6B4D7694" w:rsidR="00F77EFE" w:rsidRPr="005A6E69" w:rsidRDefault="008426D3" w:rsidP="00D6082F">
            <w:pPr>
              <w:keepLines/>
              <w:spacing w:line="240" w:lineRule="auto"/>
              <w:jc w:val="center"/>
              <w:rPr>
                <w:sz w:val="20"/>
              </w:rPr>
            </w:pPr>
            <w:r w:rsidRPr="005A6E69">
              <w:rPr>
                <w:sz w:val="20"/>
              </w:rPr>
              <w:t>(10,4</w:t>
            </w:r>
            <w:r w:rsidRPr="005A6E69">
              <w:t> </w:t>
            </w:r>
            <w:r w:rsidRPr="005A6E69">
              <w:rPr>
                <w:sz w:val="20"/>
              </w:rPr>
              <w:t>%</w:t>
            </w:r>
            <w:r w:rsidR="00337CF7" w:rsidRPr="005A6E69">
              <w:rPr>
                <w:sz w:val="20"/>
              </w:rPr>
              <w:t>;</w:t>
            </w:r>
            <w:r w:rsidRPr="005A6E69">
              <w:rPr>
                <w:sz w:val="20"/>
              </w:rPr>
              <w:t xml:space="preserve"> 39,2</w:t>
            </w:r>
            <w:r w:rsidRPr="005A6E69">
              <w:t> </w:t>
            </w:r>
            <w:r w:rsidRPr="005A6E69">
              <w:rPr>
                <w:sz w:val="20"/>
              </w:rPr>
              <w:t>%)</w:t>
            </w:r>
            <w:r w:rsidRPr="005A6E69">
              <w:rPr>
                <w:sz w:val="20"/>
                <w:vertAlign w:val="superscript"/>
              </w:rPr>
              <w:t>c</w:t>
            </w:r>
          </w:p>
        </w:tc>
      </w:tr>
      <w:tr w:rsidR="002F08E7" w:rsidRPr="005A6E69" w14:paraId="72C9BFCD"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tcPr>
          <w:p w14:paraId="72C9BFC7" w14:textId="77777777" w:rsidR="00F77EFE" w:rsidRPr="005A6E69" w:rsidRDefault="008426D3" w:rsidP="00D6082F">
            <w:pPr>
              <w:keepLines/>
              <w:spacing w:line="240" w:lineRule="auto"/>
              <w:ind w:left="286"/>
            </w:pPr>
            <w:r w:rsidRPr="005A6E69">
              <w:rPr>
                <w:rStyle w:val="normaltextrun"/>
              </w:rPr>
              <w:t>Bolniki, ki se še niso zdravili z biološkim zdravilom in zaviralcem JAK</w:t>
            </w:r>
            <w:r w:rsidRPr="005A6E69">
              <w:rPr>
                <w:rStyle w:val="normaltextrun"/>
                <w:color w:val="000000"/>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72C9BFC8" w14:textId="77777777" w:rsidR="00F77EFE" w:rsidRPr="005A6E69" w:rsidRDefault="008426D3" w:rsidP="00D6082F">
            <w:pPr>
              <w:keepLines/>
              <w:spacing w:line="240" w:lineRule="auto"/>
              <w:jc w:val="center"/>
            </w:pPr>
            <w:r w:rsidRPr="005A6E69">
              <w:t>22/47</w:t>
            </w:r>
          </w:p>
        </w:tc>
        <w:tc>
          <w:tcPr>
            <w:tcW w:w="625" w:type="pct"/>
            <w:tcBorders>
              <w:top w:val="single" w:sz="4" w:space="0" w:color="auto"/>
              <w:left w:val="single" w:sz="4" w:space="0" w:color="auto"/>
              <w:bottom w:val="single" w:sz="4" w:space="0" w:color="auto"/>
              <w:right w:val="single" w:sz="4" w:space="0" w:color="auto"/>
            </w:tcBorders>
            <w:vAlign w:val="center"/>
          </w:tcPr>
          <w:p w14:paraId="72C9BFC9" w14:textId="77777777" w:rsidR="00F77EFE" w:rsidRPr="005A6E69" w:rsidRDefault="008426D3" w:rsidP="00D6082F">
            <w:pPr>
              <w:keepLines/>
              <w:spacing w:line="240" w:lineRule="auto"/>
              <w:jc w:val="center"/>
            </w:pPr>
            <w:r w:rsidRPr="005A6E69">
              <w:t>46,8 %</w:t>
            </w:r>
          </w:p>
        </w:tc>
        <w:tc>
          <w:tcPr>
            <w:tcW w:w="548" w:type="pct"/>
            <w:tcBorders>
              <w:left w:val="single" w:sz="4" w:space="0" w:color="auto"/>
              <w:right w:val="single" w:sz="4" w:space="0" w:color="auto"/>
            </w:tcBorders>
            <w:vAlign w:val="center"/>
          </w:tcPr>
          <w:p w14:paraId="72C9BFCA" w14:textId="77777777" w:rsidR="00F77EFE" w:rsidRPr="005A6E69" w:rsidRDefault="008426D3" w:rsidP="00D6082F">
            <w:pPr>
              <w:keepLines/>
              <w:spacing w:line="240" w:lineRule="auto"/>
              <w:jc w:val="center"/>
            </w:pPr>
            <w:r w:rsidRPr="005A6E69">
              <w:t>65/104</w:t>
            </w:r>
          </w:p>
        </w:tc>
        <w:tc>
          <w:tcPr>
            <w:tcW w:w="625" w:type="pct"/>
            <w:tcBorders>
              <w:left w:val="single" w:sz="4" w:space="0" w:color="auto"/>
              <w:right w:val="single" w:sz="4" w:space="0" w:color="auto"/>
            </w:tcBorders>
            <w:vAlign w:val="center"/>
          </w:tcPr>
          <w:p w14:paraId="72C9BFCB" w14:textId="77777777" w:rsidR="00F77EFE" w:rsidRPr="005A6E69" w:rsidRDefault="008426D3" w:rsidP="00D6082F">
            <w:pPr>
              <w:keepLines/>
              <w:spacing w:line="240" w:lineRule="auto"/>
              <w:jc w:val="center"/>
            </w:pPr>
            <w:r w:rsidRPr="005A6E69">
              <w:t>62,5 %</w:t>
            </w:r>
          </w:p>
        </w:tc>
        <w:tc>
          <w:tcPr>
            <w:tcW w:w="938" w:type="pct"/>
            <w:tcBorders>
              <w:top w:val="single" w:sz="4" w:space="0" w:color="auto"/>
              <w:left w:val="single" w:sz="4" w:space="0" w:color="auto"/>
              <w:bottom w:val="single" w:sz="4" w:space="0" w:color="auto"/>
              <w:right w:val="single" w:sz="4" w:space="0" w:color="auto"/>
            </w:tcBorders>
            <w:vAlign w:val="center"/>
          </w:tcPr>
          <w:p w14:paraId="72C9BFCC" w14:textId="77777777" w:rsidR="00F77EFE" w:rsidRPr="005A6E69" w:rsidRDefault="008426D3" w:rsidP="00D6082F">
            <w:pPr>
              <w:keepLines/>
              <w:spacing w:line="240" w:lineRule="auto"/>
              <w:jc w:val="center"/>
            </w:pPr>
            <w:r w:rsidRPr="005A6E69">
              <w:rPr>
                <w:b/>
              </w:rPr>
              <w:t>- - -</w:t>
            </w:r>
          </w:p>
        </w:tc>
      </w:tr>
      <w:tr w:rsidR="002F08E7" w:rsidRPr="005A6E69" w14:paraId="72C9BFD4"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tcPr>
          <w:p w14:paraId="72C9BFCE" w14:textId="77777777" w:rsidR="00F77EFE" w:rsidRPr="005A6E69" w:rsidRDefault="008426D3" w:rsidP="00D6082F">
            <w:pPr>
              <w:keepLines/>
              <w:spacing w:line="240" w:lineRule="auto"/>
              <w:ind w:left="286"/>
            </w:pPr>
            <w:r w:rsidRPr="005A6E69">
              <w:rPr>
                <w:rStyle w:val="normaltextrun"/>
              </w:rPr>
              <w:t>Bolniki, ki so se neuspešno</w:t>
            </w:r>
            <w:r w:rsidRPr="005A6E69">
              <w:rPr>
                <w:rStyle w:val="normaltextrun"/>
                <w:vertAlign w:val="superscript"/>
              </w:rPr>
              <w:t>b</w:t>
            </w:r>
            <w:r w:rsidRPr="005A6E69">
              <w:rPr>
                <w:rStyle w:val="normaltextrun"/>
              </w:rPr>
              <w:t xml:space="preserve"> zdravili z vsaj enim biološkim zdravilom ali zaviralcem JAK</w:t>
            </w:r>
            <w:r w:rsidRPr="005A6E69">
              <w:rPr>
                <w:rStyle w:val="normaltextrun"/>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72C9BFCF" w14:textId="77777777" w:rsidR="00F77EFE" w:rsidRPr="005A6E69" w:rsidRDefault="008426D3" w:rsidP="00D6082F">
            <w:pPr>
              <w:keepLines/>
              <w:spacing w:line="240" w:lineRule="auto"/>
              <w:jc w:val="center"/>
            </w:pPr>
            <w:r w:rsidRPr="005A6E69">
              <w:t>2/18</w:t>
            </w:r>
          </w:p>
        </w:tc>
        <w:tc>
          <w:tcPr>
            <w:tcW w:w="625" w:type="pct"/>
            <w:tcBorders>
              <w:top w:val="single" w:sz="4" w:space="0" w:color="auto"/>
              <w:left w:val="single" w:sz="4" w:space="0" w:color="auto"/>
              <w:bottom w:val="single" w:sz="4" w:space="0" w:color="auto"/>
              <w:right w:val="single" w:sz="4" w:space="0" w:color="auto"/>
            </w:tcBorders>
            <w:vAlign w:val="center"/>
          </w:tcPr>
          <w:p w14:paraId="72C9BFD0" w14:textId="77777777" w:rsidR="00F77EFE" w:rsidRPr="005A6E69" w:rsidRDefault="008426D3" w:rsidP="00D6082F">
            <w:pPr>
              <w:keepLines/>
              <w:spacing w:line="240" w:lineRule="auto"/>
              <w:jc w:val="center"/>
            </w:pPr>
            <w:r w:rsidRPr="005A6E69">
              <w:t>11,1 %</w:t>
            </w:r>
          </w:p>
        </w:tc>
        <w:tc>
          <w:tcPr>
            <w:tcW w:w="548" w:type="pct"/>
            <w:tcBorders>
              <w:left w:val="single" w:sz="4" w:space="0" w:color="auto"/>
              <w:right w:val="single" w:sz="4" w:space="0" w:color="auto"/>
            </w:tcBorders>
            <w:vAlign w:val="center"/>
          </w:tcPr>
          <w:p w14:paraId="72C9BFD1" w14:textId="77777777" w:rsidR="00F77EFE" w:rsidRPr="005A6E69" w:rsidRDefault="008426D3" w:rsidP="00D6082F">
            <w:pPr>
              <w:keepLines/>
              <w:spacing w:line="240" w:lineRule="auto"/>
              <w:jc w:val="center"/>
            </w:pPr>
            <w:r w:rsidRPr="005A6E69">
              <w:t>24/36</w:t>
            </w:r>
          </w:p>
        </w:tc>
        <w:tc>
          <w:tcPr>
            <w:tcW w:w="625" w:type="pct"/>
            <w:tcBorders>
              <w:left w:val="single" w:sz="4" w:space="0" w:color="auto"/>
              <w:right w:val="single" w:sz="4" w:space="0" w:color="auto"/>
            </w:tcBorders>
            <w:vAlign w:val="center"/>
          </w:tcPr>
          <w:p w14:paraId="72C9BFD2" w14:textId="77777777" w:rsidR="00F77EFE" w:rsidRPr="005A6E69" w:rsidRDefault="008426D3" w:rsidP="00D6082F">
            <w:pPr>
              <w:keepLines/>
              <w:spacing w:line="240" w:lineRule="auto"/>
              <w:jc w:val="center"/>
            </w:pPr>
            <w:r w:rsidRPr="005A6E69">
              <w:t>66,7 %</w:t>
            </w:r>
          </w:p>
        </w:tc>
        <w:tc>
          <w:tcPr>
            <w:tcW w:w="938" w:type="pct"/>
            <w:tcBorders>
              <w:top w:val="single" w:sz="4" w:space="0" w:color="auto"/>
              <w:left w:val="single" w:sz="4" w:space="0" w:color="auto"/>
              <w:bottom w:val="single" w:sz="4" w:space="0" w:color="auto"/>
              <w:right w:val="single" w:sz="4" w:space="0" w:color="auto"/>
            </w:tcBorders>
            <w:vAlign w:val="center"/>
          </w:tcPr>
          <w:p w14:paraId="72C9BFD3" w14:textId="77777777" w:rsidR="00F77EFE" w:rsidRPr="005A6E69" w:rsidRDefault="008426D3" w:rsidP="00D6082F">
            <w:pPr>
              <w:keepLines/>
              <w:spacing w:line="240" w:lineRule="auto"/>
              <w:jc w:val="center"/>
            </w:pPr>
            <w:r w:rsidRPr="005A6E69">
              <w:rPr>
                <w:b/>
              </w:rPr>
              <w:t>- - -</w:t>
            </w:r>
          </w:p>
        </w:tc>
      </w:tr>
      <w:tr w:rsidR="002F08E7" w:rsidRPr="005A6E69" w14:paraId="72C9BFDC"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BFD5" w14:textId="77777777" w:rsidR="00F77EFE" w:rsidRPr="005A6E69" w:rsidRDefault="008426D3" w:rsidP="00D6082F">
            <w:pPr>
              <w:keepLines/>
              <w:spacing w:line="240" w:lineRule="auto"/>
              <w:rPr>
                <w:b/>
                <w:bCs/>
                <w:szCs w:val="22"/>
              </w:rPr>
            </w:pPr>
            <w:r w:rsidRPr="005A6E69">
              <w:rPr>
                <w:b/>
              </w:rPr>
              <w:t>Remisija brez kortikosteroidov*</w:t>
            </w:r>
            <w:r w:rsidRPr="005A6E69">
              <w:rPr>
                <w:b/>
                <w:vertAlign w:val="superscript"/>
              </w:rPr>
              <w:t>4</w:t>
            </w:r>
          </w:p>
        </w:tc>
        <w:tc>
          <w:tcPr>
            <w:tcW w:w="468" w:type="pct"/>
            <w:tcBorders>
              <w:top w:val="single" w:sz="4" w:space="0" w:color="auto"/>
              <w:left w:val="single" w:sz="4" w:space="0" w:color="auto"/>
              <w:bottom w:val="single" w:sz="4" w:space="0" w:color="auto"/>
              <w:right w:val="single" w:sz="4" w:space="0" w:color="auto"/>
            </w:tcBorders>
            <w:vAlign w:val="center"/>
          </w:tcPr>
          <w:p w14:paraId="72C9BFD6" w14:textId="77777777" w:rsidR="00F77EFE" w:rsidRPr="005A6E69" w:rsidRDefault="008426D3" w:rsidP="00D6082F">
            <w:pPr>
              <w:keepLines/>
              <w:spacing w:line="240" w:lineRule="auto"/>
              <w:jc w:val="center"/>
            </w:pPr>
            <w:r w:rsidRPr="005A6E69">
              <w:t>39</w:t>
            </w:r>
          </w:p>
        </w:tc>
        <w:tc>
          <w:tcPr>
            <w:tcW w:w="625" w:type="pct"/>
            <w:tcBorders>
              <w:top w:val="single" w:sz="4" w:space="0" w:color="auto"/>
              <w:left w:val="single" w:sz="4" w:space="0" w:color="auto"/>
              <w:bottom w:val="single" w:sz="4" w:space="0" w:color="auto"/>
              <w:right w:val="single" w:sz="4" w:space="0" w:color="auto"/>
            </w:tcBorders>
            <w:vAlign w:val="center"/>
          </w:tcPr>
          <w:p w14:paraId="72C9BFD7" w14:textId="77777777" w:rsidR="00F77EFE" w:rsidRPr="005A6E69" w:rsidRDefault="008426D3" w:rsidP="00D6082F">
            <w:pPr>
              <w:keepLines/>
              <w:spacing w:line="240" w:lineRule="auto"/>
              <w:jc w:val="center"/>
            </w:pPr>
            <w:r w:rsidRPr="005A6E69">
              <w:t>21,8 %</w:t>
            </w:r>
          </w:p>
        </w:tc>
        <w:tc>
          <w:tcPr>
            <w:tcW w:w="548" w:type="pct"/>
            <w:tcBorders>
              <w:left w:val="single" w:sz="4" w:space="0" w:color="auto"/>
              <w:right w:val="single" w:sz="4" w:space="0" w:color="auto"/>
            </w:tcBorders>
            <w:vAlign w:val="center"/>
          </w:tcPr>
          <w:p w14:paraId="72C9BFD8" w14:textId="77777777" w:rsidR="00F77EFE" w:rsidRPr="005A6E69" w:rsidRDefault="008426D3" w:rsidP="00D6082F">
            <w:pPr>
              <w:keepLines/>
              <w:spacing w:line="240" w:lineRule="auto"/>
              <w:jc w:val="center"/>
            </w:pPr>
            <w:r w:rsidRPr="005A6E69">
              <w:t>164</w:t>
            </w:r>
          </w:p>
        </w:tc>
        <w:tc>
          <w:tcPr>
            <w:tcW w:w="625" w:type="pct"/>
            <w:tcBorders>
              <w:left w:val="single" w:sz="4" w:space="0" w:color="auto"/>
              <w:right w:val="single" w:sz="4" w:space="0" w:color="auto"/>
            </w:tcBorders>
            <w:vAlign w:val="center"/>
          </w:tcPr>
          <w:p w14:paraId="72C9BFD9" w14:textId="77777777" w:rsidR="00F77EFE" w:rsidRPr="005A6E69" w:rsidRDefault="008426D3" w:rsidP="00D6082F">
            <w:pPr>
              <w:keepLines/>
              <w:spacing w:line="240" w:lineRule="auto"/>
              <w:jc w:val="center"/>
            </w:pPr>
            <w:r w:rsidRPr="005A6E69">
              <w:t>44,9 %</w:t>
            </w:r>
          </w:p>
        </w:tc>
        <w:tc>
          <w:tcPr>
            <w:tcW w:w="938" w:type="pct"/>
            <w:tcBorders>
              <w:top w:val="single" w:sz="4" w:space="0" w:color="auto"/>
              <w:left w:val="single" w:sz="4" w:space="0" w:color="auto"/>
              <w:bottom w:val="single" w:sz="4" w:space="0" w:color="auto"/>
              <w:right w:val="single" w:sz="4" w:space="0" w:color="auto"/>
            </w:tcBorders>
            <w:vAlign w:val="center"/>
          </w:tcPr>
          <w:p w14:paraId="72C9BFDA" w14:textId="77777777" w:rsidR="00F77EFE" w:rsidRPr="005A6E69" w:rsidRDefault="008426D3" w:rsidP="00D6082F">
            <w:pPr>
              <w:pStyle w:val="PLRTableDataCentered"/>
              <w:rPr>
                <w:rFonts w:ascii="Times New Roman" w:hAnsi="Times New Roman" w:cs="Times New Roman"/>
                <w:szCs w:val="20"/>
              </w:rPr>
            </w:pPr>
            <w:r w:rsidRPr="005A6E69">
              <w:rPr>
                <w:rFonts w:ascii="Times New Roman" w:hAnsi="Times New Roman"/>
              </w:rPr>
              <w:t>21,3</w:t>
            </w:r>
            <w:r w:rsidRPr="005A6E69">
              <w:t> </w:t>
            </w:r>
            <w:r w:rsidRPr="005A6E69">
              <w:rPr>
                <w:rFonts w:ascii="Times New Roman" w:hAnsi="Times New Roman"/>
              </w:rPr>
              <w:t>%</w:t>
            </w:r>
          </w:p>
          <w:p w14:paraId="72C9BFDB" w14:textId="15CB0AD9" w:rsidR="00F77EFE" w:rsidRPr="005A6E69" w:rsidRDefault="008426D3" w:rsidP="00D6082F">
            <w:pPr>
              <w:keepLines/>
              <w:spacing w:line="240" w:lineRule="auto"/>
              <w:jc w:val="center"/>
              <w:rPr>
                <w:sz w:val="20"/>
              </w:rPr>
            </w:pPr>
            <w:r w:rsidRPr="005A6E69">
              <w:rPr>
                <w:sz w:val="20"/>
              </w:rPr>
              <w:t>(13,5</w:t>
            </w:r>
            <w:r w:rsidRPr="005A6E69">
              <w:t> </w:t>
            </w:r>
            <w:r w:rsidRPr="005A6E69">
              <w:rPr>
                <w:sz w:val="20"/>
              </w:rPr>
              <w:t>%</w:t>
            </w:r>
            <w:r w:rsidR="00337CF7" w:rsidRPr="005A6E69">
              <w:rPr>
                <w:sz w:val="20"/>
              </w:rPr>
              <w:t>;</w:t>
            </w:r>
            <w:r w:rsidRPr="005A6E69">
              <w:rPr>
                <w:sz w:val="20"/>
              </w:rPr>
              <w:t xml:space="preserve"> 29,1</w:t>
            </w:r>
            <w:r w:rsidRPr="005A6E69">
              <w:t> </w:t>
            </w:r>
            <w:r w:rsidRPr="005A6E69">
              <w:rPr>
                <w:sz w:val="20"/>
              </w:rPr>
              <w:t>%)</w:t>
            </w:r>
            <w:r w:rsidRPr="005A6E69">
              <w:rPr>
                <w:sz w:val="20"/>
                <w:vertAlign w:val="superscript"/>
              </w:rPr>
              <w:t>c</w:t>
            </w:r>
          </w:p>
        </w:tc>
      </w:tr>
      <w:tr w:rsidR="002F08E7" w:rsidRPr="005A6E69" w14:paraId="72C9BFE3"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tcPr>
          <w:p w14:paraId="72C9BFDD" w14:textId="77777777" w:rsidR="00F77EFE" w:rsidRPr="005A6E69" w:rsidRDefault="008426D3" w:rsidP="00D6082F">
            <w:pPr>
              <w:keepLines/>
              <w:spacing w:line="240" w:lineRule="auto"/>
              <w:ind w:left="286"/>
            </w:pPr>
            <w:r w:rsidRPr="005A6E69">
              <w:rPr>
                <w:rStyle w:val="normaltextrun"/>
              </w:rPr>
              <w:t>Bolniki, ki se še niso zdravili z biološkim zdravilom in zaviralcem JAK</w:t>
            </w:r>
            <w:r w:rsidRPr="005A6E69">
              <w:rPr>
                <w:rStyle w:val="normaltextrun"/>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72C9BFDE" w14:textId="77777777" w:rsidR="00F77EFE" w:rsidRPr="005A6E69" w:rsidRDefault="008426D3" w:rsidP="00D6082F">
            <w:pPr>
              <w:keepLines/>
              <w:spacing w:line="240" w:lineRule="auto"/>
              <w:jc w:val="center"/>
            </w:pPr>
            <w:r w:rsidRPr="005A6E69">
              <w:t>30/114</w:t>
            </w:r>
          </w:p>
        </w:tc>
        <w:tc>
          <w:tcPr>
            <w:tcW w:w="625" w:type="pct"/>
            <w:tcBorders>
              <w:top w:val="single" w:sz="4" w:space="0" w:color="auto"/>
              <w:left w:val="single" w:sz="4" w:space="0" w:color="auto"/>
              <w:bottom w:val="single" w:sz="4" w:space="0" w:color="auto"/>
              <w:right w:val="single" w:sz="4" w:space="0" w:color="auto"/>
            </w:tcBorders>
            <w:vAlign w:val="center"/>
          </w:tcPr>
          <w:p w14:paraId="72C9BFDF" w14:textId="77777777" w:rsidR="00F77EFE" w:rsidRPr="005A6E69" w:rsidRDefault="008426D3" w:rsidP="00D6082F">
            <w:pPr>
              <w:keepLines/>
              <w:spacing w:line="240" w:lineRule="auto"/>
              <w:jc w:val="center"/>
            </w:pPr>
            <w:r w:rsidRPr="005A6E69">
              <w:t>26,3 %</w:t>
            </w:r>
          </w:p>
        </w:tc>
        <w:tc>
          <w:tcPr>
            <w:tcW w:w="548" w:type="pct"/>
            <w:tcBorders>
              <w:left w:val="single" w:sz="4" w:space="0" w:color="auto"/>
              <w:right w:val="single" w:sz="4" w:space="0" w:color="auto"/>
            </w:tcBorders>
            <w:vAlign w:val="center"/>
          </w:tcPr>
          <w:p w14:paraId="72C9BFE0" w14:textId="77777777" w:rsidR="00F77EFE" w:rsidRPr="005A6E69" w:rsidRDefault="008426D3" w:rsidP="00D6082F">
            <w:pPr>
              <w:keepLines/>
              <w:spacing w:line="240" w:lineRule="auto"/>
              <w:jc w:val="center"/>
            </w:pPr>
            <w:r w:rsidRPr="005A6E69">
              <w:t>107/229</w:t>
            </w:r>
          </w:p>
        </w:tc>
        <w:tc>
          <w:tcPr>
            <w:tcW w:w="625" w:type="pct"/>
            <w:tcBorders>
              <w:left w:val="single" w:sz="4" w:space="0" w:color="auto"/>
              <w:right w:val="single" w:sz="4" w:space="0" w:color="auto"/>
            </w:tcBorders>
            <w:vAlign w:val="center"/>
          </w:tcPr>
          <w:p w14:paraId="72C9BFE1" w14:textId="77777777" w:rsidR="00F77EFE" w:rsidRPr="005A6E69" w:rsidRDefault="008426D3" w:rsidP="00D6082F">
            <w:pPr>
              <w:keepLines/>
              <w:spacing w:line="240" w:lineRule="auto"/>
              <w:jc w:val="center"/>
            </w:pPr>
            <w:r w:rsidRPr="005A6E69">
              <w:t>46,7 %</w:t>
            </w:r>
          </w:p>
        </w:tc>
        <w:tc>
          <w:tcPr>
            <w:tcW w:w="938" w:type="pct"/>
            <w:tcBorders>
              <w:top w:val="single" w:sz="4" w:space="0" w:color="auto"/>
              <w:left w:val="single" w:sz="4" w:space="0" w:color="auto"/>
              <w:bottom w:val="single" w:sz="4" w:space="0" w:color="auto"/>
              <w:right w:val="single" w:sz="4" w:space="0" w:color="auto"/>
            </w:tcBorders>
            <w:vAlign w:val="center"/>
          </w:tcPr>
          <w:p w14:paraId="72C9BFE2" w14:textId="77777777" w:rsidR="00F77EFE" w:rsidRPr="005A6E69" w:rsidRDefault="008426D3" w:rsidP="00D6082F">
            <w:pPr>
              <w:keepLines/>
              <w:spacing w:line="240" w:lineRule="auto"/>
              <w:jc w:val="center"/>
            </w:pPr>
            <w:r w:rsidRPr="005A6E69">
              <w:rPr>
                <w:b/>
              </w:rPr>
              <w:t>- - -</w:t>
            </w:r>
          </w:p>
        </w:tc>
      </w:tr>
      <w:tr w:rsidR="002F08E7" w:rsidRPr="005A6E69" w14:paraId="72C9BFEA"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tcPr>
          <w:p w14:paraId="72C9BFE4" w14:textId="77777777" w:rsidR="00F77EFE" w:rsidRPr="005A6E69" w:rsidRDefault="008426D3" w:rsidP="00D6082F">
            <w:pPr>
              <w:keepLines/>
              <w:spacing w:line="240" w:lineRule="auto"/>
              <w:ind w:left="286"/>
            </w:pPr>
            <w:r w:rsidRPr="005A6E69">
              <w:rPr>
                <w:rStyle w:val="normaltextrun"/>
              </w:rPr>
              <w:t>Bolniki, ki so se neuspešno</w:t>
            </w:r>
            <w:r w:rsidRPr="005A6E69">
              <w:rPr>
                <w:rStyle w:val="normaltextrun"/>
                <w:vertAlign w:val="superscript"/>
              </w:rPr>
              <w:t>b</w:t>
            </w:r>
            <w:r w:rsidRPr="005A6E69">
              <w:rPr>
                <w:rStyle w:val="normaltextrun"/>
              </w:rPr>
              <w:t xml:space="preserve"> zdravili z vsaj enim biološkim zdravilom ali zaviralcem JAK</w:t>
            </w:r>
            <w:r w:rsidRPr="005A6E69">
              <w:rPr>
                <w:rStyle w:val="normaltextrun"/>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72C9BFE5" w14:textId="77777777" w:rsidR="00F77EFE" w:rsidRPr="005A6E69" w:rsidRDefault="008426D3" w:rsidP="00D6082F">
            <w:pPr>
              <w:keepLines/>
              <w:spacing w:line="240" w:lineRule="auto"/>
              <w:jc w:val="center"/>
            </w:pPr>
            <w:r w:rsidRPr="005A6E69">
              <w:t>9/64</w:t>
            </w:r>
          </w:p>
        </w:tc>
        <w:tc>
          <w:tcPr>
            <w:tcW w:w="625" w:type="pct"/>
            <w:tcBorders>
              <w:top w:val="single" w:sz="4" w:space="0" w:color="auto"/>
              <w:left w:val="single" w:sz="4" w:space="0" w:color="auto"/>
              <w:bottom w:val="single" w:sz="4" w:space="0" w:color="auto"/>
              <w:right w:val="single" w:sz="4" w:space="0" w:color="auto"/>
            </w:tcBorders>
            <w:vAlign w:val="center"/>
          </w:tcPr>
          <w:p w14:paraId="72C9BFE6" w14:textId="77777777" w:rsidR="00F77EFE" w:rsidRPr="005A6E69" w:rsidRDefault="008426D3" w:rsidP="00D6082F">
            <w:pPr>
              <w:keepLines/>
              <w:spacing w:line="240" w:lineRule="auto"/>
              <w:jc w:val="center"/>
            </w:pPr>
            <w:r w:rsidRPr="005A6E69">
              <w:t>14,1 %</w:t>
            </w:r>
          </w:p>
        </w:tc>
        <w:tc>
          <w:tcPr>
            <w:tcW w:w="548" w:type="pct"/>
            <w:tcBorders>
              <w:left w:val="single" w:sz="4" w:space="0" w:color="auto"/>
              <w:right w:val="single" w:sz="4" w:space="0" w:color="auto"/>
            </w:tcBorders>
            <w:vAlign w:val="center"/>
          </w:tcPr>
          <w:p w14:paraId="72C9BFE7" w14:textId="77777777" w:rsidR="00F77EFE" w:rsidRPr="005A6E69" w:rsidRDefault="008426D3" w:rsidP="00D6082F">
            <w:pPr>
              <w:keepLines/>
              <w:spacing w:line="240" w:lineRule="auto"/>
              <w:jc w:val="center"/>
            </w:pPr>
            <w:r w:rsidRPr="005A6E69">
              <w:t>52/128</w:t>
            </w:r>
          </w:p>
        </w:tc>
        <w:tc>
          <w:tcPr>
            <w:tcW w:w="625" w:type="pct"/>
            <w:tcBorders>
              <w:left w:val="single" w:sz="4" w:space="0" w:color="auto"/>
              <w:right w:val="single" w:sz="4" w:space="0" w:color="auto"/>
            </w:tcBorders>
            <w:vAlign w:val="center"/>
          </w:tcPr>
          <w:p w14:paraId="72C9BFE8" w14:textId="77777777" w:rsidR="00F77EFE" w:rsidRPr="005A6E69" w:rsidRDefault="008426D3" w:rsidP="00D6082F">
            <w:pPr>
              <w:keepLines/>
              <w:spacing w:line="240" w:lineRule="auto"/>
              <w:jc w:val="center"/>
            </w:pPr>
            <w:r w:rsidRPr="005A6E69">
              <w:t>40,6 %</w:t>
            </w:r>
          </w:p>
        </w:tc>
        <w:tc>
          <w:tcPr>
            <w:tcW w:w="938" w:type="pct"/>
            <w:tcBorders>
              <w:top w:val="single" w:sz="4" w:space="0" w:color="auto"/>
              <w:left w:val="single" w:sz="4" w:space="0" w:color="auto"/>
              <w:bottom w:val="single" w:sz="4" w:space="0" w:color="auto"/>
              <w:right w:val="single" w:sz="4" w:space="0" w:color="auto"/>
            </w:tcBorders>
            <w:vAlign w:val="center"/>
          </w:tcPr>
          <w:p w14:paraId="72C9BFE9" w14:textId="77777777" w:rsidR="00F77EFE" w:rsidRPr="005A6E69" w:rsidRDefault="008426D3" w:rsidP="00D6082F">
            <w:pPr>
              <w:keepLines/>
              <w:spacing w:line="240" w:lineRule="auto"/>
              <w:jc w:val="center"/>
            </w:pPr>
            <w:r w:rsidRPr="005A6E69">
              <w:rPr>
                <w:b/>
              </w:rPr>
              <w:t>- - -</w:t>
            </w:r>
          </w:p>
        </w:tc>
      </w:tr>
      <w:tr w:rsidR="002F08E7" w:rsidRPr="005A6E69" w14:paraId="72C9BFF2"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BFEB" w14:textId="77777777" w:rsidR="00F77EFE" w:rsidRPr="005A6E69" w:rsidRDefault="008426D3" w:rsidP="004702A2">
            <w:pPr>
              <w:keepNext/>
              <w:keepLines/>
              <w:spacing w:line="240" w:lineRule="auto"/>
              <w:rPr>
                <w:b/>
                <w:bCs/>
                <w:szCs w:val="22"/>
              </w:rPr>
            </w:pPr>
            <w:r w:rsidRPr="005A6E69">
              <w:rPr>
                <w:b/>
              </w:rPr>
              <w:t>Endoskopsko izboljšanje*</w:t>
            </w:r>
            <w:r w:rsidRPr="005A6E69">
              <w:rPr>
                <w:b/>
                <w:vertAlign w:val="superscript"/>
              </w:rPr>
              <w:t>5</w:t>
            </w:r>
          </w:p>
        </w:tc>
        <w:tc>
          <w:tcPr>
            <w:tcW w:w="468" w:type="pct"/>
            <w:tcBorders>
              <w:top w:val="single" w:sz="4" w:space="0" w:color="auto"/>
              <w:left w:val="single" w:sz="4" w:space="0" w:color="auto"/>
              <w:bottom w:val="single" w:sz="4" w:space="0" w:color="auto"/>
              <w:right w:val="single" w:sz="4" w:space="0" w:color="auto"/>
            </w:tcBorders>
            <w:vAlign w:val="center"/>
          </w:tcPr>
          <w:p w14:paraId="72C9BFEC" w14:textId="77777777" w:rsidR="00F77EFE" w:rsidRPr="005A6E69" w:rsidRDefault="008426D3" w:rsidP="004702A2">
            <w:pPr>
              <w:keepNext/>
              <w:keepLines/>
              <w:spacing w:line="240" w:lineRule="auto"/>
              <w:jc w:val="center"/>
            </w:pPr>
            <w:r w:rsidRPr="005A6E69">
              <w:t>52</w:t>
            </w:r>
          </w:p>
        </w:tc>
        <w:tc>
          <w:tcPr>
            <w:tcW w:w="625" w:type="pct"/>
            <w:tcBorders>
              <w:top w:val="single" w:sz="4" w:space="0" w:color="auto"/>
              <w:left w:val="single" w:sz="4" w:space="0" w:color="auto"/>
              <w:bottom w:val="single" w:sz="4" w:space="0" w:color="auto"/>
              <w:right w:val="single" w:sz="4" w:space="0" w:color="auto"/>
            </w:tcBorders>
            <w:vAlign w:val="center"/>
          </w:tcPr>
          <w:p w14:paraId="72C9BFED" w14:textId="77777777" w:rsidR="00F77EFE" w:rsidRPr="005A6E69" w:rsidRDefault="008426D3" w:rsidP="004702A2">
            <w:pPr>
              <w:keepNext/>
              <w:keepLines/>
              <w:spacing w:line="240" w:lineRule="auto"/>
              <w:jc w:val="center"/>
            </w:pPr>
            <w:r w:rsidRPr="005A6E69">
              <w:t>29,1 %</w:t>
            </w:r>
          </w:p>
        </w:tc>
        <w:tc>
          <w:tcPr>
            <w:tcW w:w="548" w:type="pct"/>
            <w:tcBorders>
              <w:left w:val="single" w:sz="4" w:space="0" w:color="auto"/>
              <w:right w:val="single" w:sz="4" w:space="0" w:color="auto"/>
            </w:tcBorders>
            <w:vAlign w:val="center"/>
          </w:tcPr>
          <w:p w14:paraId="72C9BFEE" w14:textId="77777777" w:rsidR="00F77EFE" w:rsidRPr="005A6E69" w:rsidRDefault="008426D3" w:rsidP="004702A2">
            <w:pPr>
              <w:keepNext/>
              <w:keepLines/>
              <w:spacing w:line="240" w:lineRule="auto"/>
              <w:jc w:val="center"/>
            </w:pPr>
            <w:r w:rsidRPr="005A6E69">
              <w:t>214</w:t>
            </w:r>
          </w:p>
        </w:tc>
        <w:tc>
          <w:tcPr>
            <w:tcW w:w="625" w:type="pct"/>
            <w:tcBorders>
              <w:left w:val="single" w:sz="4" w:space="0" w:color="auto"/>
              <w:right w:val="single" w:sz="4" w:space="0" w:color="auto"/>
            </w:tcBorders>
            <w:vAlign w:val="center"/>
          </w:tcPr>
          <w:p w14:paraId="72C9BFEF" w14:textId="77777777" w:rsidR="00F77EFE" w:rsidRPr="005A6E69" w:rsidRDefault="008426D3" w:rsidP="004702A2">
            <w:pPr>
              <w:keepNext/>
              <w:keepLines/>
              <w:spacing w:line="240" w:lineRule="auto"/>
              <w:jc w:val="center"/>
            </w:pPr>
            <w:r w:rsidRPr="005A6E69">
              <w:t>58,6 %</w:t>
            </w:r>
          </w:p>
        </w:tc>
        <w:tc>
          <w:tcPr>
            <w:tcW w:w="938" w:type="pct"/>
            <w:tcBorders>
              <w:top w:val="single" w:sz="4" w:space="0" w:color="auto"/>
              <w:left w:val="single" w:sz="4" w:space="0" w:color="auto"/>
              <w:bottom w:val="single" w:sz="4" w:space="0" w:color="auto"/>
              <w:right w:val="single" w:sz="4" w:space="0" w:color="auto"/>
            </w:tcBorders>
            <w:vAlign w:val="center"/>
          </w:tcPr>
          <w:p w14:paraId="72C9BFF0" w14:textId="77777777" w:rsidR="00F77EFE" w:rsidRPr="005A6E69" w:rsidRDefault="008426D3" w:rsidP="004702A2">
            <w:pPr>
              <w:pStyle w:val="PLRTableDataCentered"/>
              <w:keepNext/>
              <w:rPr>
                <w:rFonts w:ascii="Times New Roman" w:hAnsi="Times New Roman" w:cs="Times New Roman"/>
                <w:szCs w:val="20"/>
              </w:rPr>
            </w:pPr>
            <w:r w:rsidRPr="005A6E69">
              <w:rPr>
                <w:rFonts w:ascii="Times New Roman" w:hAnsi="Times New Roman"/>
              </w:rPr>
              <w:t>28,5</w:t>
            </w:r>
            <w:r w:rsidRPr="005A6E69">
              <w:t> </w:t>
            </w:r>
            <w:r w:rsidRPr="005A6E69">
              <w:rPr>
                <w:rFonts w:ascii="Times New Roman" w:hAnsi="Times New Roman"/>
              </w:rPr>
              <w:t>%</w:t>
            </w:r>
          </w:p>
          <w:p w14:paraId="72C9BFF1" w14:textId="296BDCB5" w:rsidR="00F77EFE" w:rsidRPr="005A6E69" w:rsidRDefault="008426D3" w:rsidP="004702A2">
            <w:pPr>
              <w:keepNext/>
              <w:keepLines/>
              <w:spacing w:line="240" w:lineRule="auto"/>
              <w:jc w:val="center"/>
              <w:rPr>
                <w:sz w:val="20"/>
              </w:rPr>
            </w:pPr>
            <w:r w:rsidRPr="005A6E69">
              <w:rPr>
                <w:sz w:val="20"/>
              </w:rPr>
              <w:t>(20,2</w:t>
            </w:r>
            <w:r w:rsidRPr="005A6E69">
              <w:t> </w:t>
            </w:r>
            <w:r w:rsidRPr="005A6E69">
              <w:rPr>
                <w:sz w:val="20"/>
              </w:rPr>
              <w:t>%</w:t>
            </w:r>
            <w:r w:rsidR="00337CF7" w:rsidRPr="005A6E69">
              <w:rPr>
                <w:sz w:val="20"/>
              </w:rPr>
              <w:t>;</w:t>
            </w:r>
            <w:r w:rsidRPr="005A6E69">
              <w:rPr>
                <w:sz w:val="20"/>
              </w:rPr>
              <w:t xml:space="preserve"> 36,8</w:t>
            </w:r>
            <w:r w:rsidRPr="005A6E69">
              <w:t> </w:t>
            </w:r>
            <w:r w:rsidRPr="005A6E69">
              <w:rPr>
                <w:sz w:val="20"/>
              </w:rPr>
              <w:t>%)</w:t>
            </w:r>
            <w:r w:rsidRPr="005A6E69">
              <w:rPr>
                <w:sz w:val="20"/>
                <w:vertAlign w:val="superscript"/>
              </w:rPr>
              <w:t>c</w:t>
            </w:r>
          </w:p>
        </w:tc>
      </w:tr>
      <w:tr w:rsidR="002F08E7" w:rsidRPr="005A6E69" w14:paraId="72C9BFF9"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tcPr>
          <w:p w14:paraId="72C9BFF3" w14:textId="77777777" w:rsidR="00F77EFE" w:rsidRPr="005A6E69" w:rsidRDefault="008426D3" w:rsidP="004702A2">
            <w:pPr>
              <w:keepNext/>
              <w:keepLines/>
              <w:spacing w:line="240" w:lineRule="auto"/>
              <w:ind w:left="284" w:firstLine="2"/>
            </w:pPr>
            <w:r w:rsidRPr="005A6E69">
              <w:rPr>
                <w:rStyle w:val="normaltextrun"/>
              </w:rPr>
              <w:t>Bolniki, ki se še niso zdravili z biološkim zdravilom in zaviralcem JAK</w:t>
            </w:r>
            <w:r w:rsidRPr="005A6E69">
              <w:rPr>
                <w:rStyle w:val="normaltextrun"/>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72C9BFF4" w14:textId="77777777" w:rsidR="00F77EFE" w:rsidRPr="005A6E69" w:rsidRDefault="008426D3" w:rsidP="004702A2">
            <w:pPr>
              <w:keepNext/>
              <w:keepLines/>
              <w:spacing w:line="240" w:lineRule="auto"/>
              <w:jc w:val="center"/>
            </w:pPr>
            <w:r w:rsidRPr="005A6E69">
              <w:t>39/114</w:t>
            </w:r>
          </w:p>
        </w:tc>
        <w:tc>
          <w:tcPr>
            <w:tcW w:w="625" w:type="pct"/>
            <w:tcBorders>
              <w:top w:val="single" w:sz="4" w:space="0" w:color="auto"/>
              <w:left w:val="single" w:sz="4" w:space="0" w:color="auto"/>
              <w:bottom w:val="single" w:sz="4" w:space="0" w:color="auto"/>
              <w:right w:val="single" w:sz="4" w:space="0" w:color="auto"/>
            </w:tcBorders>
            <w:vAlign w:val="center"/>
          </w:tcPr>
          <w:p w14:paraId="72C9BFF5" w14:textId="77777777" w:rsidR="00F77EFE" w:rsidRPr="005A6E69" w:rsidRDefault="008426D3" w:rsidP="004702A2">
            <w:pPr>
              <w:keepNext/>
              <w:keepLines/>
              <w:spacing w:line="240" w:lineRule="auto"/>
              <w:jc w:val="center"/>
            </w:pPr>
            <w:r w:rsidRPr="005A6E69">
              <w:t>34,2 %</w:t>
            </w:r>
          </w:p>
        </w:tc>
        <w:tc>
          <w:tcPr>
            <w:tcW w:w="548" w:type="pct"/>
            <w:tcBorders>
              <w:left w:val="single" w:sz="4" w:space="0" w:color="auto"/>
              <w:right w:val="single" w:sz="4" w:space="0" w:color="auto"/>
            </w:tcBorders>
            <w:vAlign w:val="center"/>
          </w:tcPr>
          <w:p w14:paraId="72C9BFF6" w14:textId="77777777" w:rsidR="00F77EFE" w:rsidRPr="005A6E69" w:rsidRDefault="008426D3" w:rsidP="004702A2">
            <w:pPr>
              <w:keepNext/>
              <w:keepLines/>
              <w:spacing w:line="240" w:lineRule="auto"/>
              <w:jc w:val="center"/>
            </w:pPr>
            <w:r w:rsidRPr="005A6E69">
              <w:t>143/229</w:t>
            </w:r>
          </w:p>
        </w:tc>
        <w:tc>
          <w:tcPr>
            <w:tcW w:w="625" w:type="pct"/>
            <w:tcBorders>
              <w:left w:val="single" w:sz="4" w:space="0" w:color="auto"/>
              <w:right w:val="single" w:sz="4" w:space="0" w:color="auto"/>
            </w:tcBorders>
            <w:vAlign w:val="center"/>
          </w:tcPr>
          <w:p w14:paraId="72C9BFF7" w14:textId="77777777" w:rsidR="00F77EFE" w:rsidRPr="005A6E69" w:rsidRDefault="008426D3" w:rsidP="004702A2">
            <w:pPr>
              <w:keepNext/>
              <w:keepLines/>
              <w:spacing w:line="240" w:lineRule="auto"/>
              <w:jc w:val="center"/>
            </w:pPr>
            <w:r w:rsidRPr="005A6E69">
              <w:t>62,4 %</w:t>
            </w:r>
          </w:p>
        </w:tc>
        <w:tc>
          <w:tcPr>
            <w:tcW w:w="938" w:type="pct"/>
            <w:tcBorders>
              <w:top w:val="single" w:sz="4" w:space="0" w:color="auto"/>
              <w:left w:val="single" w:sz="4" w:space="0" w:color="auto"/>
              <w:bottom w:val="single" w:sz="4" w:space="0" w:color="auto"/>
              <w:right w:val="single" w:sz="4" w:space="0" w:color="auto"/>
            </w:tcBorders>
            <w:vAlign w:val="center"/>
          </w:tcPr>
          <w:p w14:paraId="72C9BFF8" w14:textId="77777777" w:rsidR="00F77EFE" w:rsidRPr="005A6E69" w:rsidRDefault="008426D3" w:rsidP="004702A2">
            <w:pPr>
              <w:keepNext/>
              <w:keepLines/>
              <w:spacing w:line="240" w:lineRule="auto"/>
              <w:jc w:val="center"/>
            </w:pPr>
            <w:r w:rsidRPr="005A6E69">
              <w:rPr>
                <w:b/>
              </w:rPr>
              <w:t>- - -</w:t>
            </w:r>
          </w:p>
        </w:tc>
      </w:tr>
      <w:tr w:rsidR="002F08E7" w:rsidRPr="005A6E69" w14:paraId="72C9C000"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tcPr>
          <w:p w14:paraId="72C9BFFA" w14:textId="77777777" w:rsidR="00F77EFE" w:rsidRPr="005A6E69" w:rsidRDefault="008426D3" w:rsidP="004702A2">
            <w:pPr>
              <w:keepNext/>
              <w:keepLines/>
              <w:spacing w:line="240" w:lineRule="auto"/>
              <w:ind w:left="284" w:firstLine="2"/>
            </w:pPr>
            <w:r w:rsidRPr="005A6E69">
              <w:rPr>
                <w:rStyle w:val="normaltextrun"/>
              </w:rPr>
              <w:t>Bolniki, ki so se neuspešno</w:t>
            </w:r>
            <w:r w:rsidRPr="005A6E69">
              <w:rPr>
                <w:rStyle w:val="normaltextrun"/>
                <w:vertAlign w:val="superscript"/>
              </w:rPr>
              <w:t>b</w:t>
            </w:r>
            <w:r w:rsidRPr="005A6E69">
              <w:rPr>
                <w:rStyle w:val="normaltextrun"/>
              </w:rPr>
              <w:t xml:space="preserve"> zdravili z vsaj enim biološkim zdravilom ali zaviralcem JAK</w:t>
            </w:r>
            <w:r w:rsidRPr="005A6E69">
              <w:rPr>
                <w:rStyle w:val="normaltextrun"/>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72C9BFFB" w14:textId="77777777" w:rsidR="00F77EFE" w:rsidRPr="005A6E69" w:rsidRDefault="008426D3" w:rsidP="004702A2">
            <w:pPr>
              <w:keepNext/>
              <w:keepLines/>
              <w:spacing w:line="240" w:lineRule="auto"/>
              <w:jc w:val="center"/>
            </w:pPr>
            <w:r w:rsidRPr="005A6E69">
              <w:t>13/64</w:t>
            </w:r>
          </w:p>
        </w:tc>
        <w:tc>
          <w:tcPr>
            <w:tcW w:w="625" w:type="pct"/>
            <w:tcBorders>
              <w:top w:val="single" w:sz="4" w:space="0" w:color="auto"/>
              <w:left w:val="single" w:sz="4" w:space="0" w:color="auto"/>
              <w:bottom w:val="single" w:sz="4" w:space="0" w:color="auto"/>
              <w:right w:val="single" w:sz="4" w:space="0" w:color="auto"/>
            </w:tcBorders>
            <w:vAlign w:val="center"/>
          </w:tcPr>
          <w:p w14:paraId="72C9BFFC" w14:textId="77777777" w:rsidR="00F77EFE" w:rsidRPr="005A6E69" w:rsidRDefault="008426D3" w:rsidP="004702A2">
            <w:pPr>
              <w:keepNext/>
              <w:keepLines/>
              <w:spacing w:line="240" w:lineRule="auto"/>
              <w:jc w:val="center"/>
            </w:pPr>
            <w:r w:rsidRPr="005A6E69">
              <w:t>20,3 %</w:t>
            </w:r>
          </w:p>
        </w:tc>
        <w:tc>
          <w:tcPr>
            <w:tcW w:w="548" w:type="pct"/>
            <w:tcBorders>
              <w:left w:val="single" w:sz="4" w:space="0" w:color="auto"/>
              <w:right w:val="single" w:sz="4" w:space="0" w:color="auto"/>
            </w:tcBorders>
            <w:vAlign w:val="center"/>
          </w:tcPr>
          <w:p w14:paraId="72C9BFFD" w14:textId="77777777" w:rsidR="00F77EFE" w:rsidRPr="005A6E69" w:rsidRDefault="008426D3" w:rsidP="004702A2">
            <w:pPr>
              <w:keepNext/>
              <w:keepLines/>
              <w:spacing w:line="240" w:lineRule="auto"/>
              <w:jc w:val="center"/>
            </w:pPr>
            <w:r w:rsidRPr="005A6E69">
              <w:t>65/128</w:t>
            </w:r>
          </w:p>
        </w:tc>
        <w:tc>
          <w:tcPr>
            <w:tcW w:w="625" w:type="pct"/>
            <w:tcBorders>
              <w:left w:val="single" w:sz="4" w:space="0" w:color="auto"/>
              <w:right w:val="single" w:sz="4" w:space="0" w:color="auto"/>
            </w:tcBorders>
            <w:vAlign w:val="center"/>
          </w:tcPr>
          <w:p w14:paraId="72C9BFFE" w14:textId="77777777" w:rsidR="00F77EFE" w:rsidRPr="005A6E69" w:rsidRDefault="008426D3" w:rsidP="004702A2">
            <w:pPr>
              <w:keepNext/>
              <w:keepLines/>
              <w:spacing w:line="240" w:lineRule="auto"/>
              <w:jc w:val="center"/>
            </w:pPr>
            <w:r w:rsidRPr="005A6E69">
              <w:t>50,8 %</w:t>
            </w:r>
          </w:p>
        </w:tc>
        <w:tc>
          <w:tcPr>
            <w:tcW w:w="938" w:type="pct"/>
            <w:tcBorders>
              <w:top w:val="single" w:sz="4" w:space="0" w:color="auto"/>
              <w:left w:val="single" w:sz="4" w:space="0" w:color="auto"/>
              <w:bottom w:val="single" w:sz="4" w:space="0" w:color="auto"/>
              <w:right w:val="single" w:sz="4" w:space="0" w:color="auto"/>
            </w:tcBorders>
            <w:vAlign w:val="center"/>
          </w:tcPr>
          <w:p w14:paraId="72C9BFFF" w14:textId="77777777" w:rsidR="00F77EFE" w:rsidRPr="005A6E69" w:rsidRDefault="008426D3" w:rsidP="004702A2">
            <w:pPr>
              <w:keepNext/>
              <w:keepLines/>
              <w:spacing w:line="240" w:lineRule="auto"/>
              <w:jc w:val="center"/>
            </w:pPr>
            <w:r w:rsidRPr="005A6E69">
              <w:rPr>
                <w:b/>
              </w:rPr>
              <w:t>- - -</w:t>
            </w:r>
          </w:p>
        </w:tc>
      </w:tr>
      <w:tr w:rsidR="002F08E7" w:rsidRPr="005A6E69" w14:paraId="72C9C008"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C001" w14:textId="77777777" w:rsidR="00F77EFE" w:rsidRPr="005A6E69" w:rsidRDefault="008426D3" w:rsidP="00D6082F">
            <w:pPr>
              <w:keepLines/>
              <w:spacing w:line="240" w:lineRule="auto"/>
              <w:ind w:right="-147"/>
              <w:rPr>
                <w:b/>
                <w:bCs/>
                <w:szCs w:val="22"/>
              </w:rPr>
            </w:pPr>
            <w:r w:rsidRPr="005A6E69">
              <w:rPr>
                <w:b/>
              </w:rPr>
              <w:t>Histoendoskopska remisija sluznice*</w:t>
            </w:r>
            <w:r w:rsidRPr="005A6E69">
              <w:rPr>
                <w:b/>
                <w:vertAlign w:val="superscript"/>
              </w:rPr>
              <w:t>6</w:t>
            </w:r>
          </w:p>
        </w:tc>
        <w:tc>
          <w:tcPr>
            <w:tcW w:w="468" w:type="pct"/>
            <w:tcBorders>
              <w:top w:val="single" w:sz="4" w:space="0" w:color="auto"/>
              <w:left w:val="single" w:sz="4" w:space="0" w:color="auto"/>
              <w:bottom w:val="single" w:sz="4" w:space="0" w:color="auto"/>
              <w:right w:val="single" w:sz="4" w:space="0" w:color="auto"/>
            </w:tcBorders>
            <w:vAlign w:val="center"/>
          </w:tcPr>
          <w:p w14:paraId="72C9C002" w14:textId="77777777" w:rsidR="00F77EFE" w:rsidRPr="005A6E69" w:rsidRDefault="008426D3" w:rsidP="00D6082F">
            <w:pPr>
              <w:keepLines/>
              <w:spacing w:line="240" w:lineRule="auto"/>
              <w:jc w:val="center"/>
            </w:pPr>
            <w:r w:rsidRPr="005A6E69">
              <w:t>39</w:t>
            </w:r>
          </w:p>
        </w:tc>
        <w:tc>
          <w:tcPr>
            <w:tcW w:w="625" w:type="pct"/>
            <w:tcBorders>
              <w:top w:val="single" w:sz="4" w:space="0" w:color="auto"/>
              <w:left w:val="single" w:sz="4" w:space="0" w:color="auto"/>
              <w:bottom w:val="single" w:sz="4" w:space="0" w:color="auto"/>
              <w:right w:val="single" w:sz="4" w:space="0" w:color="auto"/>
            </w:tcBorders>
            <w:vAlign w:val="center"/>
          </w:tcPr>
          <w:p w14:paraId="72C9C003" w14:textId="77777777" w:rsidR="00F77EFE" w:rsidRPr="005A6E69" w:rsidRDefault="008426D3" w:rsidP="00D6082F">
            <w:pPr>
              <w:keepLines/>
              <w:spacing w:line="240" w:lineRule="auto"/>
              <w:jc w:val="center"/>
            </w:pPr>
            <w:r w:rsidRPr="005A6E69">
              <w:t>21,8 %</w:t>
            </w:r>
          </w:p>
        </w:tc>
        <w:tc>
          <w:tcPr>
            <w:tcW w:w="548" w:type="pct"/>
            <w:tcBorders>
              <w:left w:val="single" w:sz="4" w:space="0" w:color="auto"/>
              <w:right w:val="single" w:sz="4" w:space="0" w:color="auto"/>
            </w:tcBorders>
            <w:vAlign w:val="center"/>
          </w:tcPr>
          <w:p w14:paraId="72C9C004" w14:textId="77777777" w:rsidR="00F77EFE" w:rsidRPr="005A6E69" w:rsidRDefault="008426D3" w:rsidP="00D6082F">
            <w:pPr>
              <w:keepLines/>
              <w:spacing w:line="240" w:lineRule="auto"/>
              <w:jc w:val="center"/>
            </w:pPr>
            <w:r w:rsidRPr="005A6E69">
              <w:t>158</w:t>
            </w:r>
          </w:p>
        </w:tc>
        <w:tc>
          <w:tcPr>
            <w:tcW w:w="625" w:type="pct"/>
            <w:tcBorders>
              <w:left w:val="single" w:sz="4" w:space="0" w:color="auto"/>
              <w:right w:val="single" w:sz="4" w:space="0" w:color="auto"/>
            </w:tcBorders>
            <w:vAlign w:val="center"/>
          </w:tcPr>
          <w:p w14:paraId="72C9C005" w14:textId="77777777" w:rsidR="00F77EFE" w:rsidRPr="005A6E69" w:rsidRDefault="008426D3" w:rsidP="00D6082F">
            <w:pPr>
              <w:keepLines/>
              <w:spacing w:line="240" w:lineRule="auto"/>
              <w:jc w:val="center"/>
            </w:pPr>
            <w:r w:rsidRPr="005A6E69">
              <w:t>43,3 %</w:t>
            </w:r>
          </w:p>
        </w:tc>
        <w:tc>
          <w:tcPr>
            <w:tcW w:w="938" w:type="pct"/>
            <w:tcBorders>
              <w:top w:val="single" w:sz="4" w:space="0" w:color="auto"/>
              <w:left w:val="single" w:sz="4" w:space="0" w:color="auto"/>
              <w:bottom w:val="single" w:sz="4" w:space="0" w:color="auto"/>
              <w:right w:val="single" w:sz="4" w:space="0" w:color="auto"/>
            </w:tcBorders>
            <w:vAlign w:val="center"/>
          </w:tcPr>
          <w:p w14:paraId="72C9C006" w14:textId="77777777" w:rsidR="00F77EFE" w:rsidRPr="005A6E69" w:rsidRDefault="008426D3" w:rsidP="005F5EB7">
            <w:pPr>
              <w:pStyle w:val="PLRTableDataCentered"/>
              <w:ind w:right="-113"/>
              <w:rPr>
                <w:rFonts w:ascii="Times New Roman" w:hAnsi="Times New Roman" w:cs="Times New Roman"/>
                <w:szCs w:val="20"/>
              </w:rPr>
            </w:pPr>
            <w:r w:rsidRPr="005A6E69">
              <w:rPr>
                <w:rFonts w:ascii="Times New Roman" w:hAnsi="Times New Roman"/>
              </w:rPr>
              <w:t>19,9</w:t>
            </w:r>
            <w:r w:rsidRPr="005A6E69">
              <w:t> </w:t>
            </w:r>
            <w:r w:rsidRPr="005A6E69">
              <w:rPr>
                <w:rFonts w:ascii="Times New Roman" w:hAnsi="Times New Roman"/>
              </w:rPr>
              <w:t>%</w:t>
            </w:r>
          </w:p>
          <w:p w14:paraId="72C9C007" w14:textId="29FED63C" w:rsidR="00F77EFE" w:rsidRPr="005A6E69" w:rsidRDefault="008426D3" w:rsidP="005F5EB7">
            <w:pPr>
              <w:keepLines/>
              <w:spacing w:line="240" w:lineRule="auto"/>
              <w:ind w:right="-113"/>
              <w:jc w:val="center"/>
              <w:rPr>
                <w:sz w:val="20"/>
              </w:rPr>
            </w:pPr>
            <w:r w:rsidRPr="005A6E69">
              <w:rPr>
                <w:sz w:val="20"/>
              </w:rPr>
              <w:t>(12,1</w:t>
            </w:r>
            <w:r w:rsidRPr="005A6E69">
              <w:t> </w:t>
            </w:r>
            <w:r w:rsidRPr="005A6E69">
              <w:rPr>
                <w:sz w:val="20"/>
              </w:rPr>
              <w:t>%</w:t>
            </w:r>
            <w:r w:rsidR="00337CF7" w:rsidRPr="005A6E69">
              <w:rPr>
                <w:sz w:val="20"/>
              </w:rPr>
              <w:t>;</w:t>
            </w:r>
            <w:r w:rsidRPr="005A6E69">
              <w:rPr>
                <w:sz w:val="20"/>
              </w:rPr>
              <w:t xml:space="preserve"> 27,6</w:t>
            </w:r>
            <w:r w:rsidRPr="005A6E69">
              <w:t> </w:t>
            </w:r>
            <w:r w:rsidRPr="005A6E69">
              <w:rPr>
                <w:sz w:val="20"/>
              </w:rPr>
              <w:t>%)</w:t>
            </w:r>
            <w:r w:rsidRPr="005A6E69">
              <w:rPr>
                <w:sz w:val="20"/>
                <w:vertAlign w:val="superscript"/>
              </w:rPr>
              <w:t>c</w:t>
            </w:r>
          </w:p>
        </w:tc>
      </w:tr>
      <w:tr w:rsidR="002F08E7" w:rsidRPr="005A6E69" w14:paraId="72C9C00F"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tcPr>
          <w:p w14:paraId="72C9C009" w14:textId="77777777" w:rsidR="00F77EFE" w:rsidRPr="005A6E69" w:rsidRDefault="008426D3" w:rsidP="00D6082F">
            <w:pPr>
              <w:keepLines/>
              <w:spacing w:line="240" w:lineRule="auto"/>
              <w:ind w:left="286"/>
            </w:pPr>
            <w:r w:rsidRPr="005A6E69">
              <w:rPr>
                <w:rStyle w:val="normaltextrun"/>
              </w:rPr>
              <w:t>Bolniki, ki se še niso zdravili z biološkim zdravilom in zaviralcem JAK</w:t>
            </w:r>
            <w:r w:rsidRPr="005A6E69">
              <w:rPr>
                <w:rStyle w:val="normaltextrun"/>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72C9C00A" w14:textId="77777777" w:rsidR="00F77EFE" w:rsidRPr="005A6E69" w:rsidRDefault="008426D3" w:rsidP="00D6082F">
            <w:pPr>
              <w:keepLines/>
              <w:spacing w:line="240" w:lineRule="auto"/>
              <w:jc w:val="center"/>
            </w:pPr>
            <w:r w:rsidRPr="005A6E69">
              <w:t>30/114</w:t>
            </w:r>
          </w:p>
        </w:tc>
        <w:tc>
          <w:tcPr>
            <w:tcW w:w="625" w:type="pct"/>
            <w:tcBorders>
              <w:top w:val="single" w:sz="4" w:space="0" w:color="auto"/>
              <w:left w:val="single" w:sz="4" w:space="0" w:color="auto"/>
              <w:bottom w:val="single" w:sz="4" w:space="0" w:color="auto"/>
              <w:right w:val="single" w:sz="4" w:space="0" w:color="auto"/>
            </w:tcBorders>
            <w:vAlign w:val="center"/>
          </w:tcPr>
          <w:p w14:paraId="72C9C00B" w14:textId="77777777" w:rsidR="00F77EFE" w:rsidRPr="005A6E69" w:rsidRDefault="008426D3" w:rsidP="00D6082F">
            <w:pPr>
              <w:keepLines/>
              <w:spacing w:line="240" w:lineRule="auto"/>
              <w:jc w:val="center"/>
            </w:pPr>
            <w:r w:rsidRPr="005A6E69">
              <w:t>26,3 %</w:t>
            </w:r>
          </w:p>
        </w:tc>
        <w:tc>
          <w:tcPr>
            <w:tcW w:w="548" w:type="pct"/>
            <w:tcBorders>
              <w:left w:val="single" w:sz="4" w:space="0" w:color="auto"/>
              <w:right w:val="single" w:sz="4" w:space="0" w:color="auto"/>
            </w:tcBorders>
            <w:vAlign w:val="center"/>
          </w:tcPr>
          <w:p w14:paraId="72C9C00C" w14:textId="77777777" w:rsidR="00F77EFE" w:rsidRPr="005A6E69" w:rsidRDefault="008426D3" w:rsidP="00D6082F">
            <w:pPr>
              <w:keepLines/>
              <w:spacing w:line="240" w:lineRule="auto"/>
              <w:jc w:val="center"/>
            </w:pPr>
            <w:r w:rsidRPr="005A6E69">
              <w:t>108/229</w:t>
            </w:r>
          </w:p>
        </w:tc>
        <w:tc>
          <w:tcPr>
            <w:tcW w:w="625" w:type="pct"/>
            <w:tcBorders>
              <w:left w:val="single" w:sz="4" w:space="0" w:color="auto"/>
              <w:right w:val="single" w:sz="4" w:space="0" w:color="auto"/>
            </w:tcBorders>
            <w:vAlign w:val="center"/>
          </w:tcPr>
          <w:p w14:paraId="72C9C00D" w14:textId="77777777" w:rsidR="00F77EFE" w:rsidRPr="005A6E69" w:rsidRDefault="008426D3" w:rsidP="00D6082F">
            <w:pPr>
              <w:keepLines/>
              <w:spacing w:line="240" w:lineRule="auto"/>
              <w:jc w:val="center"/>
            </w:pPr>
            <w:r w:rsidRPr="005A6E69">
              <w:t>47,2 %</w:t>
            </w:r>
          </w:p>
        </w:tc>
        <w:tc>
          <w:tcPr>
            <w:tcW w:w="938" w:type="pct"/>
            <w:tcBorders>
              <w:top w:val="single" w:sz="4" w:space="0" w:color="auto"/>
              <w:left w:val="single" w:sz="4" w:space="0" w:color="auto"/>
              <w:bottom w:val="single" w:sz="4" w:space="0" w:color="auto"/>
              <w:right w:val="single" w:sz="4" w:space="0" w:color="auto"/>
            </w:tcBorders>
            <w:vAlign w:val="center"/>
          </w:tcPr>
          <w:p w14:paraId="72C9C00E" w14:textId="77777777" w:rsidR="00F77EFE" w:rsidRPr="005A6E69" w:rsidRDefault="008426D3" w:rsidP="00D6082F">
            <w:pPr>
              <w:keepLines/>
              <w:spacing w:line="240" w:lineRule="auto"/>
              <w:jc w:val="center"/>
            </w:pPr>
            <w:r w:rsidRPr="005A6E69">
              <w:rPr>
                <w:b/>
              </w:rPr>
              <w:t>- - -</w:t>
            </w:r>
          </w:p>
        </w:tc>
      </w:tr>
      <w:tr w:rsidR="002F08E7" w:rsidRPr="005A6E69" w14:paraId="72C9C016"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tcPr>
          <w:p w14:paraId="72C9C010" w14:textId="77777777" w:rsidR="00F77EFE" w:rsidRPr="005A6E69" w:rsidRDefault="008426D3" w:rsidP="00D6082F">
            <w:pPr>
              <w:keepLines/>
              <w:spacing w:line="240" w:lineRule="auto"/>
              <w:ind w:left="286"/>
            </w:pPr>
            <w:r w:rsidRPr="005A6E69">
              <w:rPr>
                <w:rStyle w:val="normaltextrun"/>
              </w:rPr>
              <w:t>Bolniki, ki so se neuspešno</w:t>
            </w:r>
            <w:r w:rsidRPr="005A6E69">
              <w:rPr>
                <w:rStyle w:val="normaltextrun"/>
                <w:vertAlign w:val="superscript"/>
              </w:rPr>
              <w:t>b</w:t>
            </w:r>
            <w:r w:rsidRPr="005A6E69">
              <w:rPr>
                <w:rStyle w:val="normaltextrun"/>
              </w:rPr>
              <w:t xml:space="preserve"> zdravili z vsaj enim biološkim zdravilom ali zaviralcem JAK</w:t>
            </w:r>
            <w:r w:rsidRPr="005A6E69">
              <w:rPr>
                <w:rStyle w:val="normaltextrun"/>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72C9C011" w14:textId="77777777" w:rsidR="00F77EFE" w:rsidRPr="005A6E69" w:rsidRDefault="008426D3" w:rsidP="00D6082F">
            <w:pPr>
              <w:keepLines/>
              <w:spacing w:line="240" w:lineRule="auto"/>
              <w:jc w:val="center"/>
            </w:pPr>
            <w:r w:rsidRPr="005A6E69">
              <w:t>9/64</w:t>
            </w:r>
          </w:p>
        </w:tc>
        <w:tc>
          <w:tcPr>
            <w:tcW w:w="625" w:type="pct"/>
            <w:tcBorders>
              <w:top w:val="single" w:sz="4" w:space="0" w:color="auto"/>
              <w:left w:val="single" w:sz="4" w:space="0" w:color="auto"/>
              <w:bottom w:val="single" w:sz="4" w:space="0" w:color="auto"/>
              <w:right w:val="single" w:sz="4" w:space="0" w:color="auto"/>
            </w:tcBorders>
            <w:vAlign w:val="center"/>
          </w:tcPr>
          <w:p w14:paraId="72C9C012" w14:textId="77777777" w:rsidR="00F77EFE" w:rsidRPr="005A6E69" w:rsidRDefault="008426D3" w:rsidP="00D6082F">
            <w:pPr>
              <w:keepLines/>
              <w:spacing w:line="240" w:lineRule="auto"/>
              <w:jc w:val="center"/>
            </w:pPr>
            <w:r w:rsidRPr="005A6E69">
              <w:t>14,1 %</w:t>
            </w:r>
          </w:p>
        </w:tc>
        <w:tc>
          <w:tcPr>
            <w:tcW w:w="548" w:type="pct"/>
            <w:tcBorders>
              <w:left w:val="single" w:sz="4" w:space="0" w:color="auto"/>
              <w:right w:val="single" w:sz="4" w:space="0" w:color="auto"/>
            </w:tcBorders>
            <w:vAlign w:val="center"/>
          </w:tcPr>
          <w:p w14:paraId="72C9C013" w14:textId="77777777" w:rsidR="00F77EFE" w:rsidRPr="005A6E69" w:rsidRDefault="008426D3" w:rsidP="00D6082F">
            <w:pPr>
              <w:keepLines/>
              <w:spacing w:line="240" w:lineRule="auto"/>
              <w:jc w:val="center"/>
            </w:pPr>
            <w:r w:rsidRPr="005A6E69">
              <w:t>46/128</w:t>
            </w:r>
          </w:p>
        </w:tc>
        <w:tc>
          <w:tcPr>
            <w:tcW w:w="625" w:type="pct"/>
            <w:tcBorders>
              <w:left w:val="single" w:sz="4" w:space="0" w:color="auto"/>
              <w:right w:val="single" w:sz="4" w:space="0" w:color="auto"/>
            </w:tcBorders>
            <w:vAlign w:val="center"/>
          </w:tcPr>
          <w:p w14:paraId="72C9C014" w14:textId="77777777" w:rsidR="00F77EFE" w:rsidRPr="005A6E69" w:rsidRDefault="008426D3" w:rsidP="00D6082F">
            <w:pPr>
              <w:keepLines/>
              <w:spacing w:line="240" w:lineRule="auto"/>
              <w:jc w:val="center"/>
            </w:pPr>
            <w:r w:rsidRPr="005A6E69">
              <w:t>35,9 %</w:t>
            </w:r>
          </w:p>
        </w:tc>
        <w:tc>
          <w:tcPr>
            <w:tcW w:w="938" w:type="pct"/>
            <w:tcBorders>
              <w:top w:val="single" w:sz="4" w:space="0" w:color="auto"/>
              <w:left w:val="single" w:sz="4" w:space="0" w:color="auto"/>
              <w:bottom w:val="single" w:sz="4" w:space="0" w:color="auto"/>
              <w:right w:val="single" w:sz="4" w:space="0" w:color="auto"/>
            </w:tcBorders>
            <w:vAlign w:val="center"/>
          </w:tcPr>
          <w:p w14:paraId="72C9C015" w14:textId="77777777" w:rsidR="00F77EFE" w:rsidRPr="005A6E69" w:rsidRDefault="008426D3" w:rsidP="00D6082F">
            <w:pPr>
              <w:keepLines/>
              <w:spacing w:line="240" w:lineRule="auto"/>
              <w:jc w:val="center"/>
            </w:pPr>
            <w:r w:rsidRPr="005A6E69">
              <w:rPr>
                <w:b/>
              </w:rPr>
              <w:t>- - -</w:t>
            </w:r>
          </w:p>
        </w:tc>
      </w:tr>
      <w:tr w:rsidR="002F08E7" w:rsidRPr="005A6E69" w14:paraId="72C9C01E"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C017" w14:textId="77777777" w:rsidR="00F77EFE" w:rsidRPr="005A6E69" w:rsidRDefault="008426D3" w:rsidP="00D6082F">
            <w:pPr>
              <w:keepLines/>
              <w:spacing w:line="240" w:lineRule="auto"/>
              <w:rPr>
                <w:b/>
                <w:bCs/>
                <w:szCs w:val="22"/>
              </w:rPr>
            </w:pPr>
            <w:r w:rsidRPr="005A6E69">
              <w:rPr>
                <w:b/>
              </w:rPr>
              <w:t>Remisija nuje po odvajanju blata</w:t>
            </w:r>
            <w:r w:rsidRPr="005A6E69">
              <w:rPr>
                <w:b/>
                <w:vertAlign w:val="superscript"/>
              </w:rPr>
              <w:t>*7</w:t>
            </w:r>
          </w:p>
        </w:tc>
        <w:tc>
          <w:tcPr>
            <w:tcW w:w="468" w:type="pct"/>
            <w:tcBorders>
              <w:top w:val="single" w:sz="4" w:space="0" w:color="auto"/>
              <w:left w:val="single" w:sz="4" w:space="0" w:color="auto"/>
              <w:bottom w:val="single" w:sz="4" w:space="0" w:color="auto"/>
              <w:right w:val="single" w:sz="4" w:space="0" w:color="auto"/>
            </w:tcBorders>
            <w:vAlign w:val="center"/>
          </w:tcPr>
          <w:p w14:paraId="72C9C018" w14:textId="77777777" w:rsidR="00F77EFE" w:rsidRPr="005A6E69" w:rsidRDefault="008426D3" w:rsidP="00D6082F">
            <w:pPr>
              <w:keepLines/>
              <w:spacing w:line="240" w:lineRule="auto"/>
              <w:jc w:val="center"/>
            </w:pPr>
            <w:r w:rsidRPr="005A6E69">
              <w:t>43/172</w:t>
            </w:r>
          </w:p>
        </w:tc>
        <w:tc>
          <w:tcPr>
            <w:tcW w:w="625" w:type="pct"/>
            <w:tcBorders>
              <w:top w:val="single" w:sz="4" w:space="0" w:color="auto"/>
              <w:left w:val="single" w:sz="4" w:space="0" w:color="auto"/>
              <w:bottom w:val="single" w:sz="4" w:space="0" w:color="auto"/>
              <w:right w:val="single" w:sz="4" w:space="0" w:color="auto"/>
            </w:tcBorders>
            <w:vAlign w:val="center"/>
          </w:tcPr>
          <w:p w14:paraId="72C9C019" w14:textId="77777777" w:rsidR="00F77EFE" w:rsidRPr="005A6E69" w:rsidRDefault="008426D3" w:rsidP="00D6082F">
            <w:pPr>
              <w:keepLines/>
              <w:spacing w:line="240" w:lineRule="auto"/>
              <w:jc w:val="center"/>
            </w:pPr>
            <w:r w:rsidRPr="005A6E69">
              <w:t>25,0 %</w:t>
            </w:r>
          </w:p>
        </w:tc>
        <w:tc>
          <w:tcPr>
            <w:tcW w:w="548" w:type="pct"/>
            <w:tcBorders>
              <w:left w:val="single" w:sz="4" w:space="0" w:color="auto"/>
              <w:right w:val="single" w:sz="4" w:space="0" w:color="auto"/>
            </w:tcBorders>
            <w:vAlign w:val="center"/>
          </w:tcPr>
          <w:p w14:paraId="72C9C01A" w14:textId="77777777" w:rsidR="00F77EFE" w:rsidRPr="005A6E69" w:rsidRDefault="008426D3" w:rsidP="00D6082F">
            <w:pPr>
              <w:keepLines/>
              <w:spacing w:line="240" w:lineRule="auto"/>
              <w:jc w:val="center"/>
            </w:pPr>
            <w:r w:rsidRPr="005A6E69">
              <w:t>144/336</w:t>
            </w:r>
          </w:p>
        </w:tc>
        <w:tc>
          <w:tcPr>
            <w:tcW w:w="625" w:type="pct"/>
            <w:tcBorders>
              <w:left w:val="single" w:sz="4" w:space="0" w:color="auto"/>
              <w:right w:val="single" w:sz="4" w:space="0" w:color="auto"/>
            </w:tcBorders>
            <w:vAlign w:val="center"/>
          </w:tcPr>
          <w:p w14:paraId="72C9C01B" w14:textId="77777777" w:rsidR="00F77EFE" w:rsidRPr="005A6E69" w:rsidRDefault="008426D3" w:rsidP="00D6082F">
            <w:pPr>
              <w:keepLines/>
              <w:spacing w:line="240" w:lineRule="auto"/>
              <w:jc w:val="center"/>
            </w:pPr>
            <w:r w:rsidRPr="005A6E69">
              <w:t>42,9 %</w:t>
            </w:r>
          </w:p>
        </w:tc>
        <w:tc>
          <w:tcPr>
            <w:tcW w:w="938" w:type="pct"/>
            <w:tcBorders>
              <w:top w:val="single" w:sz="4" w:space="0" w:color="auto"/>
              <w:left w:val="single" w:sz="4" w:space="0" w:color="auto"/>
              <w:bottom w:val="single" w:sz="4" w:space="0" w:color="auto"/>
              <w:right w:val="single" w:sz="4" w:space="0" w:color="auto"/>
            </w:tcBorders>
            <w:vAlign w:val="center"/>
          </w:tcPr>
          <w:p w14:paraId="72C9C01C" w14:textId="6EC334EC" w:rsidR="00F77EFE" w:rsidRPr="005A6E69" w:rsidRDefault="008426D3" w:rsidP="00D6082F">
            <w:pPr>
              <w:keepLines/>
              <w:spacing w:line="240" w:lineRule="auto"/>
              <w:jc w:val="center"/>
              <w:rPr>
                <w:sz w:val="20"/>
              </w:rPr>
            </w:pPr>
            <w:r w:rsidRPr="005A6E69">
              <w:rPr>
                <w:sz w:val="20"/>
              </w:rPr>
              <w:t>18,1 %</w:t>
            </w:r>
          </w:p>
          <w:p w14:paraId="72C9C01D" w14:textId="306D8467" w:rsidR="00F77EFE" w:rsidRPr="005A6E69" w:rsidRDefault="008426D3" w:rsidP="00D6082F">
            <w:pPr>
              <w:keepLines/>
              <w:spacing w:line="240" w:lineRule="auto"/>
              <w:jc w:val="center"/>
              <w:rPr>
                <w:sz w:val="20"/>
              </w:rPr>
            </w:pPr>
            <w:r w:rsidRPr="005A6E69">
              <w:rPr>
                <w:sz w:val="20"/>
              </w:rPr>
              <w:t>(9,8</w:t>
            </w:r>
            <w:r w:rsidRPr="005A6E69">
              <w:t> </w:t>
            </w:r>
            <w:r w:rsidRPr="005A6E69">
              <w:rPr>
                <w:sz w:val="20"/>
              </w:rPr>
              <w:t>%</w:t>
            </w:r>
            <w:r w:rsidR="00337CF7" w:rsidRPr="005A6E69">
              <w:rPr>
                <w:sz w:val="20"/>
              </w:rPr>
              <w:t>;</w:t>
            </w:r>
            <w:r w:rsidRPr="005A6E69">
              <w:rPr>
                <w:sz w:val="20"/>
              </w:rPr>
              <w:t xml:space="preserve"> 26,4</w:t>
            </w:r>
            <w:r w:rsidRPr="005A6E69">
              <w:t> </w:t>
            </w:r>
            <w:r w:rsidRPr="005A6E69">
              <w:rPr>
                <w:sz w:val="20"/>
              </w:rPr>
              <w:t>%)</w:t>
            </w:r>
            <w:r w:rsidRPr="005A6E69">
              <w:rPr>
                <w:sz w:val="20"/>
                <w:vertAlign w:val="superscript"/>
              </w:rPr>
              <w:t>c</w:t>
            </w:r>
          </w:p>
        </w:tc>
      </w:tr>
      <w:tr w:rsidR="002F08E7" w:rsidRPr="005A6E69" w14:paraId="72C9C025"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tcPr>
          <w:p w14:paraId="72C9C01F" w14:textId="77777777" w:rsidR="00F77EFE" w:rsidRPr="005A6E69" w:rsidRDefault="008426D3" w:rsidP="00D6082F">
            <w:pPr>
              <w:keepLines/>
              <w:spacing w:line="240" w:lineRule="auto"/>
              <w:ind w:left="286"/>
            </w:pPr>
            <w:r w:rsidRPr="005A6E69">
              <w:rPr>
                <w:rStyle w:val="normaltextrun"/>
              </w:rPr>
              <w:t>Bolniki, ki se še niso zdravili z biološkim zdravilom in zaviralcem JAK</w:t>
            </w:r>
            <w:r w:rsidRPr="005A6E69">
              <w:rPr>
                <w:rStyle w:val="normaltextrun"/>
                <w:color w:val="000000"/>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72C9C020" w14:textId="77777777" w:rsidR="00F77EFE" w:rsidRPr="005A6E69" w:rsidRDefault="008426D3" w:rsidP="00D6082F">
            <w:pPr>
              <w:keepLines/>
              <w:spacing w:line="240" w:lineRule="auto"/>
              <w:jc w:val="center"/>
            </w:pPr>
            <w:r w:rsidRPr="005A6E69">
              <w:t>31/108</w:t>
            </w:r>
          </w:p>
        </w:tc>
        <w:tc>
          <w:tcPr>
            <w:tcW w:w="625" w:type="pct"/>
            <w:tcBorders>
              <w:top w:val="single" w:sz="4" w:space="0" w:color="auto"/>
              <w:left w:val="single" w:sz="4" w:space="0" w:color="auto"/>
              <w:bottom w:val="single" w:sz="4" w:space="0" w:color="auto"/>
              <w:right w:val="single" w:sz="4" w:space="0" w:color="auto"/>
            </w:tcBorders>
            <w:vAlign w:val="center"/>
          </w:tcPr>
          <w:p w14:paraId="72C9C021" w14:textId="77777777" w:rsidR="00F77EFE" w:rsidRPr="005A6E69" w:rsidRDefault="008426D3" w:rsidP="00D6082F">
            <w:pPr>
              <w:keepLines/>
              <w:spacing w:line="240" w:lineRule="auto"/>
              <w:jc w:val="center"/>
            </w:pPr>
            <w:r w:rsidRPr="005A6E69">
              <w:t>28,7 %</w:t>
            </w:r>
          </w:p>
        </w:tc>
        <w:tc>
          <w:tcPr>
            <w:tcW w:w="548" w:type="pct"/>
            <w:tcBorders>
              <w:left w:val="single" w:sz="4" w:space="0" w:color="auto"/>
              <w:right w:val="single" w:sz="4" w:space="0" w:color="auto"/>
            </w:tcBorders>
            <w:vAlign w:val="center"/>
          </w:tcPr>
          <w:p w14:paraId="72C9C022" w14:textId="77777777" w:rsidR="00F77EFE" w:rsidRPr="005A6E69" w:rsidRDefault="008426D3" w:rsidP="00D6082F">
            <w:pPr>
              <w:keepLines/>
              <w:spacing w:line="240" w:lineRule="auto"/>
              <w:jc w:val="center"/>
            </w:pPr>
            <w:r w:rsidRPr="005A6E69">
              <w:t>96/206</w:t>
            </w:r>
          </w:p>
        </w:tc>
        <w:tc>
          <w:tcPr>
            <w:tcW w:w="625" w:type="pct"/>
            <w:tcBorders>
              <w:left w:val="single" w:sz="4" w:space="0" w:color="auto"/>
              <w:right w:val="single" w:sz="4" w:space="0" w:color="auto"/>
            </w:tcBorders>
            <w:vAlign w:val="center"/>
          </w:tcPr>
          <w:p w14:paraId="72C9C023" w14:textId="77777777" w:rsidR="00F77EFE" w:rsidRPr="005A6E69" w:rsidRDefault="008426D3" w:rsidP="00D6082F">
            <w:pPr>
              <w:keepLines/>
              <w:spacing w:line="240" w:lineRule="auto"/>
              <w:jc w:val="center"/>
            </w:pPr>
            <w:r w:rsidRPr="005A6E69">
              <w:t>46,6 %</w:t>
            </w:r>
          </w:p>
        </w:tc>
        <w:tc>
          <w:tcPr>
            <w:tcW w:w="938" w:type="pct"/>
            <w:tcBorders>
              <w:top w:val="single" w:sz="4" w:space="0" w:color="auto"/>
              <w:left w:val="single" w:sz="4" w:space="0" w:color="auto"/>
              <w:bottom w:val="single" w:sz="4" w:space="0" w:color="auto"/>
              <w:right w:val="single" w:sz="4" w:space="0" w:color="auto"/>
            </w:tcBorders>
            <w:vAlign w:val="center"/>
          </w:tcPr>
          <w:p w14:paraId="72C9C024" w14:textId="77777777" w:rsidR="00F77EFE" w:rsidRPr="005A6E69" w:rsidRDefault="008426D3" w:rsidP="00D6082F">
            <w:pPr>
              <w:keepLines/>
              <w:spacing w:line="240" w:lineRule="auto"/>
              <w:jc w:val="center"/>
            </w:pPr>
            <w:r w:rsidRPr="005A6E69">
              <w:rPr>
                <w:b/>
              </w:rPr>
              <w:t>- - -</w:t>
            </w:r>
          </w:p>
        </w:tc>
      </w:tr>
      <w:tr w:rsidR="002F08E7" w:rsidRPr="005A6E69" w14:paraId="72C9C02C" w14:textId="77777777" w:rsidTr="004702A2">
        <w:trPr>
          <w:trHeight w:val="288"/>
        </w:trPr>
        <w:tc>
          <w:tcPr>
            <w:tcW w:w="1796" w:type="pct"/>
            <w:tcBorders>
              <w:top w:val="single" w:sz="4" w:space="0" w:color="auto"/>
              <w:left w:val="single" w:sz="4" w:space="0" w:color="auto"/>
              <w:bottom w:val="single" w:sz="4" w:space="0" w:color="auto"/>
              <w:right w:val="single" w:sz="4" w:space="0" w:color="auto"/>
            </w:tcBorders>
          </w:tcPr>
          <w:p w14:paraId="72C9C026" w14:textId="77777777" w:rsidR="00F77EFE" w:rsidRPr="005A6E69" w:rsidRDefault="008426D3" w:rsidP="00D6082F">
            <w:pPr>
              <w:keepLines/>
              <w:spacing w:line="240" w:lineRule="auto"/>
              <w:ind w:left="286"/>
            </w:pPr>
            <w:r w:rsidRPr="005A6E69">
              <w:rPr>
                <w:rStyle w:val="normaltextrun"/>
              </w:rPr>
              <w:t>Bolniki, ki so se neuspešno</w:t>
            </w:r>
            <w:r w:rsidRPr="005A6E69">
              <w:rPr>
                <w:rStyle w:val="normaltextrun"/>
                <w:vertAlign w:val="superscript"/>
              </w:rPr>
              <w:t>b</w:t>
            </w:r>
            <w:r w:rsidRPr="005A6E69">
              <w:rPr>
                <w:rStyle w:val="normaltextrun"/>
              </w:rPr>
              <w:t xml:space="preserve"> zdravili z vsaj enim biološkim zdravilom ali zaviralcem JAK</w:t>
            </w:r>
            <w:r w:rsidRPr="005A6E69">
              <w:rPr>
                <w:rStyle w:val="normaltextrun"/>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72C9C027" w14:textId="77777777" w:rsidR="00F77EFE" w:rsidRPr="005A6E69" w:rsidRDefault="008426D3" w:rsidP="00D6082F">
            <w:pPr>
              <w:keepLines/>
              <w:spacing w:line="240" w:lineRule="auto"/>
              <w:jc w:val="center"/>
            </w:pPr>
            <w:r w:rsidRPr="005A6E69">
              <w:t>12/63</w:t>
            </w:r>
          </w:p>
        </w:tc>
        <w:tc>
          <w:tcPr>
            <w:tcW w:w="625" w:type="pct"/>
            <w:tcBorders>
              <w:top w:val="single" w:sz="4" w:space="0" w:color="auto"/>
              <w:left w:val="single" w:sz="4" w:space="0" w:color="auto"/>
              <w:bottom w:val="single" w:sz="4" w:space="0" w:color="auto"/>
              <w:right w:val="single" w:sz="4" w:space="0" w:color="auto"/>
            </w:tcBorders>
            <w:vAlign w:val="center"/>
          </w:tcPr>
          <w:p w14:paraId="72C9C028" w14:textId="77777777" w:rsidR="00F77EFE" w:rsidRPr="005A6E69" w:rsidRDefault="008426D3" w:rsidP="00D6082F">
            <w:pPr>
              <w:keepLines/>
              <w:spacing w:line="240" w:lineRule="auto"/>
              <w:jc w:val="center"/>
            </w:pPr>
            <w:r w:rsidRPr="005A6E69">
              <w:t>19,0 %</w:t>
            </w:r>
          </w:p>
        </w:tc>
        <w:tc>
          <w:tcPr>
            <w:tcW w:w="548" w:type="pct"/>
            <w:tcBorders>
              <w:left w:val="single" w:sz="4" w:space="0" w:color="auto"/>
              <w:right w:val="single" w:sz="4" w:space="0" w:color="auto"/>
            </w:tcBorders>
            <w:vAlign w:val="center"/>
          </w:tcPr>
          <w:p w14:paraId="72C9C029" w14:textId="77777777" w:rsidR="00F77EFE" w:rsidRPr="005A6E69" w:rsidRDefault="008426D3" w:rsidP="00D6082F">
            <w:pPr>
              <w:keepLines/>
              <w:spacing w:line="240" w:lineRule="auto"/>
              <w:jc w:val="center"/>
            </w:pPr>
            <w:r w:rsidRPr="005A6E69">
              <w:t>43/122</w:t>
            </w:r>
          </w:p>
        </w:tc>
        <w:tc>
          <w:tcPr>
            <w:tcW w:w="625" w:type="pct"/>
            <w:tcBorders>
              <w:left w:val="single" w:sz="4" w:space="0" w:color="auto"/>
              <w:right w:val="single" w:sz="4" w:space="0" w:color="auto"/>
            </w:tcBorders>
            <w:vAlign w:val="center"/>
          </w:tcPr>
          <w:p w14:paraId="72C9C02A" w14:textId="77777777" w:rsidR="00F77EFE" w:rsidRPr="005A6E69" w:rsidRDefault="008426D3" w:rsidP="00D6082F">
            <w:pPr>
              <w:keepLines/>
              <w:spacing w:line="240" w:lineRule="auto"/>
              <w:jc w:val="center"/>
            </w:pPr>
            <w:r w:rsidRPr="005A6E69">
              <w:t>35,2 %</w:t>
            </w:r>
          </w:p>
        </w:tc>
        <w:tc>
          <w:tcPr>
            <w:tcW w:w="938" w:type="pct"/>
            <w:tcBorders>
              <w:top w:val="single" w:sz="4" w:space="0" w:color="auto"/>
              <w:left w:val="single" w:sz="4" w:space="0" w:color="auto"/>
              <w:bottom w:val="single" w:sz="4" w:space="0" w:color="auto"/>
              <w:right w:val="single" w:sz="4" w:space="0" w:color="auto"/>
            </w:tcBorders>
            <w:vAlign w:val="center"/>
          </w:tcPr>
          <w:p w14:paraId="72C9C02B" w14:textId="77777777" w:rsidR="00F77EFE" w:rsidRPr="005A6E69" w:rsidRDefault="008426D3" w:rsidP="00D6082F">
            <w:pPr>
              <w:keepLines/>
              <w:spacing w:line="240" w:lineRule="auto"/>
              <w:jc w:val="center"/>
            </w:pPr>
            <w:r w:rsidRPr="005A6E69">
              <w:rPr>
                <w:b/>
              </w:rPr>
              <w:t>- - -</w:t>
            </w:r>
          </w:p>
        </w:tc>
      </w:tr>
      <w:tr w:rsidR="002F08E7" w:rsidRPr="005A6E69" w14:paraId="72C9C02E" w14:textId="77777777" w:rsidTr="004702A2">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2C9C02D" w14:textId="77777777" w:rsidR="00F77EFE" w:rsidRPr="005A6E69" w:rsidRDefault="00F77EFE" w:rsidP="00D6082F">
            <w:pPr>
              <w:keepLines/>
              <w:spacing w:line="240" w:lineRule="auto"/>
            </w:pPr>
          </w:p>
        </w:tc>
      </w:tr>
      <w:tr w:rsidR="002F08E7" w:rsidRPr="005A6E69" w14:paraId="72C9C035" w14:textId="77777777" w:rsidTr="007A5597">
        <w:trPr>
          <w:trHeight w:val="553"/>
        </w:trPr>
        <w:tc>
          <w:tcPr>
            <w:tcW w:w="1796" w:type="pct"/>
            <w:vMerge w:val="restart"/>
            <w:tcBorders>
              <w:top w:val="single" w:sz="4" w:space="0" w:color="auto"/>
              <w:left w:val="single" w:sz="4" w:space="0" w:color="auto"/>
              <w:right w:val="single" w:sz="4" w:space="0" w:color="auto"/>
            </w:tcBorders>
            <w:vAlign w:val="center"/>
          </w:tcPr>
          <w:p w14:paraId="72C9C02F" w14:textId="77777777" w:rsidR="00F77EFE" w:rsidRPr="005A6E69" w:rsidRDefault="00F77EFE" w:rsidP="00D6082F">
            <w:pPr>
              <w:keepLines/>
              <w:spacing w:line="240" w:lineRule="auto"/>
              <w:jc w:val="center"/>
            </w:pPr>
          </w:p>
        </w:tc>
        <w:tc>
          <w:tcPr>
            <w:tcW w:w="1093" w:type="pct"/>
            <w:gridSpan w:val="2"/>
            <w:tcBorders>
              <w:top w:val="single" w:sz="4" w:space="0" w:color="auto"/>
              <w:left w:val="single" w:sz="4" w:space="0" w:color="auto"/>
              <w:bottom w:val="single" w:sz="4" w:space="0" w:color="auto"/>
              <w:right w:val="single" w:sz="4" w:space="0" w:color="auto"/>
            </w:tcBorders>
            <w:vAlign w:val="center"/>
            <w:hideMark/>
          </w:tcPr>
          <w:p w14:paraId="72C9C030" w14:textId="77777777" w:rsidR="00F77EFE" w:rsidRPr="005A6E69" w:rsidRDefault="008426D3" w:rsidP="00D6082F">
            <w:pPr>
              <w:keepLines/>
              <w:spacing w:line="240" w:lineRule="auto"/>
              <w:jc w:val="center"/>
              <w:rPr>
                <w:b/>
              </w:rPr>
            </w:pPr>
            <w:r w:rsidRPr="005A6E69">
              <w:rPr>
                <w:b/>
              </w:rPr>
              <w:t>Placebo</w:t>
            </w:r>
          </w:p>
          <w:p w14:paraId="72C9C031" w14:textId="0FDD458F" w:rsidR="00F77EFE" w:rsidRPr="005A6E69" w:rsidRDefault="003B7A86" w:rsidP="00D6082F">
            <w:pPr>
              <w:keepLines/>
              <w:spacing w:line="240" w:lineRule="auto"/>
              <w:jc w:val="center"/>
              <w:rPr>
                <w:b/>
              </w:rPr>
            </w:pPr>
            <w:r>
              <w:rPr>
                <w:b/>
              </w:rPr>
              <w:t>n</w:t>
            </w:r>
            <w:r w:rsidR="008426D3" w:rsidRPr="005A6E69">
              <w:rPr>
                <w:b/>
              </w:rPr>
              <w:t> = 179</w:t>
            </w:r>
          </w:p>
        </w:tc>
        <w:tc>
          <w:tcPr>
            <w:tcW w:w="1173" w:type="pct"/>
            <w:gridSpan w:val="2"/>
            <w:tcBorders>
              <w:top w:val="single" w:sz="4" w:space="0" w:color="auto"/>
              <w:left w:val="single" w:sz="4" w:space="0" w:color="auto"/>
              <w:bottom w:val="single" w:sz="4" w:space="0" w:color="auto"/>
              <w:right w:val="single" w:sz="4" w:space="0" w:color="auto"/>
            </w:tcBorders>
            <w:vAlign w:val="center"/>
            <w:hideMark/>
          </w:tcPr>
          <w:p w14:paraId="72C9C032" w14:textId="77777777" w:rsidR="00F77EFE" w:rsidRPr="005A6E69" w:rsidRDefault="008426D3" w:rsidP="00D6082F">
            <w:pPr>
              <w:keepLines/>
              <w:spacing w:line="240" w:lineRule="auto"/>
              <w:ind w:right="-46"/>
              <w:jc w:val="center"/>
              <w:rPr>
                <w:b/>
              </w:rPr>
            </w:pPr>
            <w:r w:rsidRPr="005A6E69">
              <w:rPr>
                <w:b/>
              </w:rPr>
              <w:t>Mirikizumab s.c.</w:t>
            </w:r>
          </w:p>
          <w:p w14:paraId="72C9C033" w14:textId="36C239EB" w:rsidR="00F77EFE" w:rsidRPr="005A6E69" w:rsidRDefault="003B7A86" w:rsidP="00D6082F">
            <w:pPr>
              <w:keepLines/>
              <w:spacing w:line="240" w:lineRule="auto"/>
              <w:jc w:val="center"/>
              <w:rPr>
                <w:b/>
              </w:rPr>
            </w:pPr>
            <w:r>
              <w:rPr>
                <w:b/>
              </w:rPr>
              <w:t>n</w:t>
            </w:r>
            <w:r w:rsidR="008426D3" w:rsidRPr="005A6E69">
              <w:rPr>
                <w:b/>
              </w:rPr>
              <w:t> = 365</w:t>
            </w:r>
          </w:p>
        </w:tc>
        <w:tc>
          <w:tcPr>
            <w:tcW w:w="938" w:type="pct"/>
            <w:vMerge w:val="restart"/>
            <w:tcBorders>
              <w:top w:val="single" w:sz="4" w:space="0" w:color="auto"/>
              <w:left w:val="single" w:sz="4" w:space="0" w:color="auto"/>
              <w:right w:val="single" w:sz="4" w:space="0" w:color="auto"/>
            </w:tcBorders>
            <w:vAlign w:val="center"/>
            <w:hideMark/>
          </w:tcPr>
          <w:p w14:paraId="72C9C034" w14:textId="77777777" w:rsidR="00F77EFE" w:rsidRPr="005A6E69" w:rsidRDefault="008426D3" w:rsidP="00D6082F">
            <w:pPr>
              <w:keepLines/>
              <w:spacing w:line="240" w:lineRule="auto"/>
              <w:jc w:val="center"/>
              <w:rPr>
                <w:b/>
              </w:rPr>
            </w:pPr>
            <w:r w:rsidRPr="005A6E69">
              <w:rPr>
                <w:b/>
              </w:rPr>
              <w:t>Razlika med zdravljenjema in 95-% IZ</w:t>
            </w:r>
          </w:p>
        </w:tc>
      </w:tr>
      <w:tr w:rsidR="002F08E7" w:rsidRPr="005A6E69" w14:paraId="72C9C03C" w14:textId="77777777" w:rsidTr="007A5597">
        <w:trPr>
          <w:trHeight w:val="553"/>
        </w:trPr>
        <w:tc>
          <w:tcPr>
            <w:tcW w:w="1796" w:type="pct"/>
            <w:vMerge/>
            <w:vAlign w:val="center"/>
          </w:tcPr>
          <w:p w14:paraId="72C9C036" w14:textId="77777777" w:rsidR="00F77EFE" w:rsidRPr="005A6E69" w:rsidRDefault="00F77EFE" w:rsidP="00D6082F">
            <w:pPr>
              <w:keepLines/>
              <w:spacing w:line="240" w:lineRule="auto"/>
              <w:jc w:val="center"/>
            </w:pPr>
          </w:p>
        </w:tc>
        <w:tc>
          <w:tcPr>
            <w:tcW w:w="468" w:type="pct"/>
            <w:tcBorders>
              <w:top w:val="single" w:sz="4" w:space="0" w:color="auto"/>
              <w:left w:val="single" w:sz="4" w:space="0" w:color="auto"/>
              <w:bottom w:val="single" w:sz="4" w:space="0" w:color="auto"/>
              <w:right w:val="single" w:sz="4" w:space="0" w:color="auto"/>
            </w:tcBorders>
            <w:vAlign w:val="center"/>
          </w:tcPr>
          <w:p w14:paraId="72C9C037" w14:textId="77777777" w:rsidR="00F77EFE" w:rsidRPr="005A6E69" w:rsidRDefault="008426D3" w:rsidP="00D6082F">
            <w:pPr>
              <w:keepLines/>
              <w:spacing w:line="240" w:lineRule="auto"/>
              <w:jc w:val="center"/>
              <w:rPr>
                <w:b/>
              </w:rPr>
            </w:pPr>
            <w:r w:rsidRPr="005A6E69">
              <w:rPr>
                <w:b/>
              </w:rPr>
              <w:t>Povprečje LS</w:t>
            </w:r>
          </w:p>
        </w:tc>
        <w:tc>
          <w:tcPr>
            <w:tcW w:w="625" w:type="pct"/>
            <w:tcBorders>
              <w:top w:val="single" w:sz="4" w:space="0" w:color="auto"/>
              <w:left w:val="single" w:sz="4" w:space="0" w:color="auto"/>
              <w:bottom w:val="single" w:sz="4" w:space="0" w:color="auto"/>
              <w:right w:val="single" w:sz="4" w:space="0" w:color="auto"/>
            </w:tcBorders>
            <w:vAlign w:val="center"/>
          </w:tcPr>
          <w:p w14:paraId="72C9C038" w14:textId="77777777" w:rsidR="00F77EFE" w:rsidRPr="005A6E69" w:rsidRDefault="008426D3" w:rsidP="00D6082F">
            <w:pPr>
              <w:keepLines/>
              <w:spacing w:line="240" w:lineRule="auto"/>
              <w:jc w:val="center"/>
              <w:rPr>
                <w:b/>
              </w:rPr>
            </w:pPr>
            <w:r w:rsidRPr="005A6E69">
              <w:rPr>
                <w:b/>
              </w:rPr>
              <w:t>Standardna napaka</w:t>
            </w:r>
          </w:p>
        </w:tc>
        <w:tc>
          <w:tcPr>
            <w:tcW w:w="548" w:type="pct"/>
            <w:tcBorders>
              <w:top w:val="single" w:sz="4" w:space="0" w:color="auto"/>
              <w:left w:val="single" w:sz="4" w:space="0" w:color="auto"/>
              <w:right w:val="single" w:sz="4" w:space="0" w:color="auto"/>
            </w:tcBorders>
            <w:vAlign w:val="center"/>
          </w:tcPr>
          <w:p w14:paraId="72C9C039" w14:textId="77777777" w:rsidR="00F77EFE" w:rsidRPr="005A6E69" w:rsidRDefault="008426D3" w:rsidP="00D6082F">
            <w:pPr>
              <w:keepLines/>
              <w:spacing w:line="240" w:lineRule="auto"/>
              <w:jc w:val="center"/>
              <w:rPr>
                <w:b/>
              </w:rPr>
            </w:pPr>
            <w:r w:rsidRPr="005A6E69">
              <w:rPr>
                <w:b/>
              </w:rPr>
              <w:t>Povprečje LS</w:t>
            </w:r>
          </w:p>
        </w:tc>
        <w:tc>
          <w:tcPr>
            <w:tcW w:w="625" w:type="pct"/>
            <w:tcBorders>
              <w:top w:val="single" w:sz="4" w:space="0" w:color="auto"/>
              <w:left w:val="single" w:sz="4" w:space="0" w:color="auto"/>
              <w:right w:val="single" w:sz="4" w:space="0" w:color="auto"/>
            </w:tcBorders>
            <w:vAlign w:val="center"/>
          </w:tcPr>
          <w:p w14:paraId="72C9C03A" w14:textId="77777777" w:rsidR="00F77EFE" w:rsidRPr="005A6E69" w:rsidRDefault="008426D3" w:rsidP="00D6082F">
            <w:pPr>
              <w:keepLines/>
              <w:spacing w:line="240" w:lineRule="auto"/>
              <w:jc w:val="center"/>
              <w:rPr>
                <w:b/>
              </w:rPr>
            </w:pPr>
            <w:r w:rsidRPr="005A6E69">
              <w:rPr>
                <w:b/>
              </w:rPr>
              <w:t>Standardna napaka</w:t>
            </w:r>
          </w:p>
        </w:tc>
        <w:tc>
          <w:tcPr>
            <w:tcW w:w="938" w:type="pct"/>
            <w:vMerge/>
            <w:vAlign w:val="center"/>
          </w:tcPr>
          <w:p w14:paraId="72C9C03B" w14:textId="77777777" w:rsidR="00F77EFE" w:rsidRPr="005A6E69" w:rsidRDefault="00F77EFE" w:rsidP="00D6082F">
            <w:pPr>
              <w:keepLines/>
              <w:spacing w:line="240" w:lineRule="auto"/>
              <w:jc w:val="center"/>
              <w:rPr>
                <w:b/>
              </w:rPr>
            </w:pPr>
          </w:p>
        </w:tc>
      </w:tr>
      <w:tr w:rsidR="002F08E7" w:rsidRPr="005A6E69" w14:paraId="72C9C03E" w14:textId="77777777" w:rsidTr="007A5597">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2C9C03D" w14:textId="77777777" w:rsidR="00F77EFE" w:rsidRPr="005A6E69" w:rsidRDefault="00F77EFE" w:rsidP="00D6082F">
            <w:pPr>
              <w:keepLines/>
              <w:spacing w:line="240" w:lineRule="auto"/>
              <w:rPr>
                <w:b/>
                <w:szCs w:val="22"/>
              </w:rPr>
            </w:pPr>
          </w:p>
        </w:tc>
      </w:tr>
      <w:tr w:rsidR="002F08E7" w:rsidRPr="005A6E69" w14:paraId="72C9C046" w14:textId="77777777" w:rsidTr="007A5597">
        <w:trPr>
          <w:trHeight w:val="288"/>
        </w:trPr>
        <w:tc>
          <w:tcPr>
            <w:tcW w:w="1796" w:type="pct"/>
            <w:tcBorders>
              <w:top w:val="single" w:sz="4" w:space="0" w:color="auto"/>
              <w:left w:val="single" w:sz="4" w:space="0" w:color="auto"/>
              <w:bottom w:val="single" w:sz="4" w:space="0" w:color="auto"/>
              <w:right w:val="single" w:sz="4" w:space="0" w:color="auto"/>
            </w:tcBorders>
          </w:tcPr>
          <w:p w14:paraId="72C9C03F" w14:textId="77777777" w:rsidR="00F77EFE" w:rsidRPr="005A6E69" w:rsidRDefault="008426D3" w:rsidP="00D6082F">
            <w:pPr>
              <w:keepLines/>
              <w:spacing w:line="240" w:lineRule="auto"/>
            </w:pPr>
            <w:r w:rsidRPr="005A6E69">
              <w:rPr>
                <w:b/>
              </w:rPr>
              <w:t>Izrazitost nuje po odvajanju blata</w:t>
            </w:r>
            <w:r w:rsidRPr="005A6E69">
              <w:rPr>
                <w:b/>
                <w:vertAlign w:val="superscript"/>
              </w:rPr>
              <w:t>*8</w:t>
            </w:r>
          </w:p>
        </w:tc>
        <w:tc>
          <w:tcPr>
            <w:tcW w:w="468" w:type="pct"/>
            <w:tcBorders>
              <w:top w:val="single" w:sz="4" w:space="0" w:color="auto"/>
              <w:left w:val="single" w:sz="4" w:space="0" w:color="auto"/>
              <w:bottom w:val="single" w:sz="4" w:space="0" w:color="auto"/>
              <w:right w:val="single" w:sz="4" w:space="0" w:color="auto"/>
            </w:tcBorders>
            <w:vAlign w:val="center"/>
          </w:tcPr>
          <w:p w14:paraId="72C9C040" w14:textId="77777777" w:rsidR="00F77EFE" w:rsidRPr="005A6E69" w:rsidRDefault="008426D3" w:rsidP="00D6082F">
            <w:pPr>
              <w:keepLines/>
              <w:spacing w:line="240" w:lineRule="auto"/>
              <w:jc w:val="center"/>
            </w:pPr>
            <w:r w:rsidRPr="005A6E69">
              <w:t>–2,74</w:t>
            </w:r>
          </w:p>
        </w:tc>
        <w:tc>
          <w:tcPr>
            <w:tcW w:w="625" w:type="pct"/>
            <w:tcBorders>
              <w:top w:val="single" w:sz="4" w:space="0" w:color="auto"/>
              <w:left w:val="single" w:sz="4" w:space="0" w:color="auto"/>
              <w:bottom w:val="single" w:sz="4" w:space="0" w:color="auto"/>
              <w:right w:val="single" w:sz="4" w:space="0" w:color="auto"/>
            </w:tcBorders>
            <w:vAlign w:val="center"/>
          </w:tcPr>
          <w:p w14:paraId="72C9C041" w14:textId="77777777" w:rsidR="00F77EFE" w:rsidRPr="005A6E69" w:rsidRDefault="008426D3" w:rsidP="00D6082F">
            <w:pPr>
              <w:keepLines/>
              <w:spacing w:line="240" w:lineRule="auto"/>
              <w:jc w:val="center"/>
            </w:pPr>
            <w:r w:rsidRPr="005A6E69">
              <w:t>0,202</w:t>
            </w:r>
          </w:p>
        </w:tc>
        <w:tc>
          <w:tcPr>
            <w:tcW w:w="548" w:type="pct"/>
            <w:tcBorders>
              <w:left w:val="single" w:sz="4" w:space="0" w:color="auto"/>
              <w:right w:val="single" w:sz="4" w:space="0" w:color="auto"/>
            </w:tcBorders>
            <w:vAlign w:val="center"/>
          </w:tcPr>
          <w:p w14:paraId="72C9C042" w14:textId="77777777" w:rsidR="00F77EFE" w:rsidRPr="005A6E69" w:rsidRDefault="008426D3" w:rsidP="00D6082F">
            <w:pPr>
              <w:keepLines/>
              <w:spacing w:line="240" w:lineRule="auto"/>
              <w:jc w:val="center"/>
            </w:pPr>
            <w:r w:rsidRPr="005A6E69">
              <w:t>–3,80</w:t>
            </w:r>
          </w:p>
        </w:tc>
        <w:tc>
          <w:tcPr>
            <w:tcW w:w="625" w:type="pct"/>
            <w:tcBorders>
              <w:left w:val="single" w:sz="4" w:space="0" w:color="auto"/>
              <w:right w:val="single" w:sz="4" w:space="0" w:color="auto"/>
            </w:tcBorders>
            <w:vAlign w:val="center"/>
          </w:tcPr>
          <w:p w14:paraId="72C9C043" w14:textId="77777777" w:rsidR="00F77EFE" w:rsidRPr="005A6E69" w:rsidRDefault="008426D3" w:rsidP="00D6082F">
            <w:pPr>
              <w:keepLines/>
              <w:spacing w:line="240" w:lineRule="auto"/>
              <w:jc w:val="center"/>
            </w:pPr>
            <w:r w:rsidRPr="005A6E69">
              <w:t>0,139</w:t>
            </w:r>
          </w:p>
        </w:tc>
        <w:tc>
          <w:tcPr>
            <w:tcW w:w="938" w:type="pct"/>
            <w:tcBorders>
              <w:top w:val="single" w:sz="4" w:space="0" w:color="auto"/>
              <w:left w:val="single" w:sz="4" w:space="0" w:color="auto"/>
              <w:bottom w:val="single" w:sz="4" w:space="0" w:color="auto"/>
              <w:right w:val="single" w:sz="4" w:space="0" w:color="auto"/>
            </w:tcBorders>
            <w:vAlign w:val="center"/>
          </w:tcPr>
          <w:p w14:paraId="72C9C044" w14:textId="77777777" w:rsidR="00F77EFE" w:rsidRPr="005A6E69" w:rsidRDefault="008426D3" w:rsidP="00D6082F">
            <w:pPr>
              <w:pStyle w:val="PLRTableDataCentered"/>
              <w:rPr>
                <w:rFonts w:ascii="Times New Roman" w:hAnsi="Times New Roman" w:cs="Times New Roman"/>
                <w:szCs w:val="20"/>
              </w:rPr>
            </w:pPr>
            <w:r w:rsidRPr="005A6E69">
              <w:rPr>
                <w:rFonts w:ascii="Times New Roman" w:hAnsi="Times New Roman"/>
              </w:rPr>
              <w:t>–1,06</w:t>
            </w:r>
          </w:p>
          <w:p w14:paraId="72C9C045" w14:textId="747D3DA1" w:rsidR="00F77EFE" w:rsidRPr="005A6E69" w:rsidRDefault="008426D3" w:rsidP="00D6082F">
            <w:pPr>
              <w:keepLines/>
              <w:spacing w:line="240" w:lineRule="auto"/>
              <w:jc w:val="center"/>
              <w:rPr>
                <w:sz w:val="20"/>
              </w:rPr>
            </w:pPr>
            <w:r w:rsidRPr="005A6E69">
              <w:rPr>
                <w:sz w:val="20"/>
              </w:rPr>
              <w:t>(–1,51</w:t>
            </w:r>
            <w:r w:rsidR="00337CF7" w:rsidRPr="005A6E69">
              <w:rPr>
                <w:sz w:val="20"/>
              </w:rPr>
              <w:t>;</w:t>
            </w:r>
            <w:r w:rsidRPr="005A6E69">
              <w:rPr>
                <w:sz w:val="20"/>
              </w:rPr>
              <w:t xml:space="preserve"> –0,61)</w:t>
            </w:r>
            <w:r w:rsidRPr="005A6E69">
              <w:rPr>
                <w:sz w:val="20"/>
                <w:vertAlign w:val="superscript"/>
              </w:rPr>
              <w:t>c</w:t>
            </w:r>
          </w:p>
        </w:tc>
      </w:tr>
      <w:tr w:rsidR="002F08E7" w:rsidRPr="005A6E69" w14:paraId="72C9C04D" w14:textId="77777777" w:rsidTr="007A5597">
        <w:trPr>
          <w:trHeight w:val="288"/>
        </w:trPr>
        <w:tc>
          <w:tcPr>
            <w:tcW w:w="1796" w:type="pct"/>
            <w:tcBorders>
              <w:top w:val="single" w:sz="4" w:space="0" w:color="auto"/>
              <w:left w:val="single" w:sz="4" w:space="0" w:color="auto"/>
              <w:bottom w:val="single" w:sz="4" w:space="0" w:color="auto"/>
              <w:right w:val="single" w:sz="4" w:space="0" w:color="auto"/>
            </w:tcBorders>
          </w:tcPr>
          <w:p w14:paraId="72C9C047" w14:textId="77777777" w:rsidR="00F77EFE" w:rsidRPr="005A6E69" w:rsidRDefault="008426D3" w:rsidP="00D6082F">
            <w:pPr>
              <w:keepLines/>
              <w:spacing w:line="240" w:lineRule="auto"/>
              <w:ind w:left="286"/>
              <w:rPr>
                <w:rStyle w:val="normaltextrun"/>
                <w:color w:val="000000"/>
              </w:rPr>
            </w:pPr>
            <w:r w:rsidRPr="005A6E69">
              <w:rPr>
                <w:rStyle w:val="normaltextrun"/>
              </w:rPr>
              <w:t>Bolniki, ki se še niso zdravili z biološkim zdravilom in zaviralcem JAK</w:t>
            </w:r>
            <w:r w:rsidRPr="005A6E69">
              <w:rPr>
                <w:rStyle w:val="normaltextrun"/>
                <w:color w:val="000000"/>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72C9C048" w14:textId="77777777" w:rsidR="00F77EFE" w:rsidRPr="005A6E69" w:rsidRDefault="008426D3" w:rsidP="00D6082F">
            <w:pPr>
              <w:keepLines/>
              <w:spacing w:line="240" w:lineRule="auto"/>
              <w:jc w:val="center"/>
            </w:pPr>
            <w:r w:rsidRPr="005A6E69">
              <w:t>–2,69</w:t>
            </w:r>
          </w:p>
        </w:tc>
        <w:tc>
          <w:tcPr>
            <w:tcW w:w="625" w:type="pct"/>
            <w:tcBorders>
              <w:top w:val="single" w:sz="4" w:space="0" w:color="auto"/>
              <w:left w:val="single" w:sz="4" w:space="0" w:color="auto"/>
              <w:bottom w:val="single" w:sz="4" w:space="0" w:color="auto"/>
              <w:right w:val="single" w:sz="4" w:space="0" w:color="auto"/>
            </w:tcBorders>
            <w:vAlign w:val="center"/>
          </w:tcPr>
          <w:p w14:paraId="72C9C049" w14:textId="77777777" w:rsidR="00F77EFE" w:rsidRPr="005A6E69" w:rsidRDefault="008426D3" w:rsidP="00D6082F">
            <w:pPr>
              <w:keepLines/>
              <w:spacing w:line="240" w:lineRule="auto"/>
              <w:jc w:val="center"/>
            </w:pPr>
            <w:r w:rsidRPr="005A6E69">
              <w:t>0,233</w:t>
            </w:r>
          </w:p>
        </w:tc>
        <w:tc>
          <w:tcPr>
            <w:tcW w:w="548" w:type="pct"/>
            <w:tcBorders>
              <w:left w:val="single" w:sz="4" w:space="0" w:color="auto"/>
              <w:right w:val="single" w:sz="4" w:space="0" w:color="auto"/>
            </w:tcBorders>
            <w:vAlign w:val="center"/>
          </w:tcPr>
          <w:p w14:paraId="72C9C04A" w14:textId="77777777" w:rsidR="00F77EFE" w:rsidRPr="005A6E69" w:rsidRDefault="008426D3" w:rsidP="00D6082F">
            <w:pPr>
              <w:keepLines/>
              <w:spacing w:line="240" w:lineRule="auto"/>
              <w:jc w:val="center"/>
            </w:pPr>
            <w:r w:rsidRPr="005A6E69">
              <w:t>–3,82</w:t>
            </w:r>
          </w:p>
        </w:tc>
        <w:tc>
          <w:tcPr>
            <w:tcW w:w="625" w:type="pct"/>
            <w:tcBorders>
              <w:left w:val="single" w:sz="4" w:space="0" w:color="auto"/>
              <w:right w:val="single" w:sz="4" w:space="0" w:color="auto"/>
            </w:tcBorders>
            <w:vAlign w:val="center"/>
          </w:tcPr>
          <w:p w14:paraId="72C9C04B" w14:textId="77777777" w:rsidR="00F77EFE" w:rsidRPr="005A6E69" w:rsidRDefault="008426D3" w:rsidP="00D6082F">
            <w:pPr>
              <w:keepLines/>
              <w:spacing w:line="240" w:lineRule="auto"/>
              <w:jc w:val="center"/>
            </w:pPr>
            <w:r w:rsidRPr="005A6E69">
              <w:t>0,153</w:t>
            </w:r>
          </w:p>
        </w:tc>
        <w:tc>
          <w:tcPr>
            <w:tcW w:w="938" w:type="pct"/>
            <w:tcBorders>
              <w:top w:val="single" w:sz="4" w:space="0" w:color="auto"/>
              <w:left w:val="single" w:sz="4" w:space="0" w:color="auto"/>
              <w:bottom w:val="single" w:sz="4" w:space="0" w:color="auto"/>
              <w:right w:val="single" w:sz="4" w:space="0" w:color="auto"/>
            </w:tcBorders>
            <w:vAlign w:val="center"/>
          </w:tcPr>
          <w:p w14:paraId="72C9C04C" w14:textId="77777777" w:rsidR="00F77EFE" w:rsidRPr="005A6E69" w:rsidRDefault="008426D3" w:rsidP="00D6082F">
            <w:pPr>
              <w:pStyle w:val="PLRTableDataCentered"/>
              <w:rPr>
                <w:rFonts w:ascii="Times New Roman" w:hAnsi="Times New Roman" w:cs="Times New Roman"/>
              </w:rPr>
            </w:pPr>
            <w:r w:rsidRPr="005A6E69">
              <w:t>- - -</w:t>
            </w:r>
          </w:p>
        </w:tc>
      </w:tr>
      <w:tr w:rsidR="002F08E7" w:rsidRPr="005A6E69" w14:paraId="72C9C054" w14:textId="77777777" w:rsidTr="007A5597">
        <w:trPr>
          <w:trHeight w:val="288"/>
        </w:trPr>
        <w:tc>
          <w:tcPr>
            <w:tcW w:w="1796" w:type="pct"/>
            <w:tcBorders>
              <w:top w:val="single" w:sz="4" w:space="0" w:color="auto"/>
              <w:left w:val="single" w:sz="4" w:space="0" w:color="auto"/>
              <w:bottom w:val="single" w:sz="4" w:space="0" w:color="auto"/>
              <w:right w:val="single" w:sz="4" w:space="0" w:color="auto"/>
            </w:tcBorders>
          </w:tcPr>
          <w:p w14:paraId="72C9C04E" w14:textId="77777777" w:rsidR="00F77EFE" w:rsidRPr="005A6E69" w:rsidRDefault="008426D3" w:rsidP="00D6082F">
            <w:pPr>
              <w:keepLines/>
              <w:spacing w:line="240" w:lineRule="auto"/>
              <w:ind w:left="286"/>
            </w:pPr>
            <w:r w:rsidRPr="005A6E69">
              <w:rPr>
                <w:rStyle w:val="normaltextrun"/>
              </w:rPr>
              <w:t>Bolniki, ki so se neuspešno</w:t>
            </w:r>
            <w:r w:rsidRPr="005A6E69">
              <w:rPr>
                <w:rStyle w:val="normaltextrun"/>
                <w:vertAlign w:val="superscript"/>
              </w:rPr>
              <w:t>b</w:t>
            </w:r>
            <w:r w:rsidRPr="005A6E69">
              <w:rPr>
                <w:rStyle w:val="normaltextrun"/>
              </w:rPr>
              <w:t xml:space="preserve"> zdravili z vsaj enim biološkim zdravilom ali zaviralcem JAK</w:t>
            </w:r>
            <w:r w:rsidRPr="005A6E69">
              <w:rPr>
                <w:rStyle w:val="normaltextrun"/>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72C9C04F" w14:textId="77777777" w:rsidR="00F77EFE" w:rsidRPr="005A6E69" w:rsidRDefault="008426D3" w:rsidP="00D6082F">
            <w:pPr>
              <w:keepLines/>
              <w:spacing w:line="240" w:lineRule="auto"/>
              <w:jc w:val="center"/>
            </w:pPr>
            <w:r w:rsidRPr="005A6E69">
              <w:t>–2,66</w:t>
            </w:r>
          </w:p>
        </w:tc>
        <w:tc>
          <w:tcPr>
            <w:tcW w:w="625" w:type="pct"/>
            <w:tcBorders>
              <w:top w:val="single" w:sz="4" w:space="0" w:color="auto"/>
              <w:left w:val="single" w:sz="4" w:space="0" w:color="auto"/>
              <w:bottom w:val="single" w:sz="4" w:space="0" w:color="auto"/>
              <w:right w:val="single" w:sz="4" w:space="0" w:color="auto"/>
            </w:tcBorders>
            <w:vAlign w:val="center"/>
          </w:tcPr>
          <w:p w14:paraId="72C9C050" w14:textId="77777777" w:rsidR="00F77EFE" w:rsidRPr="005A6E69" w:rsidRDefault="008426D3" w:rsidP="00D6082F">
            <w:pPr>
              <w:keepLines/>
              <w:spacing w:line="240" w:lineRule="auto"/>
              <w:jc w:val="center"/>
            </w:pPr>
            <w:r w:rsidRPr="005A6E69">
              <w:t>0,346</w:t>
            </w:r>
          </w:p>
        </w:tc>
        <w:tc>
          <w:tcPr>
            <w:tcW w:w="548" w:type="pct"/>
            <w:tcBorders>
              <w:left w:val="single" w:sz="4" w:space="0" w:color="auto"/>
              <w:right w:val="single" w:sz="4" w:space="0" w:color="auto"/>
            </w:tcBorders>
            <w:vAlign w:val="center"/>
          </w:tcPr>
          <w:p w14:paraId="72C9C051" w14:textId="77777777" w:rsidR="00F77EFE" w:rsidRPr="005A6E69" w:rsidRDefault="008426D3" w:rsidP="00D6082F">
            <w:pPr>
              <w:keepLines/>
              <w:spacing w:line="240" w:lineRule="auto"/>
              <w:jc w:val="center"/>
            </w:pPr>
            <w:r w:rsidRPr="005A6E69">
              <w:t>–3,60</w:t>
            </w:r>
          </w:p>
        </w:tc>
        <w:tc>
          <w:tcPr>
            <w:tcW w:w="625" w:type="pct"/>
            <w:tcBorders>
              <w:left w:val="single" w:sz="4" w:space="0" w:color="auto"/>
              <w:right w:val="single" w:sz="4" w:space="0" w:color="auto"/>
            </w:tcBorders>
            <w:vAlign w:val="center"/>
          </w:tcPr>
          <w:p w14:paraId="72C9C052" w14:textId="77777777" w:rsidR="00F77EFE" w:rsidRPr="005A6E69" w:rsidRDefault="008426D3" w:rsidP="00D6082F">
            <w:pPr>
              <w:keepLines/>
              <w:spacing w:line="240" w:lineRule="auto"/>
              <w:jc w:val="center"/>
            </w:pPr>
            <w:r w:rsidRPr="005A6E69">
              <w:t>0,228</w:t>
            </w:r>
          </w:p>
        </w:tc>
        <w:tc>
          <w:tcPr>
            <w:tcW w:w="938" w:type="pct"/>
            <w:tcBorders>
              <w:top w:val="single" w:sz="4" w:space="0" w:color="auto"/>
              <w:left w:val="single" w:sz="4" w:space="0" w:color="auto"/>
              <w:bottom w:val="single" w:sz="4" w:space="0" w:color="auto"/>
              <w:right w:val="single" w:sz="4" w:space="0" w:color="auto"/>
            </w:tcBorders>
            <w:vAlign w:val="center"/>
          </w:tcPr>
          <w:p w14:paraId="72C9C053" w14:textId="77777777" w:rsidR="00F77EFE" w:rsidRPr="005A6E69" w:rsidRDefault="008426D3" w:rsidP="00D6082F">
            <w:pPr>
              <w:keepLines/>
              <w:spacing w:line="240" w:lineRule="auto"/>
              <w:jc w:val="center"/>
            </w:pPr>
            <w:r w:rsidRPr="005A6E69">
              <w:rPr>
                <w:b/>
              </w:rPr>
              <w:t>- - -</w:t>
            </w:r>
          </w:p>
        </w:tc>
      </w:tr>
    </w:tbl>
    <w:p w14:paraId="72C9C055" w14:textId="77777777" w:rsidR="002A0B37" w:rsidRPr="005A6E69" w:rsidRDefault="008426D3" w:rsidP="002A0B37">
      <w:pPr>
        <w:spacing w:line="240" w:lineRule="auto"/>
        <w:rPr>
          <w:sz w:val="20"/>
        </w:rPr>
      </w:pPr>
      <w:r w:rsidRPr="005A6E69">
        <w:rPr>
          <w:sz w:val="20"/>
        </w:rPr>
        <w:t>Okrajšave:  IZ = interval zaupanja; s.c. = subkutano; LS = metoda najmanjših kvadratov (</w:t>
      </w:r>
      <w:r w:rsidRPr="005A6E69">
        <w:rPr>
          <w:i/>
          <w:iCs/>
          <w:sz w:val="20"/>
        </w:rPr>
        <w:t>Least Square</w:t>
      </w:r>
      <w:r w:rsidRPr="005A6E69">
        <w:rPr>
          <w:sz w:val="20"/>
        </w:rPr>
        <w:t>)</w:t>
      </w:r>
    </w:p>
    <w:p w14:paraId="72C9C056" w14:textId="77777777" w:rsidR="002A0B37" w:rsidRPr="005A6E69" w:rsidRDefault="002A0B37" w:rsidP="002A0B37">
      <w:pPr>
        <w:spacing w:line="240" w:lineRule="auto"/>
        <w:rPr>
          <w:sz w:val="20"/>
        </w:rPr>
      </w:pPr>
    </w:p>
    <w:p w14:paraId="72C9C057" w14:textId="77777777" w:rsidR="00F77EFE" w:rsidRPr="005A6E69" w:rsidRDefault="008426D3" w:rsidP="00F77EFE">
      <w:pPr>
        <w:tabs>
          <w:tab w:val="clear" w:pos="567"/>
        </w:tabs>
        <w:autoSpaceDE w:val="0"/>
        <w:autoSpaceDN w:val="0"/>
        <w:adjustRightInd w:val="0"/>
        <w:spacing w:line="240" w:lineRule="auto"/>
        <w:rPr>
          <w:rFonts w:eastAsia="TimesNewRoman"/>
          <w:i/>
          <w:iCs/>
          <w:szCs w:val="22"/>
        </w:rPr>
      </w:pPr>
      <w:r w:rsidRPr="005A6E69">
        <w:rPr>
          <w:i/>
        </w:rPr>
        <w:t>*</w:t>
      </w:r>
      <w:r w:rsidRPr="005A6E69">
        <w:rPr>
          <w:i/>
          <w:vertAlign w:val="superscript"/>
        </w:rPr>
        <w:t>1, 2</w:t>
      </w:r>
      <w:r w:rsidRPr="005A6E69">
        <w:rPr>
          <w:i/>
        </w:rPr>
        <w:t xml:space="preserve"> Glejte opombe pod preglednico 2.</w:t>
      </w:r>
    </w:p>
    <w:p w14:paraId="72C9C058" w14:textId="68017138" w:rsidR="00F77EFE" w:rsidRPr="005A6E69" w:rsidRDefault="008426D3" w:rsidP="00136C51">
      <w:pPr>
        <w:tabs>
          <w:tab w:val="clear" w:pos="567"/>
        </w:tabs>
        <w:autoSpaceDE w:val="0"/>
        <w:autoSpaceDN w:val="0"/>
        <w:adjustRightInd w:val="0"/>
        <w:spacing w:line="240" w:lineRule="auto"/>
        <w:ind w:left="284" w:hanging="284"/>
        <w:rPr>
          <w:i/>
          <w:iCs/>
          <w:szCs w:val="22"/>
        </w:rPr>
      </w:pPr>
      <w:r w:rsidRPr="005A6E69">
        <w:rPr>
          <w:i/>
        </w:rPr>
        <w:t>*</w:t>
      </w:r>
      <w:r w:rsidRPr="005A6E69">
        <w:rPr>
          <w:i/>
          <w:vertAlign w:val="superscript"/>
        </w:rPr>
        <w:t>3</w:t>
      </w:r>
      <w:r w:rsidRPr="005A6E69">
        <w:rPr>
          <w:i/>
        </w:rPr>
        <w:tab/>
        <w:t xml:space="preserve">Delež bolnikov, ki so bili v klinični remisiji po 40 tednih, med bolniki, ki so bili v klinični remisiji po 12 tednih, pri čemer je bila klinična remisija opredeljena kot: podocena pogostnosti odvajanja blata (SF) = 0 ali SF = 1 z znižanjem od izhodišča </w:t>
      </w:r>
      <w:r w:rsidR="003C1C2D" w:rsidRPr="005A6E69">
        <w:rPr>
          <w:i/>
        </w:rPr>
        <w:t xml:space="preserve">indukcije </w:t>
      </w:r>
      <w:r w:rsidRPr="005A6E69">
        <w:rPr>
          <w:i/>
        </w:rPr>
        <w:t>za ≥ 1 točko, podocena krvavitev iz danke (RB) = 0 in endoskopska podocena (ES) = 0 ali 1 (razen krhkosti)]</w:t>
      </w:r>
    </w:p>
    <w:p w14:paraId="72C9C059" w14:textId="66BE7E77" w:rsidR="00F77EFE" w:rsidRPr="005A6E69" w:rsidRDefault="008426D3" w:rsidP="00136C51">
      <w:pPr>
        <w:tabs>
          <w:tab w:val="clear" w:pos="567"/>
        </w:tabs>
        <w:autoSpaceDE w:val="0"/>
        <w:autoSpaceDN w:val="0"/>
        <w:adjustRightInd w:val="0"/>
        <w:spacing w:line="240" w:lineRule="auto"/>
        <w:ind w:left="284" w:hanging="284"/>
        <w:rPr>
          <w:i/>
          <w:iCs/>
          <w:szCs w:val="22"/>
        </w:rPr>
      </w:pPr>
      <w:r w:rsidRPr="005A6E69">
        <w:rPr>
          <w:i/>
        </w:rPr>
        <w:t>*</w:t>
      </w:r>
      <w:r w:rsidRPr="005A6E69">
        <w:rPr>
          <w:i/>
          <w:vertAlign w:val="superscript"/>
        </w:rPr>
        <w:t>4</w:t>
      </w:r>
      <w:r w:rsidRPr="005A6E69">
        <w:rPr>
          <w:i/>
        </w:rPr>
        <w:tab/>
        <w:t>Remisija brez kortikosteroidov in brez kirurškega posega, opredeljena kot: klinična remisija po 40 tednih in simptomatska remisija po 28 tednih ter neuporaba kortikosteroidov ≥ 12 tednov pred 40. tednom</w:t>
      </w:r>
    </w:p>
    <w:p w14:paraId="72C9C05A" w14:textId="77777777" w:rsidR="00A234C5" w:rsidRPr="005A6E69" w:rsidRDefault="008426D3" w:rsidP="00A234C5">
      <w:pPr>
        <w:pStyle w:val="mdTblEntry"/>
        <w:spacing w:before="20" w:after="20" w:line="240" w:lineRule="auto"/>
        <w:ind w:left="284" w:hanging="284"/>
        <w:rPr>
          <w:i/>
          <w:iCs/>
          <w:sz w:val="22"/>
          <w:szCs w:val="22"/>
        </w:rPr>
      </w:pPr>
      <w:r w:rsidRPr="005A6E69">
        <w:rPr>
          <w:i/>
          <w:sz w:val="22"/>
        </w:rPr>
        <w:t>*</w:t>
      </w:r>
      <w:r w:rsidRPr="005A6E69">
        <w:rPr>
          <w:i/>
          <w:sz w:val="22"/>
          <w:vertAlign w:val="superscript"/>
        </w:rPr>
        <w:t>5</w:t>
      </w:r>
      <w:r w:rsidRPr="005A6E69">
        <w:rPr>
          <w:i/>
          <w:sz w:val="22"/>
        </w:rPr>
        <w:tab/>
        <w:t>Endoskopsko izboljšanje je opredeljeno kot: ES = 0 ali 1 (razen krhkosti)</w:t>
      </w:r>
    </w:p>
    <w:p w14:paraId="72C9C05B" w14:textId="77777777" w:rsidR="00F77EFE" w:rsidRPr="005A6E69" w:rsidRDefault="008426D3" w:rsidP="00136C51">
      <w:pPr>
        <w:tabs>
          <w:tab w:val="clear" w:pos="567"/>
        </w:tabs>
        <w:autoSpaceDE w:val="0"/>
        <w:autoSpaceDN w:val="0"/>
        <w:adjustRightInd w:val="0"/>
        <w:spacing w:line="240" w:lineRule="auto"/>
        <w:ind w:left="284" w:hanging="284"/>
        <w:rPr>
          <w:rFonts w:eastAsia="TimesNewRoman"/>
          <w:i/>
          <w:iCs/>
          <w:szCs w:val="22"/>
        </w:rPr>
      </w:pPr>
      <w:r w:rsidRPr="005A6E69">
        <w:rPr>
          <w:i/>
        </w:rPr>
        <w:t>*</w:t>
      </w:r>
      <w:r w:rsidRPr="005A6E69">
        <w:rPr>
          <w:i/>
          <w:vertAlign w:val="superscript"/>
        </w:rPr>
        <w:t>6</w:t>
      </w:r>
      <w:r w:rsidRPr="005A6E69">
        <w:rPr>
          <w:i/>
        </w:rPr>
        <w:tab/>
        <w:t>Histoendoskopska remisija sluznice je opredeljena kot doseganje obojega spodaj: 1. Histološka remisija, opredeljena kot podocene po Geboesu 0 pri stopnjah: 2b (nevtrofilci v lamini proprii), 3 (nevtrofilci v epitelu), 4 (uničenje kript) in 5 (erozija ali ulceracije) ter 2. Endoskopska ocena Mayo 0 ali 1 (razen krhkosti)</w:t>
      </w:r>
    </w:p>
    <w:p w14:paraId="72C9C05C" w14:textId="1A92B3CF" w:rsidR="00F77EFE" w:rsidRPr="005A6E69" w:rsidRDefault="008426D3" w:rsidP="00136C51">
      <w:pPr>
        <w:tabs>
          <w:tab w:val="left" w:pos="284"/>
        </w:tabs>
        <w:spacing w:line="240" w:lineRule="auto"/>
        <w:ind w:left="284" w:hanging="284"/>
        <w:rPr>
          <w:rStyle w:val="normaltextrun"/>
          <w:i/>
          <w:iCs/>
          <w:color w:val="000000"/>
          <w:szCs w:val="22"/>
        </w:rPr>
      </w:pPr>
      <w:r w:rsidRPr="005A6E69">
        <w:rPr>
          <w:rStyle w:val="normaltextrun"/>
          <w:i/>
          <w:color w:val="000000" w:themeColor="text1"/>
        </w:rPr>
        <w:t>*</w:t>
      </w:r>
      <w:r w:rsidRPr="005A6E69">
        <w:rPr>
          <w:rStyle w:val="normaltextrun"/>
          <w:i/>
          <w:color w:val="000000" w:themeColor="text1"/>
          <w:vertAlign w:val="superscript"/>
        </w:rPr>
        <w:t>7</w:t>
      </w:r>
      <w:r w:rsidRPr="005A6E69">
        <w:rPr>
          <w:rStyle w:val="normaltextrun"/>
          <w:i/>
          <w:color w:val="000000" w:themeColor="text1"/>
        </w:rPr>
        <w:tab/>
      </w:r>
      <w:r w:rsidR="00A542FD" w:rsidRPr="005A6E69">
        <w:rPr>
          <w:rStyle w:val="normaltextrun"/>
          <w:i/>
          <w:color w:val="000000" w:themeColor="text1"/>
        </w:rPr>
        <w:t>Ocena po številski ocenjevalni lestvici (</w:t>
      </w:r>
      <w:r w:rsidRPr="005A6E69">
        <w:rPr>
          <w:rStyle w:val="normaltextrun"/>
          <w:i/>
          <w:color w:val="000000" w:themeColor="text1"/>
        </w:rPr>
        <w:t>NRS</w:t>
      </w:r>
      <w:r w:rsidR="00A542FD" w:rsidRPr="005A6E69">
        <w:rPr>
          <w:rStyle w:val="normaltextrun"/>
          <w:i/>
          <w:color w:val="000000" w:themeColor="text1"/>
        </w:rPr>
        <w:t>)</w:t>
      </w:r>
      <w:r w:rsidRPr="005A6E69">
        <w:rPr>
          <w:rStyle w:val="normaltextrun"/>
          <w:i/>
          <w:color w:val="000000" w:themeColor="text1"/>
        </w:rPr>
        <w:t> 0 ali 1 pri bolnikih z nujo po NRS ≥ 3 ob izhodišču v študiji LUCENT-1</w:t>
      </w:r>
    </w:p>
    <w:p w14:paraId="72C9C05D" w14:textId="1A616EC7" w:rsidR="00F77EFE" w:rsidRPr="005A6E69" w:rsidRDefault="008426D3" w:rsidP="00136C51">
      <w:pPr>
        <w:tabs>
          <w:tab w:val="clear" w:pos="567"/>
        </w:tabs>
        <w:autoSpaceDE w:val="0"/>
        <w:autoSpaceDN w:val="0"/>
        <w:adjustRightInd w:val="0"/>
        <w:spacing w:line="240" w:lineRule="auto"/>
        <w:ind w:left="284" w:hanging="284"/>
        <w:rPr>
          <w:i/>
          <w:iCs/>
          <w:szCs w:val="22"/>
        </w:rPr>
      </w:pPr>
      <w:r w:rsidRPr="005A6E69">
        <w:rPr>
          <w:i/>
        </w:rPr>
        <w:t>*</w:t>
      </w:r>
      <w:r w:rsidRPr="005A6E69">
        <w:rPr>
          <w:i/>
          <w:vertAlign w:val="superscript"/>
        </w:rPr>
        <w:t>8</w:t>
      </w:r>
      <w:r w:rsidRPr="005A6E69">
        <w:rPr>
          <w:i/>
        </w:rPr>
        <w:tab/>
        <w:t>Sprememba od izhodišča v oceni</w:t>
      </w:r>
      <w:r w:rsidR="00337CF7" w:rsidRPr="005A6E69">
        <w:rPr>
          <w:i/>
        </w:rPr>
        <w:t xml:space="preserve"> nuje</w:t>
      </w:r>
      <w:r w:rsidRPr="005A6E69">
        <w:rPr>
          <w:i/>
        </w:rPr>
        <w:t xml:space="preserve"> po </w:t>
      </w:r>
      <w:r w:rsidR="00A542FD" w:rsidRPr="005A6E69">
        <w:rPr>
          <w:i/>
        </w:rPr>
        <w:t>NRS</w:t>
      </w:r>
      <w:r w:rsidRPr="005A6E69">
        <w:rPr>
          <w:i/>
        </w:rPr>
        <w:t xml:space="preserve"> </w:t>
      </w:r>
    </w:p>
    <w:p w14:paraId="72C9C05E" w14:textId="77777777" w:rsidR="00F77EFE" w:rsidRPr="005A6E69" w:rsidRDefault="00F77EFE" w:rsidP="00F77EFE">
      <w:pPr>
        <w:tabs>
          <w:tab w:val="left" w:pos="284"/>
        </w:tabs>
        <w:spacing w:line="240" w:lineRule="auto"/>
        <w:rPr>
          <w:rStyle w:val="normaltextrun"/>
          <w:i/>
          <w:iCs/>
          <w:color w:val="000000"/>
          <w:szCs w:val="22"/>
        </w:rPr>
      </w:pPr>
    </w:p>
    <w:p w14:paraId="72C9C05F" w14:textId="77777777" w:rsidR="00F77EFE" w:rsidRPr="005A6E69" w:rsidRDefault="008426D3" w:rsidP="00136C51">
      <w:pPr>
        <w:pStyle w:val="ListParagraph"/>
        <w:numPr>
          <w:ilvl w:val="0"/>
          <w:numId w:val="29"/>
        </w:numPr>
        <w:tabs>
          <w:tab w:val="left" w:pos="284"/>
        </w:tabs>
        <w:spacing w:line="240" w:lineRule="auto"/>
        <w:ind w:left="284" w:hanging="284"/>
        <w:rPr>
          <w:rStyle w:val="normaltextrun"/>
          <w:rFonts w:ascii="Times New Roman" w:hAnsi="Times New Roman"/>
          <w:i/>
          <w:iCs/>
          <w:color w:val="000000"/>
        </w:rPr>
      </w:pPr>
      <w:r w:rsidRPr="005A6E69">
        <w:rPr>
          <w:rStyle w:val="normaltextrun"/>
          <w:rFonts w:ascii="Times New Roman" w:hAnsi="Times New Roman"/>
          <w:i/>
          <w:color w:val="000000" w:themeColor="text1"/>
        </w:rPr>
        <w:t>En dodatni bolnik na placebu in 8 bolnikov na mirikizumabu je bilo predhodno izpostavljenih biološkemu zdravilu ali zaviralcu JAK, pri čemer zdravljenje z njim ni bilo neuspešno.</w:t>
      </w:r>
    </w:p>
    <w:p w14:paraId="72C9C060" w14:textId="77777777" w:rsidR="00F77EFE" w:rsidRPr="005A6E69" w:rsidRDefault="008426D3" w:rsidP="00136C51">
      <w:pPr>
        <w:pStyle w:val="ListParagraph"/>
        <w:numPr>
          <w:ilvl w:val="0"/>
          <w:numId w:val="29"/>
        </w:numPr>
        <w:tabs>
          <w:tab w:val="left" w:pos="284"/>
        </w:tabs>
        <w:spacing w:after="0" w:line="240" w:lineRule="auto"/>
        <w:ind w:left="284" w:hanging="284"/>
        <w:rPr>
          <w:rFonts w:ascii="Times New Roman" w:hAnsi="Times New Roman"/>
          <w:i/>
          <w:iCs/>
        </w:rPr>
      </w:pPr>
      <w:r w:rsidRPr="005A6E69">
        <w:rPr>
          <w:rFonts w:ascii="Times New Roman" w:hAnsi="Times New Roman"/>
          <w:i/>
          <w:color w:val="000000" w:themeColor="text1"/>
        </w:rPr>
        <w:t>Izguba odziva, nezadosten odziv ali neprenašanje.</w:t>
      </w:r>
    </w:p>
    <w:p w14:paraId="72C9C061" w14:textId="77777777" w:rsidR="00F77EFE" w:rsidRPr="005A6E69" w:rsidRDefault="008426D3" w:rsidP="00136C51">
      <w:pPr>
        <w:pStyle w:val="ListParagraph"/>
        <w:numPr>
          <w:ilvl w:val="0"/>
          <w:numId w:val="29"/>
        </w:numPr>
        <w:tabs>
          <w:tab w:val="left" w:pos="284"/>
        </w:tabs>
        <w:spacing w:after="0" w:line="240" w:lineRule="auto"/>
        <w:ind w:left="284" w:hanging="284"/>
        <w:rPr>
          <w:rFonts w:ascii="Times New Roman" w:hAnsi="Times New Roman"/>
          <w:i/>
          <w:iCs/>
        </w:rPr>
      </w:pPr>
      <w:r w:rsidRPr="005A6E69">
        <w:rPr>
          <w:rFonts w:ascii="Times New Roman" w:hAnsi="Times New Roman"/>
          <w:i/>
        </w:rPr>
        <w:t>p &lt; 0,001</w:t>
      </w:r>
    </w:p>
    <w:p w14:paraId="72C9C062" w14:textId="77777777" w:rsidR="00F77EFE" w:rsidRPr="005A6E69" w:rsidRDefault="008426D3" w:rsidP="00136C51">
      <w:pPr>
        <w:pStyle w:val="ListParagraph"/>
        <w:numPr>
          <w:ilvl w:val="0"/>
          <w:numId w:val="29"/>
        </w:numPr>
        <w:tabs>
          <w:tab w:val="left" w:pos="284"/>
        </w:tabs>
        <w:spacing w:after="0" w:line="240" w:lineRule="auto"/>
        <w:ind w:left="284" w:hanging="284"/>
        <w:rPr>
          <w:rFonts w:ascii="Times New Roman" w:hAnsi="Times New Roman"/>
          <w:i/>
          <w:iCs/>
        </w:rPr>
      </w:pPr>
      <w:r w:rsidRPr="005A6E69">
        <w:rPr>
          <w:rFonts w:ascii="Times New Roman" w:hAnsi="Times New Roman"/>
          <w:i/>
        </w:rPr>
        <w:t>Rezultati za mirikizumab v podskupini bolnikov, ki so se neuspešno zdravili z več kot enim biološkim zdravilom ali zaviralcem JAK, so bili skladni z rezultati v celotni populaciji.</w:t>
      </w:r>
    </w:p>
    <w:p w14:paraId="72C9C063" w14:textId="77777777" w:rsidR="00F77EFE" w:rsidRPr="005A6E69" w:rsidRDefault="00F77EFE" w:rsidP="00F77EFE">
      <w:pPr>
        <w:tabs>
          <w:tab w:val="left" w:pos="284"/>
        </w:tabs>
        <w:spacing w:line="240" w:lineRule="auto"/>
      </w:pPr>
    </w:p>
    <w:p w14:paraId="72C9C066" w14:textId="47318F66" w:rsidR="00F77EFE" w:rsidRPr="005A6E69" w:rsidRDefault="008426D3" w:rsidP="00F77EFE">
      <w:pPr>
        <w:tabs>
          <w:tab w:val="left" w:pos="284"/>
        </w:tabs>
        <w:spacing w:line="240" w:lineRule="auto"/>
      </w:pPr>
      <w:r w:rsidRPr="005A6E69">
        <w:t>Profil učinkovitosti in varnosti mirikizumaba je bil skladen po vseh podskupinah, tj. starosti, spolu, telesni masi, izrazitosti aktivnosti bolezni ob izhodišču in regiji. Velikost učinka je lahko spremenljiva.</w:t>
      </w:r>
    </w:p>
    <w:p w14:paraId="72C9C067" w14:textId="77777777" w:rsidR="00F77EFE" w:rsidRPr="005A6E69" w:rsidRDefault="00F77EFE" w:rsidP="00F77EFE">
      <w:pPr>
        <w:tabs>
          <w:tab w:val="left" w:pos="284"/>
        </w:tabs>
        <w:spacing w:line="240" w:lineRule="auto"/>
      </w:pPr>
    </w:p>
    <w:p w14:paraId="72C9C068" w14:textId="7945E6EC" w:rsidR="00AB5E3F" w:rsidRPr="005A6E69" w:rsidRDefault="00DA6549" w:rsidP="00AB5E3F">
      <w:pPr>
        <w:spacing w:line="240" w:lineRule="auto"/>
      </w:pPr>
      <w:r w:rsidRPr="005A6E69">
        <w:t>V</w:t>
      </w:r>
      <w:r w:rsidR="008426D3" w:rsidRPr="005A6E69">
        <w:t xml:space="preserve"> 40</w:t>
      </w:r>
      <w:r w:rsidRPr="005A6E69">
        <w:t>.</w:t>
      </w:r>
      <w:r w:rsidR="008426D3" w:rsidRPr="005A6E69">
        <w:t> tedn</w:t>
      </w:r>
      <w:r w:rsidRPr="005A6E69">
        <w:t>u</w:t>
      </w:r>
      <w:r w:rsidR="008426D3" w:rsidRPr="005A6E69">
        <w:t xml:space="preserve"> je klinični odziv (opredeljen kot znižanje  MMS za ≥ 2 točki in ≥ 30-% znižanje od izhodišča ter znižanje podocene RB za ≥ 1 točko od izhodišča ali ocena RB 0 ali 1) dosegel večji delež bolnikov iz skupine, ki se je odzvala na mirikizumab, ponovno randomiziranih na mirikizumab (80 %), kot bolnikov iz skupine, ki se je odzvala na mirikizumab, ponovno randomiziranih na placebo (49 %).</w:t>
      </w:r>
    </w:p>
    <w:p w14:paraId="72C9C069" w14:textId="77777777" w:rsidR="00F77EFE" w:rsidRPr="005A6E69" w:rsidRDefault="00F77EFE" w:rsidP="00F77EFE">
      <w:pPr>
        <w:spacing w:line="240" w:lineRule="auto"/>
      </w:pPr>
    </w:p>
    <w:p w14:paraId="72C9C06A" w14:textId="27263BD6" w:rsidR="00F77EFE" w:rsidRPr="005A6E69" w:rsidRDefault="00337CF7" w:rsidP="00F77EFE">
      <w:pPr>
        <w:pStyle w:val="mdTblEntry"/>
        <w:spacing w:before="20" w:after="20" w:line="240" w:lineRule="auto"/>
        <w:rPr>
          <w:i/>
          <w:iCs/>
          <w:sz w:val="22"/>
          <w:szCs w:val="22"/>
        </w:rPr>
      </w:pPr>
      <w:r w:rsidRPr="005A6E69">
        <w:rPr>
          <w:i/>
          <w:sz w:val="22"/>
        </w:rPr>
        <w:t>B</w:t>
      </w:r>
      <w:r w:rsidR="008426D3" w:rsidRPr="005A6E69">
        <w:rPr>
          <w:i/>
          <w:sz w:val="22"/>
        </w:rPr>
        <w:t>olnik</w:t>
      </w:r>
      <w:r w:rsidRPr="005A6E69">
        <w:rPr>
          <w:i/>
          <w:sz w:val="22"/>
        </w:rPr>
        <w:t>i</w:t>
      </w:r>
      <w:r w:rsidR="008426D3" w:rsidRPr="005A6E69">
        <w:rPr>
          <w:i/>
          <w:sz w:val="22"/>
        </w:rPr>
        <w:t>, ki so se po 24 tednih odzvali na</w:t>
      </w:r>
      <w:r w:rsidRPr="005A6E69">
        <w:rPr>
          <w:i/>
          <w:sz w:val="22"/>
        </w:rPr>
        <w:t xml:space="preserve"> podaljšano indukcijsko zdravljenje z</w:t>
      </w:r>
      <w:r w:rsidR="008426D3" w:rsidRPr="005A6E69">
        <w:rPr>
          <w:i/>
          <w:sz w:val="22"/>
        </w:rPr>
        <w:t xml:space="preserve"> mirikizumab</w:t>
      </w:r>
      <w:r w:rsidRPr="005A6E69">
        <w:rPr>
          <w:i/>
          <w:sz w:val="22"/>
        </w:rPr>
        <w:t>om</w:t>
      </w:r>
      <w:r w:rsidR="008426D3" w:rsidRPr="005A6E69">
        <w:rPr>
          <w:i/>
          <w:sz w:val="22"/>
        </w:rPr>
        <w:t xml:space="preserve"> (LUCENT-2)</w:t>
      </w:r>
    </w:p>
    <w:p w14:paraId="72C9C06B" w14:textId="7F3E732A" w:rsidR="00F77EFE" w:rsidRPr="005A6E69" w:rsidRDefault="008426D3" w:rsidP="00F77EFE">
      <w:pPr>
        <w:pStyle w:val="mdTblEntry"/>
        <w:spacing w:before="20" w:after="20" w:line="240" w:lineRule="auto"/>
        <w:rPr>
          <w:sz w:val="22"/>
          <w:szCs w:val="22"/>
        </w:rPr>
      </w:pPr>
      <w:r w:rsidRPr="005A6E69">
        <w:rPr>
          <w:sz w:val="22"/>
        </w:rPr>
        <w:t>Med bolniki na mirikizumabu, ki se po 12 tednu v študiji LUCENT-1 niso odzvali in so odprto prejeli tri dodatne 300 mg odmerke mirikizumaba i.v. vsake 4 tedne, jih je 53,7 % doseglo klinični odziv do 12. tedna študije LUCENT-2; 52,9 % bolnikov na mirikizumabu je nadaljevalo z vzdrževalnim prejemanjem 200 mg mirikizumaba s.c. vsake 4 tedne in med temi bolniki jih je 72,2 % do 40. tedna doseglo klinični odziv in 36,1 % klinično remisijo.</w:t>
      </w:r>
    </w:p>
    <w:p w14:paraId="72C9C06C" w14:textId="77777777" w:rsidR="00F77EFE" w:rsidRPr="005A6E69" w:rsidRDefault="00F77EFE" w:rsidP="00F77EFE">
      <w:pPr>
        <w:pStyle w:val="mdTblEntry"/>
        <w:spacing w:before="20" w:after="20" w:line="240" w:lineRule="auto"/>
        <w:rPr>
          <w:sz w:val="22"/>
          <w:szCs w:val="22"/>
        </w:rPr>
      </w:pPr>
    </w:p>
    <w:p w14:paraId="72C9C06D" w14:textId="77777777" w:rsidR="00F77EFE" w:rsidRPr="005A6E69" w:rsidRDefault="008426D3" w:rsidP="00C2036C">
      <w:pPr>
        <w:pStyle w:val="mdTblEntry"/>
        <w:keepNext/>
        <w:spacing w:before="20" w:after="20" w:line="240" w:lineRule="auto"/>
        <w:rPr>
          <w:i/>
          <w:iCs/>
          <w:sz w:val="22"/>
          <w:szCs w:val="22"/>
        </w:rPr>
      </w:pPr>
      <w:r w:rsidRPr="005A6E69">
        <w:rPr>
          <w:i/>
          <w:color w:val="000000"/>
          <w:sz w:val="22"/>
        </w:rPr>
        <w:t xml:space="preserve">Obnova učinkovitosti po izgubi odziva na vzdrževalno zdravljenje z </w:t>
      </w:r>
      <w:r w:rsidRPr="005A6E69">
        <w:rPr>
          <w:i/>
          <w:sz w:val="22"/>
        </w:rPr>
        <w:t>mirikizumabom (LUCENT-2)</w:t>
      </w:r>
    </w:p>
    <w:p w14:paraId="72C9C06E" w14:textId="087C729C" w:rsidR="004D41C4" w:rsidRPr="005A6E69" w:rsidRDefault="00627E36" w:rsidP="004D41C4">
      <w:pPr>
        <w:keepNext/>
        <w:rPr>
          <w:color w:val="000000" w:themeColor="text1"/>
        </w:rPr>
      </w:pPr>
      <w:r w:rsidRPr="005A6E69">
        <w:t xml:space="preserve">19 bolnikov, pri katerih je prišlo do prve izgube odziva (5,2 %) med 12. in 28. tednom študije LUCENT-2, je odprto prejelo reševalno odmerjanje mirikizumaba s tremi odmerki 300 mg mirikizumaba i.v. vsake 4 tedne; po 12 tednih je </w:t>
      </w:r>
      <w:r w:rsidRPr="005A6E69">
        <w:rPr>
          <w:color w:val="000000" w:themeColor="text1"/>
        </w:rPr>
        <w:t>12 od teh bolnikov (63,2 %) doseglo simptomatski odziv, 7 bolnikov (36,8 %) pa simptomatsko remisijo.</w:t>
      </w:r>
    </w:p>
    <w:p w14:paraId="72C9C06F" w14:textId="77777777" w:rsidR="003B21EB" w:rsidRPr="005A6E69" w:rsidRDefault="003B21EB" w:rsidP="007A5597">
      <w:pPr>
        <w:pStyle w:val="mdTblEntry"/>
        <w:keepNext/>
        <w:spacing w:before="20" w:after="20" w:line="240" w:lineRule="auto"/>
        <w:rPr>
          <w:i/>
          <w:iCs/>
          <w:sz w:val="22"/>
          <w:szCs w:val="22"/>
        </w:rPr>
      </w:pPr>
    </w:p>
    <w:p w14:paraId="72C9C070" w14:textId="77777777" w:rsidR="00F77EFE" w:rsidRPr="005A6E69" w:rsidRDefault="008426D3" w:rsidP="007A5597">
      <w:pPr>
        <w:pStyle w:val="mdTblEntry"/>
        <w:keepNext/>
        <w:spacing w:before="20" w:after="20" w:line="240" w:lineRule="auto"/>
        <w:rPr>
          <w:i/>
          <w:iCs/>
          <w:sz w:val="22"/>
          <w:szCs w:val="22"/>
        </w:rPr>
      </w:pPr>
      <w:r w:rsidRPr="005A6E69">
        <w:rPr>
          <w:i/>
          <w:sz w:val="22"/>
        </w:rPr>
        <w:t>Endoskopska normalizacija v 40. tednu</w:t>
      </w:r>
    </w:p>
    <w:p w14:paraId="72C9C071" w14:textId="77777777" w:rsidR="00F77EFE" w:rsidRPr="005A6E69" w:rsidRDefault="008426D3" w:rsidP="00C2036C">
      <w:pPr>
        <w:pStyle w:val="PLRTextUnindented"/>
        <w:keepNext/>
        <w:rPr>
          <w:rFonts w:ascii="Times New Roman" w:hAnsi="Times New Roman"/>
          <w:color w:val="000000" w:themeColor="text1"/>
          <w:sz w:val="22"/>
          <w:szCs w:val="22"/>
        </w:rPr>
      </w:pPr>
      <w:r w:rsidRPr="005A6E69">
        <w:rPr>
          <w:rFonts w:ascii="Times New Roman" w:hAnsi="Times New Roman"/>
          <w:sz w:val="22"/>
        </w:rPr>
        <w:t xml:space="preserve">Normalizacija endoskopskega videza sluznice je bila opredeljena kot endoskopska podocena Mayo 0. </w:t>
      </w:r>
      <w:r w:rsidRPr="005A6E69">
        <w:rPr>
          <w:rFonts w:ascii="Times New Roman" w:hAnsi="Times New Roman"/>
          <w:color w:val="000000" w:themeColor="text1"/>
          <w:sz w:val="22"/>
        </w:rPr>
        <w:t>V 40. tednu študije LUCENT-2 je endoskopsko normalizacijo doseglo 81/365 (22,2</w:t>
      </w:r>
      <w:r w:rsidRPr="005A6E69">
        <w:rPr>
          <w:color w:val="000000" w:themeColor="text1"/>
        </w:rPr>
        <w:t> </w:t>
      </w:r>
      <w:r w:rsidRPr="005A6E69">
        <w:rPr>
          <w:rFonts w:ascii="Times New Roman" w:hAnsi="Times New Roman"/>
          <w:color w:val="000000" w:themeColor="text1"/>
          <w:sz w:val="22"/>
        </w:rPr>
        <w:t>%) bolnikov, zdravljenih z mirikizumabom, in 24/179 (13,4</w:t>
      </w:r>
      <w:r w:rsidRPr="005A6E69">
        <w:rPr>
          <w:color w:val="000000" w:themeColor="text1"/>
        </w:rPr>
        <w:t> </w:t>
      </w:r>
      <w:r w:rsidRPr="005A6E69">
        <w:rPr>
          <w:rFonts w:ascii="Times New Roman" w:hAnsi="Times New Roman"/>
          <w:color w:val="000000" w:themeColor="text1"/>
          <w:sz w:val="22"/>
        </w:rPr>
        <w:t>%) bolnikov iz skupine s placebom.</w:t>
      </w:r>
    </w:p>
    <w:p w14:paraId="72C9C072" w14:textId="77777777" w:rsidR="00F77EFE" w:rsidRPr="005A6E69" w:rsidRDefault="00F77EFE" w:rsidP="00F77EFE">
      <w:pPr>
        <w:pStyle w:val="PLRTextUnindented"/>
        <w:rPr>
          <w:rFonts w:ascii="Times New Roman" w:hAnsi="Times New Roman"/>
          <w:color w:val="000000" w:themeColor="text1"/>
          <w:sz w:val="22"/>
          <w:szCs w:val="22"/>
        </w:rPr>
      </w:pPr>
    </w:p>
    <w:p w14:paraId="72C9C073" w14:textId="77777777" w:rsidR="00F77EFE" w:rsidRPr="005A6E69" w:rsidRDefault="008426D3" w:rsidP="00F77EFE">
      <w:pPr>
        <w:keepNext/>
        <w:spacing w:line="240" w:lineRule="auto"/>
      </w:pPr>
      <w:r w:rsidRPr="005A6E69">
        <w:rPr>
          <w:i/>
        </w:rPr>
        <w:t>Histološki izidi</w:t>
      </w:r>
    </w:p>
    <w:p w14:paraId="72C9C074" w14:textId="77777777" w:rsidR="00F77EFE" w:rsidRPr="005A6E69" w:rsidRDefault="008426D3" w:rsidP="00F77EFE">
      <w:pPr>
        <w:pStyle w:val="mdTblEntry"/>
        <w:spacing w:before="20" w:after="20" w:line="240" w:lineRule="auto"/>
        <w:rPr>
          <w:sz w:val="22"/>
          <w:szCs w:val="22"/>
        </w:rPr>
      </w:pPr>
      <w:r w:rsidRPr="005A6E69">
        <w:rPr>
          <w:sz w:val="22"/>
        </w:rPr>
        <w:t>V 12. tednu je histološko izboljšanje dosegel večji delež bolnikov iz skupine z mirikizumabom (39,2</w:t>
      </w:r>
      <w:r w:rsidRPr="005A6E69">
        <w:t> </w:t>
      </w:r>
      <w:r w:rsidRPr="005A6E69">
        <w:rPr>
          <w:sz w:val="22"/>
        </w:rPr>
        <w:t>%) kot bolnikov iz skupine s placebom (20,7</w:t>
      </w:r>
      <w:r w:rsidRPr="005A6E69">
        <w:t> </w:t>
      </w:r>
      <w:r w:rsidRPr="005A6E69">
        <w:rPr>
          <w:sz w:val="22"/>
        </w:rPr>
        <w:t>%). V 40. tednu so histološko remisijo opazili pri več bolnikih iz skupine z mirikizumabom (48,5</w:t>
      </w:r>
      <w:r w:rsidRPr="005A6E69">
        <w:t> </w:t>
      </w:r>
      <w:r w:rsidRPr="005A6E69">
        <w:rPr>
          <w:sz w:val="22"/>
        </w:rPr>
        <w:t>%) kot iz skupine s placebom (24,6</w:t>
      </w:r>
      <w:r w:rsidRPr="005A6E69">
        <w:t> </w:t>
      </w:r>
      <w:r w:rsidRPr="005A6E69">
        <w:rPr>
          <w:sz w:val="22"/>
        </w:rPr>
        <w:t>%).</w:t>
      </w:r>
    </w:p>
    <w:p w14:paraId="72C9C075" w14:textId="77777777" w:rsidR="00F77EFE" w:rsidRPr="005A6E69" w:rsidRDefault="00F77EFE" w:rsidP="00F77EFE">
      <w:pPr>
        <w:pStyle w:val="mdTblEntry"/>
        <w:spacing w:before="20" w:after="20" w:line="240" w:lineRule="auto"/>
        <w:rPr>
          <w:sz w:val="22"/>
          <w:szCs w:val="22"/>
        </w:rPr>
      </w:pPr>
    </w:p>
    <w:p w14:paraId="72C9C076" w14:textId="04621DDB" w:rsidR="00F77EFE" w:rsidRPr="005A6E69" w:rsidRDefault="008426D3" w:rsidP="00C2036C">
      <w:pPr>
        <w:keepNext/>
        <w:rPr>
          <w:i/>
          <w:szCs w:val="24"/>
        </w:rPr>
      </w:pPr>
      <w:r w:rsidRPr="005A6E69">
        <w:rPr>
          <w:i/>
        </w:rPr>
        <w:t>Stabilno vzdrževanje simptomatske remisije</w:t>
      </w:r>
    </w:p>
    <w:p w14:paraId="72C9C077" w14:textId="59720FE0" w:rsidR="00F77EFE" w:rsidRPr="005A6E69" w:rsidRDefault="008426D3" w:rsidP="00C2036C">
      <w:pPr>
        <w:keepNext/>
        <w:rPr>
          <w:szCs w:val="24"/>
        </w:rPr>
      </w:pPr>
      <w:r w:rsidRPr="005A6E69">
        <w:t>Stabilno vzdrževanje simptomatske remisije je bilo opredeljeno kot delež bolnikov v simptomatski remisiji pri vsaj 7 od 9 obiskov v času od 4. do 36. tedna ter v simptomatski remisiji v 40. tednu med bolniki, ki so bili v simptomatski remisiji in so imeli klinični odziv v 12. tednu študije LUCENT-1.</w:t>
      </w:r>
      <w:r w:rsidRPr="005A6E69">
        <w:rPr>
          <w:color w:val="000000"/>
        </w:rPr>
        <w:t xml:space="preserve"> </w:t>
      </w:r>
      <w:r w:rsidRPr="005A6E69">
        <w:t>V 40. tednu študije LUCENT-2 je bil delež bolnikov, ki so dosegli stabilno vzdrževanje simptomatske remisije, večji med bolniki, zdravljenimi z mirikizumabom (69,7 %), kot med bolniki, zdravljenimi s placebom (38,4 %).</w:t>
      </w:r>
    </w:p>
    <w:p w14:paraId="72C9C078" w14:textId="07D7EC01" w:rsidR="00F77EFE" w:rsidRPr="005A6E69" w:rsidRDefault="00F77EFE" w:rsidP="009805C9">
      <w:pPr>
        <w:spacing w:line="240" w:lineRule="auto"/>
      </w:pPr>
    </w:p>
    <w:p w14:paraId="72C9C079" w14:textId="3D2E2FFC" w:rsidR="000E262F" w:rsidRPr="005A6E69" w:rsidRDefault="008426D3" w:rsidP="000E262F">
      <w:pPr>
        <w:keepNext/>
        <w:spacing w:line="240" w:lineRule="auto"/>
        <w:rPr>
          <w:i/>
          <w:iCs/>
        </w:rPr>
      </w:pPr>
      <w:r w:rsidRPr="005A6E69">
        <w:rPr>
          <w:i/>
        </w:rPr>
        <w:t>Z zdravjem povezana kakovost življenja</w:t>
      </w:r>
    </w:p>
    <w:p w14:paraId="72C9C07A" w14:textId="0DED3D75" w:rsidR="000E262F" w:rsidRPr="005A6E69" w:rsidRDefault="008426D3" w:rsidP="00C40E96">
      <w:pPr>
        <w:keepNext/>
      </w:pPr>
      <w:r w:rsidRPr="005A6E69">
        <w:t xml:space="preserve"> V 12. tednu študije LUCENT-1 so bolniki, ki so prejemali mirikizumab, v primerjavi s placebom izkazali pomembno večja klinično pomembna izboljšanja skupne ocene po vprašalniku za vnetno črevesno bolezen (IBDQ – </w:t>
      </w:r>
      <w:r w:rsidR="00B87E1E" w:rsidRPr="005A6E69">
        <w:t>I</w:t>
      </w:r>
      <w:r w:rsidRPr="005A6E69">
        <w:t xml:space="preserve">nflammatory </w:t>
      </w:r>
      <w:r w:rsidR="00B87E1E" w:rsidRPr="005A6E69">
        <w:t>b</w:t>
      </w:r>
      <w:r w:rsidRPr="005A6E69">
        <w:t xml:space="preserve">owel </w:t>
      </w:r>
      <w:r w:rsidR="00B87E1E" w:rsidRPr="005A6E69">
        <w:t>d</w:t>
      </w:r>
      <w:r w:rsidRPr="005A6E69">
        <w:t xml:space="preserve">isease </w:t>
      </w:r>
      <w:r w:rsidR="00B87E1E" w:rsidRPr="005A6E69">
        <w:t>q</w:t>
      </w:r>
      <w:r w:rsidRPr="005A6E69">
        <w:t>uestionnaire) (p ≤ 0,001). Odziv IBDQ je bil opredeljen kot izboljšanje ocene IBDQ za vsaj 16 točk od izhodišča, remisija IBDQ pa kot ocena vsaj 170. V 12. tednu študije LUCENT-1 je remisijo IBDQ doseglo 57,5 % bolnikov, zdravljenih z mirikizumabom, in 39,8 % bolnikov, zdravljenih s placebom (p &lt; 0,001), odziv IBDQ pa je doseglo 72,7 % bolnikov, zdravljenih z mirikizumabom, in 55,8 % bolnikov, zdravljenih s placebom. V 40. tednu študije LUCENT-2 je vzdrževanje remisije IBDQ doseglo 72,3 % bolnikov, zdravljenih z mirikizumabom, in 43,0 % bolnikov, zdravljenih s placebom, odziv IBDQ pa je doseglo 79,2 % bolnikov, zdravljenih z mirikizumabom, in 49,2 % bolnikov, zdravljenih s placebom.</w:t>
      </w:r>
    </w:p>
    <w:p w14:paraId="72C9C07B" w14:textId="30855FD7" w:rsidR="00B74A59" w:rsidRPr="005A6E69" w:rsidRDefault="00B74A59" w:rsidP="00B74A59">
      <w:pPr>
        <w:spacing w:line="240" w:lineRule="auto"/>
      </w:pPr>
    </w:p>
    <w:p w14:paraId="72C9C07C" w14:textId="77777777" w:rsidR="000E262F" w:rsidRPr="005A6E69" w:rsidRDefault="008426D3" w:rsidP="000E262F">
      <w:pPr>
        <w:keepNext/>
        <w:rPr>
          <w:i/>
          <w:iCs/>
        </w:rPr>
      </w:pPr>
      <w:r w:rsidRPr="005A6E69">
        <w:rPr>
          <w:i/>
        </w:rPr>
        <w:t>Izidi po navedbah bolnikov</w:t>
      </w:r>
    </w:p>
    <w:p w14:paraId="72C9C07D" w14:textId="71C505A4" w:rsidR="000E262F" w:rsidRPr="005A6E69" w:rsidRDefault="008426D3" w:rsidP="000E262F">
      <w:pPr>
        <w:keepNext/>
      </w:pPr>
      <w:r w:rsidRPr="005A6E69">
        <w:t>Že v 2. tednu študije LUCENT-1 so pri bolnikih, zdravljenih z mirikizumabom, opazili zmanjšanja izrazitosti nuje po odvajanju blata. Bolniki, ki so prejemali mirikizumab, so primerjavi z bolniki iz skupine s placebom dosegli pomembno remisijo izrazitosti nuje po odvajanju blata v 12. tednu študije LUCENT-1 (22,1 % v primerjavi z 12,3 %) in v 40. tednu študije LUCENT-2 (42,9 % v primerjavi s 25 %). Bolniki, ki so prejemali mirikizumab, so že v 2. tednu študije LUCENT-1 izkazali pomembna izboljšanja glede utrujenosti, ki so se ohranila do 40. tedna študije LUCENT-2. Že v 4. tednu je prišlo tudi do pomembno večjega zmanjšanja bolečin v trebuhu.</w:t>
      </w:r>
    </w:p>
    <w:p w14:paraId="72C9C07E" w14:textId="77777777" w:rsidR="00F77EFE" w:rsidRPr="005A6E69" w:rsidRDefault="00F77EFE" w:rsidP="00F77EFE">
      <w:pPr>
        <w:keepNext/>
        <w:spacing w:line="240" w:lineRule="auto"/>
      </w:pPr>
    </w:p>
    <w:p w14:paraId="72C9C07F" w14:textId="77777777" w:rsidR="00F77EFE" w:rsidRPr="005A6E69" w:rsidRDefault="008426D3" w:rsidP="00F77EFE">
      <w:pPr>
        <w:keepNext/>
        <w:spacing w:line="240" w:lineRule="auto"/>
        <w:rPr>
          <w:i/>
          <w:iCs/>
        </w:rPr>
      </w:pPr>
      <w:r w:rsidRPr="005A6E69">
        <w:rPr>
          <w:i/>
        </w:rPr>
        <w:t>Hospitalizacije in kirurški posegi, povezani z ulceroznim kolitisom</w:t>
      </w:r>
    </w:p>
    <w:p w14:paraId="72C9C080" w14:textId="0B06F9CE" w:rsidR="00B873EB" w:rsidRPr="005A6E69" w:rsidRDefault="008426D3" w:rsidP="00B873EB">
      <w:pPr>
        <w:keepNext/>
        <w:spacing w:line="240" w:lineRule="auto"/>
      </w:pPr>
      <w:r w:rsidRPr="005A6E69">
        <w:t xml:space="preserve">Do 12. tedna študije LUCENT-1 je bil delež bolnikov s hospitalizacijami v povezavi z ulceroznim kolitisom (UC – </w:t>
      </w:r>
      <w:r w:rsidR="004077FF" w:rsidRPr="005A6E69">
        <w:t>u</w:t>
      </w:r>
      <w:r w:rsidRPr="005A6E69">
        <w:t xml:space="preserve">lcerative </w:t>
      </w:r>
      <w:r w:rsidR="004077FF" w:rsidRPr="005A6E69">
        <w:t>c</w:t>
      </w:r>
      <w:r w:rsidRPr="005A6E69">
        <w:t>olitis) 0,3 % (3/868) v skupini z mirikizumabom in 3,4 % (10/294) v skupini s placebom.</w:t>
      </w:r>
      <w:r w:rsidRPr="005A6E69">
        <w:rPr>
          <w:color w:val="000000" w:themeColor="text1"/>
        </w:rPr>
        <w:t xml:space="preserve"> </w:t>
      </w:r>
      <w:r w:rsidRPr="005A6E69">
        <w:t xml:space="preserve">O kirurških posegih, povezanih z UC, so poročali pri 0,3 % (3/868) bolnikov, ki so prejemali mirikizumab, in 0,7 % (2/294) bolnikov iz skupini s placebom. V študiji LUCENT-2 v skupini z mirikizumabom ni bilo nobenih hospitalizacij, povezanih z UC, in nobenih kirurških posegov, povezanih z UC. </w:t>
      </w:r>
    </w:p>
    <w:p w14:paraId="2E9E25AD" w14:textId="77777777" w:rsidR="00021230" w:rsidRPr="005A6E69" w:rsidRDefault="00021230" w:rsidP="000533E6">
      <w:pPr>
        <w:keepNext/>
        <w:spacing w:line="240" w:lineRule="auto"/>
        <w:rPr>
          <w:bCs/>
          <w:i/>
          <w:szCs w:val="22"/>
          <w:u w:val="single"/>
        </w:rPr>
      </w:pPr>
    </w:p>
    <w:p w14:paraId="6B552685" w14:textId="77777777" w:rsidR="00100E3F" w:rsidRPr="005A6E69" w:rsidRDefault="00100E3F" w:rsidP="00100E3F">
      <w:pPr>
        <w:keepNext/>
        <w:spacing w:line="240" w:lineRule="auto"/>
        <w:rPr>
          <w:bCs/>
          <w:i/>
          <w:szCs w:val="22"/>
          <w:u w:val="single"/>
        </w:rPr>
      </w:pPr>
      <w:r w:rsidRPr="005A6E69">
        <w:rPr>
          <w:bCs/>
          <w:i/>
          <w:szCs w:val="22"/>
          <w:u w:val="single"/>
        </w:rPr>
        <w:t>Crohnova bolezen</w:t>
      </w:r>
    </w:p>
    <w:p w14:paraId="3CB3BED8" w14:textId="77777777" w:rsidR="00100E3F" w:rsidRPr="005A6E69" w:rsidRDefault="00100E3F" w:rsidP="00100E3F">
      <w:pPr>
        <w:keepNext/>
        <w:spacing w:line="240" w:lineRule="auto"/>
        <w:rPr>
          <w:bCs/>
          <w:iCs/>
          <w:szCs w:val="22"/>
          <w:u w:val="single"/>
        </w:rPr>
      </w:pPr>
    </w:p>
    <w:p w14:paraId="56AD2821" w14:textId="6D4D4D69" w:rsidR="00100E3F" w:rsidRPr="005A6E69" w:rsidRDefault="00100E3F" w:rsidP="00100E3F">
      <w:pPr>
        <w:keepNext/>
      </w:pPr>
      <w:r w:rsidRPr="005A6E69">
        <w:t xml:space="preserve">Učinkovitost in varnost mirikizumaba so ocenili v randomizirani, dvojno slepi, s placebom in aktivnim primerjalnim zdravilom nadzorovani klinični študiji VIVID-1, v kateri je zdravljenje potekalo od uvedbe do konca vzdrževalnega zdravljenja, pri odraslih bolnikih z zmerno do hudo aktivno Crohnovo boleznijo, </w:t>
      </w:r>
      <w:r w:rsidRPr="005A6E69">
        <w:rPr>
          <w:color w:val="000000" w:themeColor="text1"/>
        </w:rPr>
        <w:t xml:space="preserve">ki so se nezadostno odzvali na kortikosteroide, imunomodulatorje (npr. azatioprin, 6-merkaptopurin) ali biološko zdravilo (npr. antagonist </w:t>
      </w:r>
      <w:r w:rsidRPr="005A6E69">
        <w:rPr>
          <w:bCs/>
          <w:iCs/>
          <w:color w:val="000000"/>
          <w:szCs w:val="22"/>
        </w:rPr>
        <w:t xml:space="preserve">TNFα ali </w:t>
      </w:r>
      <w:r w:rsidR="009C3A67">
        <w:rPr>
          <w:bCs/>
          <w:iCs/>
          <w:color w:val="000000"/>
          <w:szCs w:val="22"/>
        </w:rPr>
        <w:t>zaviralec integrinskega</w:t>
      </w:r>
      <w:r w:rsidRPr="005A6E69">
        <w:rPr>
          <w:bCs/>
          <w:iCs/>
          <w:color w:val="000000"/>
          <w:szCs w:val="22"/>
        </w:rPr>
        <w:t xml:space="preserve"> receptorja),</w:t>
      </w:r>
      <w:r w:rsidRPr="005A6E69">
        <w:rPr>
          <w:color w:val="000000" w:themeColor="text1"/>
        </w:rPr>
        <w:t xml:space="preserve"> so se prenehali odzivati nanje ali jih niso prenašali</w:t>
      </w:r>
      <w:r w:rsidRPr="005A6E69">
        <w:t>. Ta študija je vključevala 12-tedensko indukcijsko obdobje z intravenskim infundiranjem mirikizumaba, ki mu je sledilo 40-tedensko vzdrževalno obdobje s subkutanim injiciranjem. Ta študija je vključevala tudi primerjalno skupino, ki je v indukcijskem in vzdrževalnem obdobju prejemala ustekinumab.</w:t>
      </w:r>
    </w:p>
    <w:p w14:paraId="4BE954A7" w14:textId="77777777" w:rsidR="00100E3F" w:rsidRPr="005A6E69" w:rsidRDefault="00100E3F" w:rsidP="00100E3F">
      <w:pPr>
        <w:keepNext/>
      </w:pPr>
    </w:p>
    <w:p w14:paraId="51615C44" w14:textId="77777777" w:rsidR="00100E3F" w:rsidRPr="005A6E69" w:rsidRDefault="00100E3F" w:rsidP="00100E3F">
      <w:pPr>
        <w:keepNext/>
      </w:pPr>
      <w:r w:rsidRPr="005A6E69">
        <w:rPr>
          <w:i/>
        </w:rPr>
        <w:t>VIVID-1</w:t>
      </w:r>
    </w:p>
    <w:p w14:paraId="1F1D6F20" w14:textId="78D944F6" w:rsidR="00100E3F" w:rsidRPr="005A6E69" w:rsidRDefault="00100E3F" w:rsidP="00100E3F">
      <w:pPr>
        <w:keepNext/>
      </w:pPr>
      <w:r w:rsidRPr="005A6E69">
        <w:t>V študiji VIVID-1 so učinkovitost ocenili pri 1</w:t>
      </w:r>
      <w:r w:rsidR="004C3085">
        <w:t>.</w:t>
      </w:r>
      <w:r w:rsidRPr="005A6E69">
        <w:t xml:space="preserve">065 bolnikih, randomiziranih v razmerju 6 : 3 : 2 na prejemanje mirikizumaba 900 mg v obliki intravenske infuzije (i.v.) na začetku, v 4. tednu in v 8. tednu, ki mu je sledil vzdrževalni odmerek 300 mg v obliki subkutane injekcije (s.c.) v 12. tednu in nato vsake 4 tedne (Q4W) v trajanju 40 tednov, ustekinumaba v približnem odmerku 6 mg/kg v obliki i.v. infuzije na začetku in nato 90 mg v obliki s.c. injekcije vsakih 8 tednov (Q8W) z začetkom v 8. tednu, ali placeba. Bolniki, ki so bili ob izhodišču randomizirani na placebo in so v 12. tednu dosegli klinični odziv glede na izid po navedbah bolnikov (PRO – </w:t>
      </w:r>
      <w:r w:rsidR="009C4F34">
        <w:t>p</w:t>
      </w:r>
      <w:r w:rsidRPr="005A6E69">
        <w:t>atient-</w:t>
      </w:r>
      <w:r w:rsidR="009C4F34">
        <w:t>r</w:t>
      </w:r>
      <w:r w:rsidRPr="005A6E69">
        <w:t xml:space="preserve">eported </w:t>
      </w:r>
      <w:r w:rsidR="009C4F34">
        <w:t>o</w:t>
      </w:r>
      <w:r w:rsidRPr="005A6E69">
        <w:t xml:space="preserve">utcome) (opredeljen kot vsaj 30-% zmanjšanje pogostnosti odvajanja blata (SF – </w:t>
      </w:r>
      <w:r w:rsidR="009C4F34">
        <w:t>s</w:t>
      </w:r>
      <w:r w:rsidRPr="005A6E69">
        <w:t xml:space="preserve">tool </w:t>
      </w:r>
      <w:r w:rsidR="009C4F34">
        <w:t>f</w:t>
      </w:r>
      <w:r w:rsidRPr="005A6E69">
        <w:t xml:space="preserve">requency) in/ali bolečin v trebuhu (AP – </w:t>
      </w:r>
      <w:r w:rsidR="009C4F34">
        <w:t>a</w:t>
      </w:r>
      <w:r w:rsidRPr="005A6E69">
        <w:t xml:space="preserve">bdominal </w:t>
      </w:r>
      <w:r w:rsidR="009C4F34">
        <w:t>p</w:t>
      </w:r>
      <w:r w:rsidRPr="005A6E69">
        <w:t xml:space="preserve">ain), pri čemer nobena ocena ni slabša od izhodiščne), so še naprej prejemali placebo. Bolniki, ki so bili ob izhodišču randomizirani na placebo in v 12. tednu niso dosegli kliničnega odziva </w:t>
      </w:r>
      <w:r w:rsidR="00536B8C">
        <w:t>po</w:t>
      </w:r>
      <w:r w:rsidRPr="005A6E69">
        <w:t xml:space="preserve"> PRO, so v 12. tednu, 16. tednu in 20. tednu prejeli mirikizumab 900 mg v obliki i.v. infuzije, od 24. tedna do 48. tedna pa so prejemali vzdrževalni odmerek 300 mg Q4W s.c.</w:t>
      </w:r>
    </w:p>
    <w:p w14:paraId="473CF0F9" w14:textId="77777777" w:rsidR="00100E3F" w:rsidRPr="005A6E69" w:rsidRDefault="00100E3F" w:rsidP="00100E3F">
      <w:pPr>
        <w:keepNext/>
      </w:pPr>
    </w:p>
    <w:p w14:paraId="07F54BD7" w14:textId="0CEB557D" w:rsidR="00100E3F" w:rsidRPr="005A6E69" w:rsidRDefault="00100E3F" w:rsidP="00100E3F">
      <w:pPr>
        <w:pStyle w:val="PLRTextUnindented"/>
        <w:rPr>
          <w:rFonts w:ascii="Times New Roman" w:hAnsi="Times New Roman"/>
          <w:sz w:val="22"/>
          <w:szCs w:val="22"/>
        </w:rPr>
      </w:pPr>
      <w:r w:rsidRPr="005A6E69">
        <w:rPr>
          <w:rFonts w:ascii="Times New Roman" w:hAnsi="Times New Roman"/>
          <w:sz w:val="22"/>
          <w:szCs w:val="22"/>
        </w:rPr>
        <w:t xml:space="preserve">Aktivnost bolezni ob izhodišču je bila ocenjena z (1) </w:t>
      </w:r>
      <w:r w:rsidR="00536B8C">
        <w:rPr>
          <w:rFonts w:ascii="Times New Roman" w:hAnsi="Times New Roman"/>
          <w:sz w:val="22"/>
          <w:szCs w:val="22"/>
        </w:rPr>
        <w:t>neuteženim</w:t>
      </w:r>
      <w:r w:rsidRPr="005A6E69">
        <w:rPr>
          <w:rFonts w:ascii="Times New Roman" w:hAnsi="Times New Roman"/>
          <w:sz w:val="22"/>
          <w:szCs w:val="22"/>
        </w:rPr>
        <w:t xml:space="preserve"> dnevnim povprečjem SF, (2) </w:t>
      </w:r>
      <w:r w:rsidR="00536B8C">
        <w:rPr>
          <w:rFonts w:ascii="Times New Roman" w:hAnsi="Times New Roman"/>
          <w:sz w:val="22"/>
          <w:szCs w:val="22"/>
        </w:rPr>
        <w:t>neuteženim</w:t>
      </w:r>
      <w:r w:rsidRPr="005A6E69">
        <w:rPr>
          <w:rFonts w:ascii="Times New Roman" w:hAnsi="Times New Roman"/>
          <w:sz w:val="22"/>
          <w:szCs w:val="22"/>
        </w:rPr>
        <w:t xml:space="preserve"> dnevnim povprečjem AP (v razponu od 0 do 3) in (3) preprosto endoskopsko oceno pri Crohnovi bolezni (SES-CD – Simple Endoscopic Score for Crohn's Disease) (v razponu od 0 do 56).</w:t>
      </w:r>
    </w:p>
    <w:p w14:paraId="686B203D" w14:textId="77777777" w:rsidR="00100E3F" w:rsidRPr="005A6E69" w:rsidRDefault="00100E3F" w:rsidP="00100E3F">
      <w:pPr>
        <w:keepNext/>
      </w:pPr>
    </w:p>
    <w:p w14:paraId="70C0B9A5" w14:textId="6DB82FB5" w:rsidR="00100E3F" w:rsidRPr="005A6E69" w:rsidRDefault="00100E3F" w:rsidP="00100E3F">
      <w:pPr>
        <w:keepNext/>
      </w:pPr>
      <w:r w:rsidRPr="005A6E69">
        <w:t>Zmerno do hudo aktivna C</w:t>
      </w:r>
      <w:r w:rsidR="002D6F6B">
        <w:t>rohnova bolezen</w:t>
      </w:r>
      <w:r w:rsidRPr="005A6E69">
        <w:t xml:space="preserve"> je bila opredeljena s SF ≥ 4 in/ali AP ≥ 2 in SES-CD ≥ 7 (centralno odčitano) pri bolnikih z </w:t>
      </w:r>
      <w:r w:rsidR="00536B8C">
        <w:t xml:space="preserve">ileokolično obliko </w:t>
      </w:r>
      <w:r w:rsidRPr="005A6E69">
        <w:t>bolezni</w:t>
      </w:r>
      <w:r w:rsidR="00536B8C">
        <w:t xml:space="preserve"> in</w:t>
      </w:r>
      <w:r w:rsidRPr="005A6E69">
        <w:t xml:space="preserve"> izolirano boleznijo v debelem črevesu ali ≥ 4 pri bolnikih z izolirano boleznijo v ileumu. Ob izhodišču so imeli bolniki mediano SF 6, AP 2 in SES-CD 12.</w:t>
      </w:r>
    </w:p>
    <w:p w14:paraId="2C9EE7F4" w14:textId="77777777" w:rsidR="00100E3F" w:rsidRPr="005A6E69" w:rsidRDefault="00100E3F" w:rsidP="00100E3F">
      <w:pPr>
        <w:keepNext/>
      </w:pPr>
    </w:p>
    <w:p w14:paraId="67353C9A" w14:textId="77777777" w:rsidR="00100E3F" w:rsidRPr="005A6E69" w:rsidRDefault="00100E3F" w:rsidP="00100E3F">
      <w:r w:rsidRPr="005A6E69">
        <w:t>Povprečna starost bolnikov je bila 36 let (razpon od 18 do 76 let); 45 % je bilo žensk; 72 % se jih je identificiralo za belce, 25 % za Azijce, 2 % za temnopolte in 1 % za drugo rasno skupino. Bolnikom je bila dovoljena uporaba stabilnih odmerkov kortikosteroidov, imunomodulatorjev (npr. 6-merkatopurina, azatioprina ali metotreksata) in/ali aminosalicilatov. Ob izhodišču je 31 % bolnikov prejemalo peroralne kortikosteriode, 27 % imunomodulatorje in 44 % aminosalicilate.</w:t>
      </w:r>
    </w:p>
    <w:p w14:paraId="0062CC4C" w14:textId="77777777" w:rsidR="00100E3F" w:rsidRPr="005A6E69" w:rsidRDefault="00100E3F" w:rsidP="00100E3F"/>
    <w:p w14:paraId="694425BF" w14:textId="7D88717F" w:rsidR="00100E3F" w:rsidRPr="005A6E69" w:rsidRDefault="00100E3F" w:rsidP="00100E3F">
      <w:pPr>
        <w:rPr>
          <w:szCs w:val="22"/>
        </w:rPr>
      </w:pPr>
      <w:r w:rsidRPr="005A6E69">
        <w:rPr>
          <w:szCs w:val="22"/>
        </w:rPr>
        <w:t xml:space="preserve">Ob izhodišču je 49 % bolnikov </w:t>
      </w:r>
      <w:r w:rsidR="000124B8">
        <w:rPr>
          <w:szCs w:val="22"/>
        </w:rPr>
        <w:t xml:space="preserve">izgubilo odziv, imelo nezadosten odziv ali niso prenašali </w:t>
      </w:r>
      <w:r w:rsidRPr="005A6E69">
        <w:rPr>
          <w:szCs w:val="22"/>
        </w:rPr>
        <w:t>eno ali več bioloških zdravil (predhodno neuspešno biološko zdravljenje);</w:t>
      </w:r>
      <w:r w:rsidRPr="005A6E69">
        <w:rPr>
          <w:szCs w:val="22"/>
          <w:lang w:eastAsia="de-DE"/>
        </w:rPr>
        <w:t xml:space="preserve"> 46</w:t>
      </w:r>
      <w:r w:rsidRPr="005A6E69">
        <w:t> </w:t>
      </w:r>
      <w:r w:rsidRPr="005A6E69">
        <w:rPr>
          <w:szCs w:val="22"/>
          <w:lang w:eastAsia="de-DE"/>
        </w:rPr>
        <w:t>% bolnikov se je neuspešno zdravilo z zaviralci</w:t>
      </w:r>
      <w:r w:rsidRPr="005A6E69">
        <w:rPr>
          <w:szCs w:val="22"/>
        </w:rPr>
        <w:t xml:space="preserve"> TNFα, 11 % pa se je neuspešno zdravilo z vedolizumabom.</w:t>
      </w:r>
    </w:p>
    <w:p w14:paraId="7668FBAF" w14:textId="77777777" w:rsidR="00100E3F" w:rsidRPr="005A6E69" w:rsidRDefault="00100E3F" w:rsidP="00100E3F"/>
    <w:p w14:paraId="348C54FF" w14:textId="3B6DCCB0" w:rsidR="00100E3F" w:rsidRPr="005A6E69" w:rsidRDefault="00100E3F" w:rsidP="00100E3F">
      <w:r w:rsidRPr="005A6E69">
        <w:t xml:space="preserve">Sočasna primarna opazovana dogodka sta bila (1) klinični odziv </w:t>
      </w:r>
      <w:r w:rsidR="00536B8C">
        <w:t xml:space="preserve">po </w:t>
      </w:r>
      <w:r w:rsidRPr="005A6E69">
        <w:t xml:space="preserve">PRO v 12. tednu in endoskopski odziv v 52. tednu </w:t>
      </w:r>
      <w:r w:rsidR="00536B8C">
        <w:t xml:space="preserve">v primerjavi s placebom </w:t>
      </w:r>
      <w:r w:rsidRPr="005A6E69">
        <w:t xml:space="preserve">ter (2) klinični odziv </w:t>
      </w:r>
      <w:r w:rsidR="00536B8C">
        <w:t>po</w:t>
      </w:r>
      <w:r w:rsidRPr="005A6E69">
        <w:t xml:space="preserve"> PRO v 12. tednu in klinična remisija </w:t>
      </w:r>
      <w:r w:rsidR="00536B8C">
        <w:t>po</w:t>
      </w:r>
      <w:r w:rsidRPr="005A6E69">
        <w:t xml:space="preserve"> indeks</w:t>
      </w:r>
      <w:r w:rsidR="00536B8C">
        <w:t>u</w:t>
      </w:r>
      <w:r w:rsidRPr="005A6E69">
        <w:t xml:space="preserve"> aktivnosti Crohnove bolezni (CDAI – Crohn’s Disease Activity Index) v 52. tednu; rezultati sočasnih primarnih opazovanih dogodkov in pomembnejših sekundarnih opazovanih dogodkov v 52. tednu v primerjavi s placebom so prikazani v preglednici 4.</w:t>
      </w:r>
      <w:r w:rsidRPr="005A6E69">
        <w:br/>
        <w:t>Pomembnejši sekundarni opazovani dogodki v 12. tednu v primerjavi s placebom so prikazani v preglednici 5.</w:t>
      </w:r>
    </w:p>
    <w:p w14:paraId="06A58E30" w14:textId="77777777" w:rsidR="00100E3F" w:rsidRPr="005A6E69" w:rsidRDefault="00100E3F" w:rsidP="00100E3F"/>
    <w:p w14:paraId="184C68DC" w14:textId="77777777" w:rsidR="00100E3F" w:rsidRPr="005A6E69" w:rsidRDefault="00100E3F" w:rsidP="00100E3F">
      <w:pPr>
        <w:keepNext/>
        <w:rPr>
          <w:b/>
        </w:rPr>
      </w:pPr>
      <w:r w:rsidRPr="005A6E69">
        <w:rPr>
          <w:b/>
        </w:rPr>
        <w:t>Preglednica</w:t>
      </w:r>
      <w:r w:rsidRPr="005A6E69">
        <w:t> </w:t>
      </w:r>
      <w:r w:rsidRPr="005A6E69">
        <w:rPr>
          <w:b/>
        </w:rPr>
        <w:t>4. Delež bolnikov s Crohnovo boleznijo, ki so v 52. tednu študije VIVID-1 dosegli opazovane dogodke učinkovitosti</w:t>
      </w:r>
    </w:p>
    <w:tbl>
      <w:tblPr>
        <w:tblW w:w="5483"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46"/>
        <w:gridCol w:w="989"/>
        <w:gridCol w:w="700"/>
        <w:gridCol w:w="20"/>
        <w:gridCol w:w="1133"/>
        <w:gridCol w:w="674"/>
        <w:gridCol w:w="21"/>
        <w:gridCol w:w="14"/>
        <w:gridCol w:w="1974"/>
      </w:tblGrid>
      <w:tr w:rsidR="00C9541F" w:rsidRPr="005A6E69" w14:paraId="4413CA5C" w14:textId="77777777" w:rsidTr="00B27454">
        <w:tc>
          <w:tcPr>
            <w:tcW w:w="2173"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465F73D9" w14:textId="77777777" w:rsidR="00100E3F" w:rsidRPr="005A6E69" w:rsidRDefault="00100E3F" w:rsidP="00B27454">
            <w:pPr>
              <w:keepNext/>
              <w:ind w:left="22"/>
              <w:rPr>
                <w:b/>
              </w:rPr>
            </w:pPr>
          </w:p>
        </w:tc>
        <w:tc>
          <w:tcPr>
            <w:tcW w:w="864" w:type="pct"/>
            <w:gridSpan w:val="2"/>
            <w:tcBorders>
              <w:top w:val="single" w:sz="8" w:space="0" w:color="auto"/>
              <w:left w:val="single" w:sz="8" w:space="0" w:color="auto"/>
              <w:bottom w:val="single" w:sz="8" w:space="0" w:color="auto"/>
              <w:right w:val="single" w:sz="8" w:space="0" w:color="auto"/>
            </w:tcBorders>
          </w:tcPr>
          <w:p w14:paraId="56EC20F3" w14:textId="77777777" w:rsidR="00100E3F" w:rsidRPr="005A6E69" w:rsidRDefault="00100E3F" w:rsidP="00B27454">
            <w:pPr>
              <w:keepNext/>
              <w:jc w:val="center"/>
              <w:rPr>
                <w:b/>
              </w:rPr>
            </w:pPr>
            <w:r w:rsidRPr="005A6E69">
              <w:rPr>
                <w:b/>
              </w:rPr>
              <w:t>Placebo</w:t>
            </w:r>
          </w:p>
          <w:p w14:paraId="3BB8F14E" w14:textId="5434C456" w:rsidR="00100E3F" w:rsidRPr="005A6E69" w:rsidRDefault="0034526C" w:rsidP="00B27454">
            <w:pPr>
              <w:keepNext/>
              <w:ind w:left="22"/>
              <w:jc w:val="center"/>
              <w:rPr>
                <w:b/>
              </w:rPr>
            </w:pPr>
            <w:r>
              <w:rPr>
                <w:b/>
              </w:rPr>
              <w:t>n</w:t>
            </w:r>
            <w:r w:rsidR="00100E3F" w:rsidRPr="005A6E69">
              <w:rPr>
                <w:b/>
              </w:rPr>
              <w:t> = 199</w:t>
            </w:r>
          </w:p>
          <w:p w14:paraId="410E0DCF" w14:textId="77777777" w:rsidR="00100E3F" w:rsidRPr="005A6E69" w:rsidRDefault="00100E3F" w:rsidP="00B27454">
            <w:pPr>
              <w:keepNext/>
              <w:rPr>
                <w:b/>
              </w:rPr>
            </w:pPr>
          </w:p>
        </w:tc>
        <w:tc>
          <w:tcPr>
            <w:tcW w:w="935" w:type="pct"/>
            <w:gridSpan w:val="3"/>
            <w:tcBorders>
              <w:top w:val="single" w:sz="8" w:space="0" w:color="auto"/>
              <w:left w:val="single" w:sz="8" w:space="0" w:color="auto"/>
              <w:bottom w:val="single" w:sz="8" w:space="0" w:color="auto"/>
            </w:tcBorders>
            <w:tcMar>
              <w:top w:w="0" w:type="dxa"/>
              <w:left w:w="108" w:type="dxa"/>
              <w:bottom w:w="0" w:type="dxa"/>
              <w:right w:w="108" w:type="dxa"/>
            </w:tcMar>
            <w:hideMark/>
          </w:tcPr>
          <w:p w14:paraId="53349B2F" w14:textId="77777777" w:rsidR="00100E3F" w:rsidRPr="005A6E69" w:rsidRDefault="00100E3F" w:rsidP="00B27454">
            <w:pPr>
              <w:keepNext/>
              <w:jc w:val="center"/>
              <w:rPr>
                <w:b/>
                <w:vertAlign w:val="superscript"/>
              </w:rPr>
            </w:pPr>
            <w:r w:rsidRPr="005A6E69">
              <w:rPr>
                <w:b/>
              </w:rPr>
              <w:t>Mirikizumab 300 mg s.c. injekcija</w:t>
            </w:r>
            <w:r w:rsidRPr="005A6E69">
              <w:rPr>
                <w:b/>
                <w:vertAlign w:val="superscript"/>
              </w:rPr>
              <w:t>a</w:t>
            </w:r>
          </w:p>
          <w:p w14:paraId="243243E0" w14:textId="075CFA87" w:rsidR="00100E3F" w:rsidRPr="005A6E69" w:rsidRDefault="0034526C" w:rsidP="00B27454">
            <w:pPr>
              <w:keepNext/>
              <w:jc w:val="center"/>
              <w:rPr>
                <w:b/>
              </w:rPr>
            </w:pPr>
            <w:r>
              <w:rPr>
                <w:b/>
              </w:rPr>
              <w:t>n</w:t>
            </w:r>
            <w:r w:rsidR="00100E3F" w:rsidRPr="005A6E69">
              <w:rPr>
                <w:b/>
              </w:rPr>
              <w:t> = 579</w:t>
            </w:r>
          </w:p>
        </w:tc>
        <w:tc>
          <w:tcPr>
            <w:tcW w:w="1028" w:type="pct"/>
            <w:gridSpan w:val="3"/>
            <w:vMerge w:val="restart"/>
            <w:tcBorders>
              <w:top w:val="single" w:sz="8" w:space="0" w:color="auto"/>
            </w:tcBorders>
          </w:tcPr>
          <w:p w14:paraId="3762AE22" w14:textId="77777777" w:rsidR="00100E3F" w:rsidRPr="005A6E69" w:rsidRDefault="00100E3F" w:rsidP="00B27454">
            <w:pPr>
              <w:keepNext/>
              <w:jc w:val="center"/>
              <w:rPr>
                <w:b/>
              </w:rPr>
            </w:pPr>
            <w:r w:rsidRPr="005A6E69">
              <w:rPr>
                <w:b/>
              </w:rPr>
              <w:t>Razlika v zdravljenju v primerjavi s placebom</w:t>
            </w:r>
            <w:r w:rsidRPr="005A6E69">
              <w:rPr>
                <w:b/>
                <w:vertAlign w:val="superscript"/>
              </w:rPr>
              <w:t>b</w:t>
            </w:r>
          </w:p>
          <w:p w14:paraId="5FBF2C4F" w14:textId="77777777" w:rsidR="00100E3F" w:rsidRPr="005A6E69" w:rsidRDefault="00100E3F" w:rsidP="00B27454">
            <w:pPr>
              <w:keepNext/>
              <w:jc w:val="center"/>
              <w:rPr>
                <w:b/>
              </w:rPr>
            </w:pPr>
            <w:r w:rsidRPr="005A6E69">
              <w:rPr>
                <w:b/>
              </w:rPr>
              <w:t>(99,5-% IZ)</w:t>
            </w:r>
          </w:p>
        </w:tc>
      </w:tr>
      <w:tr w:rsidR="00C9541F" w:rsidRPr="005A6E69" w14:paraId="132AC220" w14:textId="77777777" w:rsidTr="00B27454">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46470855" w14:textId="77777777" w:rsidR="00100E3F" w:rsidRPr="005A6E69" w:rsidRDefault="00100E3F" w:rsidP="00B27454">
            <w:pPr>
              <w:keepNext/>
            </w:pPr>
          </w:p>
        </w:tc>
        <w:tc>
          <w:tcPr>
            <w:tcW w:w="506" w:type="pct"/>
            <w:tcBorders>
              <w:top w:val="single" w:sz="8" w:space="0" w:color="auto"/>
              <w:left w:val="single" w:sz="8" w:space="0" w:color="auto"/>
              <w:right w:val="single" w:sz="8" w:space="0" w:color="auto"/>
            </w:tcBorders>
          </w:tcPr>
          <w:p w14:paraId="2E1787B6" w14:textId="1503B402" w:rsidR="00100E3F" w:rsidRPr="005A6E69" w:rsidRDefault="00100E3F" w:rsidP="00B27454">
            <w:pPr>
              <w:keepNext/>
              <w:jc w:val="center"/>
              <w:rPr>
                <w:b/>
              </w:rPr>
            </w:pPr>
            <w:r w:rsidRPr="005A6E69">
              <w:rPr>
                <w:b/>
              </w:rPr>
              <w:t>n</w:t>
            </w:r>
          </w:p>
        </w:tc>
        <w:tc>
          <w:tcPr>
            <w:tcW w:w="358" w:type="pct"/>
            <w:tcBorders>
              <w:top w:val="single" w:sz="8" w:space="0" w:color="auto"/>
              <w:left w:val="single" w:sz="8" w:space="0" w:color="auto"/>
              <w:right w:val="single" w:sz="8" w:space="0" w:color="auto"/>
            </w:tcBorders>
          </w:tcPr>
          <w:p w14:paraId="57BE1AFF" w14:textId="77777777" w:rsidR="00100E3F" w:rsidRPr="005A6E69" w:rsidRDefault="00100E3F" w:rsidP="00B27454">
            <w:pPr>
              <w:keepNext/>
              <w:jc w:val="center"/>
              <w:rPr>
                <w:b/>
              </w:rPr>
            </w:pPr>
            <w:r w:rsidRPr="005A6E69">
              <w:rPr>
                <w:b/>
              </w:rPr>
              <w:t>%</w:t>
            </w:r>
          </w:p>
        </w:tc>
        <w:tc>
          <w:tcPr>
            <w:tcW w:w="590" w:type="pct"/>
            <w:gridSpan w:val="2"/>
            <w:tcBorders>
              <w:top w:val="single" w:sz="8" w:space="0" w:color="auto"/>
              <w:left w:val="single" w:sz="8" w:space="0" w:color="auto"/>
            </w:tcBorders>
            <w:tcMar>
              <w:top w:w="0" w:type="dxa"/>
              <w:left w:w="108" w:type="dxa"/>
              <w:bottom w:w="0" w:type="dxa"/>
              <w:right w:w="108" w:type="dxa"/>
            </w:tcMar>
          </w:tcPr>
          <w:p w14:paraId="331E8639" w14:textId="4A1D7596" w:rsidR="00100E3F" w:rsidRPr="005A6E69" w:rsidRDefault="00100E3F" w:rsidP="00B27454">
            <w:pPr>
              <w:keepNext/>
              <w:jc w:val="center"/>
              <w:rPr>
                <w:b/>
              </w:rPr>
            </w:pPr>
            <w:r w:rsidRPr="005A6E69">
              <w:rPr>
                <w:b/>
              </w:rPr>
              <w:t>n</w:t>
            </w:r>
          </w:p>
        </w:tc>
        <w:tc>
          <w:tcPr>
            <w:tcW w:w="345" w:type="pct"/>
            <w:tcBorders>
              <w:top w:val="single" w:sz="8" w:space="0" w:color="auto"/>
              <w:left w:val="single" w:sz="8" w:space="0" w:color="auto"/>
            </w:tcBorders>
          </w:tcPr>
          <w:p w14:paraId="35100D87" w14:textId="77777777" w:rsidR="00100E3F" w:rsidRPr="005A6E69" w:rsidRDefault="00100E3F" w:rsidP="00B27454">
            <w:pPr>
              <w:keepNext/>
              <w:jc w:val="center"/>
              <w:rPr>
                <w:b/>
              </w:rPr>
            </w:pPr>
            <w:r w:rsidRPr="005A6E69">
              <w:rPr>
                <w:b/>
              </w:rPr>
              <w:t>%</w:t>
            </w:r>
          </w:p>
        </w:tc>
        <w:tc>
          <w:tcPr>
            <w:tcW w:w="1028" w:type="pct"/>
            <w:gridSpan w:val="3"/>
            <w:vMerge/>
          </w:tcPr>
          <w:p w14:paraId="43E3BF32" w14:textId="77777777" w:rsidR="00100E3F" w:rsidRPr="005A6E69" w:rsidRDefault="00100E3F" w:rsidP="00B27454">
            <w:pPr>
              <w:keepNext/>
              <w:tabs>
                <w:tab w:val="clear" w:pos="567"/>
                <w:tab w:val="left" w:pos="46"/>
              </w:tabs>
              <w:jc w:val="center"/>
            </w:pPr>
          </w:p>
        </w:tc>
      </w:tr>
      <w:tr w:rsidR="00C9541F" w:rsidRPr="005A6E69" w14:paraId="65516945" w14:textId="77777777" w:rsidTr="00B27454">
        <w:tc>
          <w:tcPr>
            <w:tcW w:w="5000" w:type="pct"/>
            <w:gridSpan w:val="9"/>
            <w:tcBorders>
              <w:top w:val="single" w:sz="8" w:space="0" w:color="auto"/>
              <w:bottom w:val="single" w:sz="4" w:space="0" w:color="auto"/>
            </w:tcBorders>
            <w:tcMar>
              <w:top w:w="0" w:type="dxa"/>
              <w:left w:w="108" w:type="dxa"/>
              <w:bottom w:w="0" w:type="dxa"/>
              <w:right w:w="108" w:type="dxa"/>
            </w:tcMar>
            <w:hideMark/>
          </w:tcPr>
          <w:p w14:paraId="6A65FABF" w14:textId="77777777" w:rsidR="00100E3F" w:rsidRPr="005A6E69" w:rsidRDefault="00100E3F" w:rsidP="00B27454">
            <w:pPr>
              <w:keepNext/>
              <w:jc w:val="center"/>
              <w:rPr>
                <w:b/>
              </w:rPr>
            </w:pPr>
            <w:r w:rsidRPr="005A6E69">
              <w:rPr>
                <w:b/>
              </w:rPr>
              <w:t>Sočasna primarna opazovana dogodka</w:t>
            </w:r>
          </w:p>
        </w:tc>
      </w:tr>
      <w:tr w:rsidR="00C9541F" w:rsidRPr="005A6E69" w14:paraId="47A1CC11" w14:textId="77777777" w:rsidTr="00B27454">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7F406DE1" w14:textId="18E9E839" w:rsidR="00100E3F" w:rsidRPr="005A6E69" w:rsidRDefault="00100E3F" w:rsidP="00B27454">
            <w:pPr>
              <w:keepNext/>
            </w:pPr>
            <w:r w:rsidRPr="005A6E69">
              <w:rPr>
                <w:b/>
              </w:rPr>
              <w:t xml:space="preserve">Klinični odziv </w:t>
            </w:r>
            <w:r w:rsidR="00EE4D49">
              <w:rPr>
                <w:b/>
              </w:rPr>
              <w:t>po</w:t>
            </w:r>
            <w:r w:rsidRPr="005A6E69">
              <w:rPr>
                <w:b/>
              </w:rPr>
              <w:t xml:space="preserve"> PRO</w:t>
            </w:r>
            <w:r w:rsidRPr="005A6E69">
              <w:rPr>
                <w:b/>
                <w:vertAlign w:val="superscript"/>
              </w:rPr>
              <w:t xml:space="preserve">c v </w:t>
            </w:r>
            <w:r w:rsidRPr="005A6E69">
              <w:rPr>
                <w:b/>
              </w:rPr>
              <w:t>12. tednu in endoskopski odziv</w:t>
            </w:r>
            <w:r w:rsidRPr="005A6E69">
              <w:rPr>
                <w:b/>
                <w:vertAlign w:val="superscript"/>
              </w:rPr>
              <w:t>d</w:t>
            </w:r>
            <w:r w:rsidRPr="005A6E69">
              <w:rPr>
                <w:b/>
              </w:rPr>
              <w:t xml:space="preserve"> v 52. tednu</w:t>
            </w:r>
          </w:p>
        </w:tc>
        <w:tc>
          <w:tcPr>
            <w:tcW w:w="506" w:type="pct"/>
            <w:tcBorders>
              <w:top w:val="single" w:sz="8" w:space="0" w:color="auto"/>
              <w:left w:val="single" w:sz="8" w:space="0" w:color="auto"/>
              <w:right w:val="single" w:sz="8" w:space="0" w:color="auto"/>
            </w:tcBorders>
          </w:tcPr>
          <w:p w14:paraId="65C44D91" w14:textId="77777777" w:rsidR="00100E3F" w:rsidRPr="005A6E69" w:rsidRDefault="00100E3F" w:rsidP="00B27454">
            <w:pPr>
              <w:keepNext/>
              <w:jc w:val="center"/>
            </w:pPr>
            <w:r w:rsidRPr="005A6E69">
              <w:t>18/199</w:t>
            </w:r>
          </w:p>
        </w:tc>
        <w:tc>
          <w:tcPr>
            <w:tcW w:w="358" w:type="pct"/>
            <w:tcBorders>
              <w:top w:val="single" w:sz="8" w:space="0" w:color="auto"/>
              <w:left w:val="single" w:sz="8" w:space="0" w:color="auto"/>
              <w:right w:val="single" w:sz="8" w:space="0" w:color="auto"/>
            </w:tcBorders>
          </w:tcPr>
          <w:p w14:paraId="36E0A531" w14:textId="77777777" w:rsidR="00100E3F" w:rsidRPr="005A6E69" w:rsidRDefault="00100E3F" w:rsidP="00B27454">
            <w:pPr>
              <w:keepNext/>
              <w:jc w:val="center"/>
            </w:pPr>
            <w:r w:rsidRPr="005A6E69">
              <w:t>9 %</w:t>
            </w:r>
          </w:p>
        </w:tc>
        <w:tc>
          <w:tcPr>
            <w:tcW w:w="590" w:type="pct"/>
            <w:gridSpan w:val="2"/>
            <w:tcBorders>
              <w:top w:val="single" w:sz="8" w:space="0" w:color="auto"/>
              <w:left w:val="single" w:sz="8" w:space="0" w:color="auto"/>
            </w:tcBorders>
            <w:tcMar>
              <w:top w:w="0" w:type="dxa"/>
              <w:left w:w="108" w:type="dxa"/>
              <w:bottom w:w="0" w:type="dxa"/>
              <w:right w:w="108" w:type="dxa"/>
            </w:tcMar>
          </w:tcPr>
          <w:p w14:paraId="632E29C2" w14:textId="77777777" w:rsidR="00100E3F" w:rsidRPr="005A6E69" w:rsidRDefault="00100E3F" w:rsidP="00B27454">
            <w:pPr>
              <w:keepNext/>
              <w:jc w:val="center"/>
            </w:pPr>
            <w:r w:rsidRPr="005A6E69">
              <w:t>220/579</w:t>
            </w:r>
          </w:p>
        </w:tc>
        <w:tc>
          <w:tcPr>
            <w:tcW w:w="345" w:type="pct"/>
            <w:tcBorders>
              <w:top w:val="single" w:sz="8" w:space="0" w:color="auto"/>
              <w:left w:val="single" w:sz="8" w:space="0" w:color="auto"/>
            </w:tcBorders>
          </w:tcPr>
          <w:p w14:paraId="7D04D2F6" w14:textId="77777777" w:rsidR="00100E3F" w:rsidRPr="005A6E69" w:rsidRDefault="00100E3F" w:rsidP="00B27454">
            <w:pPr>
              <w:keepNext/>
              <w:jc w:val="center"/>
            </w:pPr>
            <w:r w:rsidRPr="005A6E69">
              <w:t>38 %</w:t>
            </w:r>
          </w:p>
        </w:tc>
        <w:tc>
          <w:tcPr>
            <w:tcW w:w="1028" w:type="pct"/>
            <w:gridSpan w:val="3"/>
            <w:tcBorders>
              <w:top w:val="single" w:sz="8" w:space="0" w:color="auto"/>
            </w:tcBorders>
          </w:tcPr>
          <w:p w14:paraId="3D1E1F41" w14:textId="77777777" w:rsidR="00100E3F" w:rsidRPr="005A6E69" w:rsidRDefault="00100E3F" w:rsidP="00B27454">
            <w:pPr>
              <w:keepNext/>
              <w:tabs>
                <w:tab w:val="clear" w:pos="567"/>
                <w:tab w:val="left" w:pos="46"/>
              </w:tabs>
              <w:jc w:val="center"/>
            </w:pPr>
            <w:r w:rsidRPr="005A6E69">
              <w:t>29%</w:t>
            </w:r>
            <w:r w:rsidRPr="005A6E69">
              <w:rPr>
                <w:vertAlign w:val="superscript"/>
              </w:rPr>
              <w:t xml:space="preserve">e </w:t>
            </w:r>
            <w:r w:rsidRPr="005A6E69">
              <w:t>(21 %; 37 %)</w:t>
            </w:r>
          </w:p>
        </w:tc>
      </w:tr>
      <w:tr w:rsidR="00C9541F" w:rsidRPr="005A6E69" w14:paraId="2EDF33B0" w14:textId="77777777" w:rsidTr="00B27454">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251E7EA5" w14:textId="77777777" w:rsidR="00100E3F" w:rsidRPr="005A6E69" w:rsidRDefault="00100E3F" w:rsidP="00B27454">
            <w:pPr>
              <w:keepNext/>
              <w:ind w:left="164"/>
            </w:pPr>
            <w:r w:rsidRPr="005A6E69">
              <w:t>Brez predhodnega neuspešnega biološkega zdravljenja</w:t>
            </w:r>
          </w:p>
        </w:tc>
        <w:tc>
          <w:tcPr>
            <w:tcW w:w="506" w:type="pct"/>
            <w:tcBorders>
              <w:top w:val="single" w:sz="8" w:space="0" w:color="auto"/>
              <w:left w:val="single" w:sz="8" w:space="0" w:color="auto"/>
              <w:right w:val="single" w:sz="8" w:space="0" w:color="auto"/>
            </w:tcBorders>
          </w:tcPr>
          <w:p w14:paraId="1DED4AF2" w14:textId="77777777" w:rsidR="00100E3F" w:rsidRPr="005A6E69" w:rsidRDefault="00100E3F" w:rsidP="00B27454">
            <w:pPr>
              <w:keepNext/>
              <w:jc w:val="center"/>
            </w:pPr>
            <w:r w:rsidRPr="005A6E69">
              <w:t>12/102</w:t>
            </w:r>
          </w:p>
        </w:tc>
        <w:tc>
          <w:tcPr>
            <w:tcW w:w="358" w:type="pct"/>
            <w:tcBorders>
              <w:top w:val="single" w:sz="8" w:space="0" w:color="auto"/>
              <w:left w:val="single" w:sz="8" w:space="0" w:color="auto"/>
              <w:right w:val="single" w:sz="8" w:space="0" w:color="auto"/>
            </w:tcBorders>
          </w:tcPr>
          <w:p w14:paraId="3360F8F0" w14:textId="77777777" w:rsidR="00100E3F" w:rsidRPr="005A6E69" w:rsidRDefault="00100E3F" w:rsidP="00B27454">
            <w:pPr>
              <w:keepNext/>
              <w:jc w:val="center"/>
            </w:pPr>
            <w:r w:rsidRPr="005A6E69">
              <w:t>12 %</w:t>
            </w:r>
          </w:p>
        </w:tc>
        <w:tc>
          <w:tcPr>
            <w:tcW w:w="590" w:type="pct"/>
            <w:gridSpan w:val="2"/>
            <w:tcBorders>
              <w:top w:val="single" w:sz="8" w:space="0" w:color="auto"/>
              <w:left w:val="single" w:sz="8" w:space="0" w:color="auto"/>
            </w:tcBorders>
            <w:tcMar>
              <w:top w:w="0" w:type="dxa"/>
              <w:left w:w="108" w:type="dxa"/>
              <w:bottom w:w="0" w:type="dxa"/>
              <w:right w:w="108" w:type="dxa"/>
            </w:tcMar>
          </w:tcPr>
          <w:p w14:paraId="2A3ACC8E" w14:textId="77777777" w:rsidR="00100E3F" w:rsidRPr="005A6E69" w:rsidRDefault="00100E3F" w:rsidP="00B27454">
            <w:pPr>
              <w:keepNext/>
              <w:jc w:val="center"/>
            </w:pPr>
            <w:r w:rsidRPr="005A6E69">
              <w:t>117/298</w:t>
            </w:r>
          </w:p>
        </w:tc>
        <w:tc>
          <w:tcPr>
            <w:tcW w:w="345" w:type="pct"/>
            <w:tcBorders>
              <w:top w:val="single" w:sz="8" w:space="0" w:color="auto"/>
              <w:left w:val="single" w:sz="8" w:space="0" w:color="auto"/>
            </w:tcBorders>
          </w:tcPr>
          <w:p w14:paraId="2CC6345C" w14:textId="77777777" w:rsidR="00100E3F" w:rsidRPr="005A6E69" w:rsidRDefault="00100E3F" w:rsidP="00B27454">
            <w:pPr>
              <w:keepNext/>
              <w:jc w:val="center"/>
            </w:pPr>
            <w:r w:rsidRPr="005A6E69">
              <w:t>39 %</w:t>
            </w:r>
          </w:p>
        </w:tc>
        <w:tc>
          <w:tcPr>
            <w:tcW w:w="1028" w:type="pct"/>
            <w:gridSpan w:val="3"/>
            <w:vMerge w:val="restart"/>
            <w:tcBorders>
              <w:top w:val="single" w:sz="8" w:space="0" w:color="auto"/>
            </w:tcBorders>
          </w:tcPr>
          <w:p w14:paraId="4AD37FEB" w14:textId="77777777" w:rsidR="00100E3F" w:rsidRPr="005A6E69" w:rsidRDefault="00100E3F" w:rsidP="00B27454">
            <w:pPr>
              <w:keepNext/>
            </w:pPr>
          </w:p>
        </w:tc>
      </w:tr>
      <w:tr w:rsidR="00C9541F" w:rsidRPr="005A6E69" w14:paraId="4A3AB594" w14:textId="77777777" w:rsidTr="00B27454">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43CEAE32" w14:textId="77777777" w:rsidR="00100E3F" w:rsidRPr="005A6E69" w:rsidRDefault="00100E3F" w:rsidP="00B27454">
            <w:pPr>
              <w:keepNext/>
              <w:ind w:left="164"/>
            </w:pPr>
            <w:r w:rsidRPr="005A6E69">
              <w:t>Predhodno neuspešno biološko zdravljenje</w:t>
            </w:r>
            <w:r w:rsidRPr="005A6E69">
              <w:rPr>
                <w:vertAlign w:val="superscript"/>
              </w:rPr>
              <w:t>f</w:t>
            </w:r>
          </w:p>
        </w:tc>
        <w:tc>
          <w:tcPr>
            <w:tcW w:w="506" w:type="pct"/>
            <w:tcBorders>
              <w:left w:val="single" w:sz="8" w:space="0" w:color="auto"/>
              <w:right w:val="single" w:sz="8" w:space="0" w:color="auto"/>
            </w:tcBorders>
          </w:tcPr>
          <w:p w14:paraId="6AFD8409" w14:textId="77777777" w:rsidR="00100E3F" w:rsidRPr="005A6E69" w:rsidRDefault="00100E3F" w:rsidP="00B27454">
            <w:pPr>
              <w:keepNext/>
              <w:jc w:val="center"/>
            </w:pPr>
            <w:r w:rsidRPr="005A6E69">
              <w:t>6/97</w:t>
            </w:r>
          </w:p>
        </w:tc>
        <w:tc>
          <w:tcPr>
            <w:tcW w:w="358" w:type="pct"/>
            <w:tcBorders>
              <w:left w:val="single" w:sz="8" w:space="0" w:color="auto"/>
              <w:right w:val="single" w:sz="8" w:space="0" w:color="auto"/>
            </w:tcBorders>
          </w:tcPr>
          <w:p w14:paraId="1ABF3F3D" w14:textId="77777777" w:rsidR="00100E3F" w:rsidRPr="005A6E69" w:rsidRDefault="00100E3F" w:rsidP="00B27454">
            <w:pPr>
              <w:keepNext/>
              <w:jc w:val="center"/>
            </w:pPr>
            <w:r w:rsidRPr="005A6E69">
              <w:t>6 %</w:t>
            </w:r>
          </w:p>
        </w:tc>
        <w:tc>
          <w:tcPr>
            <w:tcW w:w="590" w:type="pct"/>
            <w:gridSpan w:val="2"/>
            <w:tcBorders>
              <w:left w:val="single" w:sz="8" w:space="0" w:color="auto"/>
            </w:tcBorders>
            <w:tcMar>
              <w:top w:w="0" w:type="dxa"/>
              <w:left w:w="108" w:type="dxa"/>
              <w:bottom w:w="0" w:type="dxa"/>
              <w:right w:w="108" w:type="dxa"/>
            </w:tcMar>
          </w:tcPr>
          <w:p w14:paraId="35E9C547" w14:textId="77777777" w:rsidR="00100E3F" w:rsidRPr="005A6E69" w:rsidRDefault="00100E3F" w:rsidP="00B27454">
            <w:pPr>
              <w:keepNext/>
              <w:jc w:val="center"/>
            </w:pPr>
            <w:r w:rsidRPr="005A6E69">
              <w:t>103/281</w:t>
            </w:r>
          </w:p>
        </w:tc>
        <w:tc>
          <w:tcPr>
            <w:tcW w:w="345" w:type="pct"/>
            <w:tcBorders>
              <w:left w:val="single" w:sz="8" w:space="0" w:color="auto"/>
            </w:tcBorders>
          </w:tcPr>
          <w:p w14:paraId="6441FE85" w14:textId="77777777" w:rsidR="00100E3F" w:rsidRPr="005A6E69" w:rsidRDefault="00100E3F" w:rsidP="00B27454">
            <w:pPr>
              <w:keepNext/>
              <w:jc w:val="center"/>
            </w:pPr>
            <w:r w:rsidRPr="005A6E69">
              <w:t>37 %</w:t>
            </w:r>
          </w:p>
        </w:tc>
        <w:tc>
          <w:tcPr>
            <w:tcW w:w="1028" w:type="pct"/>
            <w:gridSpan w:val="3"/>
            <w:vMerge/>
          </w:tcPr>
          <w:p w14:paraId="52CE2A54" w14:textId="77777777" w:rsidR="00100E3F" w:rsidRPr="005A6E69" w:rsidRDefault="00100E3F" w:rsidP="00B27454">
            <w:pPr>
              <w:keepNext/>
            </w:pPr>
          </w:p>
        </w:tc>
      </w:tr>
      <w:tr w:rsidR="00C9541F" w:rsidRPr="005A6E69" w14:paraId="467CA337" w14:textId="77777777" w:rsidTr="00B27454">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4954B92B" w14:textId="352C70D8" w:rsidR="00100E3F" w:rsidRPr="005A6E69" w:rsidRDefault="00100E3F" w:rsidP="00B27454">
            <w:pPr>
              <w:keepNext/>
            </w:pPr>
            <w:r w:rsidRPr="005A6E69">
              <w:rPr>
                <w:b/>
              </w:rPr>
              <w:t xml:space="preserve">Klinični odziv </w:t>
            </w:r>
            <w:r w:rsidR="00EE4D49">
              <w:rPr>
                <w:b/>
              </w:rPr>
              <w:t>po</w:t>
            </w:r>
            <w:r w:rsidRPr="005A6E69">
              <w:rPr>
                <w:b/>
              </w:rPr>
              <w:t xml:space="preserve"> PRO</w:t>
            </w:r>
            <w:r w:rsidRPr="005A6E69">
              <w:rPr>
                <w:b/>
                <w:vertAlign w:val="superscript"/>
              </w:rPr>
              <w:t xml:space="preserve">c </w:t>
            </w:r>
            <w:r w:rsidR="00EE4D49">
              <w:rPr>
                <w:b/>
              </w:rPr>
              <w:t>v 1</w:t>
            </w:r>
            <w:r w:rsidRPr="005A6E69">
              <w:rPr>
                <w:b/>
              </w:rPr>
              <w:t xml:space="preserve">2. tednu in klinična remisija </w:t>
            </w:r>
            <w:r w:rsidR="00EE4D49">
              <w:rPr>
                <w:b/>
              </w:rPr>
              <w:t>po</w:t>
            </w:r>
            <w:r w:rsidRPr="005A6E69">
              <w:rPr>
                <w:b/>
              </w:rPr>
              <w:t xml:space="preserve"> CDAI</w:t>
            </w:r>
            <w:r w:rsidRPr="005A6E69">
              <w:rPr>
                <w:b/>
                <w:vertAlign w:val="superscript"/>
              </w:rPr>
              <w:t>g</w:t>
            </w:r>
            <w:r w:rsidRPr="005A6E69">
              <w:rPr>
                <w:b/>
              </w:rPr>
              <w:t xml:space="preserve"> v 52. tednu</w:t>
            </w:r>
          </w:p>
        </w:tc>
        <w:tc>
          <w:tcPr>
            <w:tcW w:w="506" w:type="pct"/>
            <w:tcBorders>
              <w:left w:val="single" w:sz="8" w:space="0" w:color="auto"/>
              <w:right w:val="single" w:sz="8" w:space="0" w:color="auto"/>
            </w:tcBorders>
          </w:tcPr>
          <w:p w14:paraId="52508E9F" w14:textId="77777777" w:rsidR="00100E3F" w:rsidRPr="005A6E69" w:rsidRDefault="00100E3F" w:rsidP="00B27454">
            <w:pPr>
              <w:keepNext/>
              <w:jc w:val="center"/>
            </w:pPr>
            <w:r w:rsidRPr="005A6E69">
              <w:t>39/199</w:t>
            </w:r>
          </w:p>
        </w:tc>
        <w:tc>
          <w:tcPr>
            <w:tcW w:w="358" w:type="pct"/>
            <w:tcBorders>
              <w:left w:val="single" w:sz="8" w:space="0" w:color="auto"/>
              <w:right w:val="single" w:sz="8" w:space="0" w:color="auto"/>
            </w:tcBorders>
          </w:tcPr>
          <w:p w14:paraId="777C4818" w14:textId="77777777" w:rsidR="00100E3F" w:rsidRPr="005A6E69" w:rsidRDefault="00100E3F" w:rsidP="00B27454">
            <w:pPr>
              <w:keepNext/>
              <w:jc w:val="center"/>
            </w:pPr>
            <w:r w:rsidRPr="005A6E69">
              <w:t>20 %</w:t>
            </w:r>
          </w:p>
        </w:tc>
        <w:tc>
          <w:tcPr>
            <w:tcW w:w="590" w:type="pct"/>
            <w:gridSpan w:val="2"/>
            <w:tcBorders>
              <w:left w:val="single" w:sz="8" w:space="0" w:color="auto"/>
            </w:tcBorders>
            <w:tcMar>
              <w:top w:w="0" w:type="dxa"/>
              <w:left w:w="108" w:type="dxa"/>
              <w:bottom w:w="0" w:type="dxa"/>
              <w:right w:w="108" w:type="dxa"/>
            </w:tcMar>
          </w:tcPr>
          <w:p w14:paraId="75E6B4DB" w14:textId="77777777" w:rsidR="00100E3F" w:rsidRPr="005A6E69" w:rsidRDefault="00100E3F" w:rsidP="00B27454">
            <w:pPr>
              <w:keepNext/>
              <w:jc w:val="center"/>
            </w:pPr>
            <w:r w:rsidRPr="005A6E69">
              <w:t>263/579</w:t>
            </w:r>
          </w:p>
        </w:tc>
        <w:tc>
          <w:tcPr>
            <w:tcW w:w="345" w:type="pct"/>
            <w:tcBorders>
              <w:left w:val="single" w:sz="8" w:space="0" w:color="auto"/>
            </w:tcBorders>
          </w:tcPr>
          <w:p w14:paraId="2EB52461" w14:textId="77777777" w:rsidR="00100E3F" w:rsidRPr="005A6E69" w:rsidRDefault="00100E3F" w:rsidP="00B27454">
            <w:pPr>
              <w:keepNext/>
              <w:jc w:val="center"/>
            </w:pPr>
            <w:r w:rsidRPr="005A6E69">
              <w:t>45 %</w:t>
            </w:r>
          </w:p>
        </w:tc>
        <w:tc>
          <w:tcPr>
            <w:tcW w:w="1028" w:type="pct"/>
            <w:gridSpan w:val="3"/>
          </w:tcPr>
          <w:p w14:paraId="76416996" w14:textId="77777777" w:rsidR="00100E3F" w:rsidRPr="005A6E69" w:rsidRDefault="00100E3F" w:rsidP="00B27454">
            <w:pPr>
              <w:keepNext/>
              <w:jc w:val="center"/>
            </w:pPr>
            <w:r w:rsidRPr="005A6E69">
              <w:t>26 %</w:t>
            </w:r>
            <w:r w:rsidRPr="005A6E69">
              <w:rPr>
                <w:vertAlign w:val="superscript"/>
              </w:rPr>
              <w:t xml:space="preserve">e </w:t>
            </w:r>
            <w:r w:rsidRPr="005A6E69">
              <w:t>(16 %; 36 %)</w:t>
            </w:r>
          </w:p>
        </w:tc>
      </w:tr>
      <w:tr w:rsidR="00C9541F" w:rsidRPr="005A6E69" w14:paraId="33EDED00" w14:textId="77777777" w:rsidTr="00B27454">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368E5B69" w14:textId="77777777" w:rsidR="00100E3F" w:rsidRPr="005A6E69" w:rsidRDefault="00100E3F" w:rsidP="00B27454">
            <w:pPr>
              <w:keepNext/>
              <w:ind w:left="164"/>
            </w:pPr>
            <w:r w:rsidRPr="005A6E69">
              <w:t>Brez predhodnega neuspešnega biološkega zdravljenja</w:t>
            </w:r>
          </w:p>
        </w:tc>
        <w:tc>
          <w:tcPr>
            <w:tcW w:w="506" w:type="pct"/>
            <w:tcBorders>
              <w:left w:val="single" w:sz="8" w:space="0" w:color="auto"/>
              <w:right w:val="single" w:sz="8" w:space="0" w:color="auto"/>
            </w:tcBorders>
          </w:tcPr>
          <w:p w14:paraId="0E558A3D" w14:textId="77777777" w:rsidR="00100E3F" w:rsidRPr="005A6E69" w:rsidRDefault="00100E3F" w:rsidP="00B27454">
            <w:pPr>
              <w:keepNext/>
              <w:jc w:val="center"/>
            </w:pPr>
            <w:r w:rsidRPr="005A6E69">
              <w:t>27/102</w:t>
            </w:r>
          </w:p>
        </w:tc>
        <w:tc>
          <w:tcPr>
            <w:tcW w:w="358" w:type="pct"/>
            <w:tcBorders>
              <w:left w:val="single" w:sz="8" w:space="0" w:color="auto"/>
              <w:right w:val="single" w:sz="8" w:space="0" w:color="auto"/>
            </w:tcBorders>
          </w:tcPr>
          <w:p w14:paraId="02A4F764" w14:textId="77777777" w:rsidR="00100E3F" w:rsidRPr="005A6E69" w:rsidRDefault="00100E3F" w:rsidP="00B27454">
            <w:pPr>
              <w:keepNext/>
              <w:jc w:val="center"/>
            </w:pPr>
            <w:r w:rsidRPr="005A6E69">
              <w:t>27 %</w:t>
            </w:r>
          </w:p>
        </w:tc>
        <w:tc>
          <w:tcPr>
            <w:tcW w:w="590" w:type="pct"/>
            <w:gridSpan w:val="2"/>
            <w:tcBorders>
              <w:left w:val="single" w:sz="8" w:space="0" w:color="auto"/>
            </w:tcBorders>
            <w:tcMar>
              <w:top w:w="0" w:type="dxa"/>
              <w:left w:w="108" w:type="dxa"/>
              <w:bottom w:w="0" w:type="dxa"/>
              <w:right w:w="108" w:type="dxa"/>
            </w:tcMar>
          </w:tcPr>
          <w:p w14:paraId="0DB377C5" w14:textId="77777777" w:rsidR="00100E3F" w:rsidRPr="005A6E69" w:rsidRDefault="00100E3F" w:rsidP="00B27454">
            <w:pPr>
              <w:keepNext/>
              <w:jc w:val="center"/>
            </w:pPr>
            <w:r w:rsidRPr="005A6E69">
              <w:t>141/298</w:t>
            </w:r>
          </w:p>
        </w:tc>
        <w:tc>
          <w:tcPr>
            <w:tcW w:w="345" w:type="pct"/>
            <w:tcBorders>
              <w:left w:val="single" w:sz="8" w:space="0" w:color="auto"/>
            </w:tcBorders>
          </w:tcPr>
          <w:p w14:paraId="39067C23" w14:textId="77777777" w:rsidR="00100E3F" w:rsidRPr="005A6E69" w:rsidRDefault="00100E3F" w:rsidP="00B27454">
            <w:pPr>
              <w:keepNext/>
              <w:jc w:val="center"/>
            </w:pPr>
            <w:r w:rsidRPr="005A6E69">
              <w:t>47 %</w:t>
            </w:r>
          </w:p>
        </w:tc>
        <w:tc>
          <w:tcPr>
            <w:tcW w:w="1028" w:type="pct"/>
            <w:gridSpan w:val="3"/>
            <w:vMerge w:val="restart"/>
          </w:tcPr>
          <w:p w14:paraId="48D524B4" w14:textId="77777777" w:rsidR="00100E3F" w:rsidRPr="005A6E69" w:rsidRDefault="00100E3F" w:rsidP="00B27454">
            <w:pPr>
              <w:keepNext/>
              <w:jc w:val="center"/>
            </w:pPr>
          </w:p>
        </w:tc>
      </w:tr>
      <w:tr w:rsidR="00C9541F" w:rsidRPr="005A6E69" w14:paraId="2B065D54" w14:textId="77777777" w:rsidTr="00B27454">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49A9EA26" w14:textId="77777777" w:rsidR="00100E3F" w:rsidRPr="005A6E69" w:rsidRDefault="00100E3F" w:rsidP="00B27454">
            <w:pPr>
              <w:keepNext/>
              <w:ind w:left="164"/>
            </w:pPr>
            <w:r w:rsidRPr="005A6E69">
              <w:t>Predhodno neuspešno biološko zdravljenje</w:t>
            </w:r>
            <w:r w:rsidRPr="005A6E69">
              <w:rPr>
                <w:vertAlign w:val="superscript"/>
              </w:rPr>
              <w:t>f</w:t>
            </w:r>
          </w:p>
        </w:tc>
        <w:tc>
          <w:tcPr>
            <w:tcW w:w="506" w:type="pct"/>
            <w:tcBorders>
              <w:left w:val="single" w:sz="8" w:space="0" w:color="auto"/>
              <w:right w:val="single" w:sz="8" w:space="0" w:color="auto"/>
            </w:tcBorders>
          </w:tcPr>
          <w:p w14:paraId="168882C8" w14:textId="77777777" w:rsidR="00100E3F" w:rsidRPr="005A6E69" w:rsidRDefault="00100E3F" w:rsidP="00B27454">
            <w:pPr>
              <w:keepNext/>
              <w:jc w:val="center"/>
            </w:pPr>
            <w:r w:rsidRPr="005A6E69">
              <w:t>12/97</w:t>
            </w:r>
          </w:p>
        </w:tc>
        <w:tc>
          <w:tcPr>
            <w:tcW w:w="358" w:type="pct"/>
            <w:tcBorders>
              <w:left w:val="single" w:sz="8" w:space="0" w:color="auto"/>
              <w:right w:val="single" w:sz="8" w:space="0" w:color="auto"/>
            </w:tcBorders>
          </w:tcPr>
          <w:p w14:paraId="0E0DF75E" w14:textId="77777777" w:rsidR="00100E3F" w:rsidRPr="005A6E69" w:rsidRDefault="00100E3F" w:rsidP="00B27454">
            <w:pPr>
              <w:keepNext/>
              <w:jc w:val="center"/>
            </w:pPr>
            <w:r w:rsidRPr="005A6E69">
              <w:t>12 %</w:t>
            </w:r>
          </w:p>
        </w:tc>
        <w:tc>
          <w:tcPr>
            <w:tcW w:w="590" w:type="pct"/>
            <w:gridSpan w:val="2"/>
            <w:tcBorders>
              <w:left w:val="single" w:sz="8" w:space="0" w:color="auto"/>
            </w:tcBorders>
            <w:tcMar>
              <w:top w:w="0" w:type="dxa"/>
              <w:left w:w="108" w:type="dxa"/>
              <w:bottom w:w="0" w:type="dxa"/>
              <w:right w:w="108" w:type="dxa"/>
            </w:tcMar>
          </w:tcPr>
          <w:p w14:paraId="48D79A47" w14:textId="77777777" w:rsidR="00100E3F" w:rsidRPr="005A6E69" w:rsidRDefault="00100E3F" w:rsidP="00B27454">
            <w:pPr>
              <w:keepNext/>
              <w:jc w:val="center"/>
            </w:pPr>
            <w:r w:rsidRPr="005A6E69">
              <w:t>122/281</w:t>
            </w:r>
          </w:p>
        </w:tc>
        <w:tc>
          <w:tcPr>
            <w:tcW w:w="345" w:type="pct"/>
            <w:tcBorders>
              <w:left w:val="single" w:sz="8" w:space="0" w:color="auto"/>
            </w:tcBorders>
          </w:tcPr>
          <w:p w14:paraId="12467A6D" w14:textId="77777777" w:rsidR="00100E3F" w:rsidRPr="005A6E69" w:rsidRDefault="00100E3F" w:rsidP="00B27454">
            <w:pPr>
              <w:keepNext/>
              <w:jc w:val="center"/>
            </w:pPr>
            <w:r w:rsidRPr="005A6E69">
              <w:t>43 %</w:t>
            </w:r>
          </w:p>
        </w:tc>
        <w:tc>
          <w:tcPr>
            <w:tcW w:w="1028" w:type="pct"/>
            <w:gridSpan w:val="3"/>
            <w:vMerge/>
          </w:tcPr>
          <w:p w14:paraId="34D358E7" w14:textId="77777777" w:rsidR="00100E3F" w:rsidRPr="005A6E69" w:rsidRDefault="00100E3F" w:rsidP="00B27454">
            <w:pPr>
              <w:keepNext/>
            </w:pPr>
          </w:p>
        </w:tc>
      </w:tr>
      <w:tr w:rsidR="00C9541F" w:rsidRPr="005A6E69" w14:paraId="1278C518" w14:textId="77777777" w:rsidTr="00B27454">
        <w:tc>
          <w:tcPr>
            <w:tcW w:w="5000" w:type="pct"/>
            <w:gridSpan w:val="9"/>
            <w:tcBorders>
              <w:top w:val="single" w:sz="8" w:space="0" w:color="auto"/>
              <w:bottom w:val="single" w:sz="4" w:space="0" w:color="auto"/>
            </w:tcBorders>
            <w:tcMar>
              <w:top w:w="0" w:type="dxa"/>
              <w:left w:w="108" w:type="dxa"/>
              <w:bottom w:w="0" w:type="dxa"/>
              <w:right w:w="108" w:type="dxa"/>
            </w:tcMar>
            <w:hideMark/>
          </w:tcPr>
          <w:p w14:paraId="2E3716F7" w14:textId="77777777" w:rsidR="00100E3F" w:rsidRPr="005A6E69" w:rsidRDefault="00100E3F" w:rsidP="00B27454">
            <w:pPr>
              <w:keepNext/>
              <w:jc w:val="center"/>
              <w:rPr>
                <w:b/>
              </w:rPr>
            </w:pPr>
            <w:r w:rsidRPr="005A6E69">
              <w:rPr>
                <w:b/>
              </w:rPr>
              <w:t>Dodatni opazovani dogodki</w:t>
            </w:r>
          </w:p>
        </w:tc>
      </w:tr>
      <w:tr w:rsidR="00C9541F" w:rsidRPr="005A6E69" w14:paraId="1CB175C2" w14:textId="77777777" w:rsidTr="00B27454">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3E2DE882" w14:textId="77777777" w:rsidR="00100E3F" w:rsidRPr="005A6E69" w:rsidRDefault="00100E3F" w:rsidP="00B27454">
            <w:pPr>
              <w:keepNext/>
            </w:pPr>
            <w:r w:rsidRPr="005A6E69">
              <w:rPr>
                <w:b/>
              </w:rPr>
              <w:t>Endoskopski odziv</w:t>
            </w:r>
            <w:r w:rsidRPr="005A6E69">
              <w:rPr>
                <w:b/>
                <w:vertAlign w:val="superscript"/>
              </w:rPr>
              <w:t xml:space="preserve">d </w:t>
            </w:r>
            <w:r w:rsidRPr="005A6E69">
              <w:rPr>
                <w:b/>
              </w:rPr>
              <w:t xml:space="preserve"> v 52. tednu</w:t>
            </w:r>
          </w:p>
        </w:tc>
        <w:tc>
          <w:tcPr>
            <w:tcW w:w="506" w:type="pct"/>
            <w:tcBorders>
              <w:top w:val="single" w:sz="8" w:space="0" w:color="auto"/>
              <w:left w:val="single" w:sz="8" w:space="0" w:color="auto"/>
              <w:right w:val="single" w:sz="8" w:space="0" w:color="auto"/>
            </w:tcBorders>
          </w:tcPr>
          <w:p w14:paraId="023DA550" w14:textId="77777777" w:rsidR="00100E3F" w:rsidRPr="005A6E69" w:rsidRDefault="00100E3F" w:rsidP="00B27454">
            <w:pPr>
              <w:keepNext/>
              <w:jc w:val="center"/>
              <w:rPr>
                <w:vertAlign w:val="superscript"/>
              </w:rPr>
            </w:pPr>
            <w:r w:rsidRPr="005A6E69">
              <w:t>18/199</w:t>
            </w:r>
            <w:r w:rsidRPr="005A6E69">
              <w:rPr>
                <w:vertAlign w:val="superscript"/>
              </w:rPr>
              <w:t>h</w:t>
            </w:r>
          </w:p>
        </w:tc>
        <w:tc>
          <w:tcPr>
            <w:tcW w:w="368" w:type="pct"/>
            <w:gridSpan w:val="2"/>
            <w:tcBorders>
              <w:top w:val="single" w:sz="8" w:space="0" w:color="auto"/>
              <w:left w:val="single" w:sz="8" w:space="0" w:color="auto"/>
              <w:right w:val="single" w:sz="8" w:space="0" w:color="auto"/>
            </w:tcBorders>
          </w:tcPr>
          <w:p w14:paraId="11FB98A0" w14:textId="77777777" w:rsidR="00100E3F" w:rsidRPr="005A6E69" w:rsidRDefault="00100E3F" w:rsidP="00B27454">
            <w:pPr>
              <w:keepNext/>
              <w:jc w:val="center"/>
            </w:pPr>
            <w:r w:rsidRPr="005A6E69">
              <w:t>9 %</w:t>
            </w:r>
          </w:p>
        </w:tc>
        <w:tc>
          <w:tcPr>
            <w:tcW w:w="580" w:type="pct"/>
            <w:tcBorders>
              <w:top w:val="single" w:sz="8" w:space="0" w:color="auto"/>
              <w:left w:val="single" w:sz="8" w:space="0" w:color="auto"/>
            </w:tcBorders>
            <w:tcMar>
              <w:top w:w="0" w:type="dxa"/>
              <w:left w:w="108" w:type="dxa"/>
              <w:bottom w:w="0" w:type="dxa"/>
              <w:right w:w="108" w:type="dxa"/>
            </w:tcMar>
          </w:tcPr>
          <w:p w14:paraId="7C1AEC32" w14:textId="77777777" w:rsidR="00100E3F" w:rsidRPr="005A6E69" w:rsidRDefault="00100E3F" w:rsidP="00B27454">
            <w:pPr>
              <w:keepNext/>
              <w:jc w:val="center"/>
            </w:pPr>
            <w:r w:rsidRPr="005A6E69">
              <w:t>280/579</w:t>
            </w:r>
          </w:p>
        </w:tc>
        <w:tc>
          <w:tcPr>
            <w:tcW w:w="356" w:type="pct"/>
            <w:gridSpan w:val="2"/>
            <w:tcBorders>
              <w:top w:val="single" w:sz="8" w:space="0" w:color="auto"/>
              <w:left w:val="single" w:sz="8" w:space="0" w:color="auto"/>
            </w:tcBorders>
          </w:tcPr>
          <w:p w14:paraId="2FE4223E" w14:textId="77777777" w:rsidR="00100E3F" w:rsidRPr="005A6E69" w:rsidRDefault="00100E3F" w:rsidP="00B27454">
            <w:pPr>
              <w:keepNext/>
              <w:tabs>
                <w:tab w:val="clear" w:pos="567"/>
                <w:tab w:val="left" w:pos="0"/>
              </w:tabs>
              <w:jc w:val="center"/>
            </w:pPr>
            <w:r w:rsidRPr="005A6E69">
              <w:t>48 %</w:t>
            </w:r>
          </w:p>
        </w:tc>
        <w:tc>
          <w:tcPr>
            <w:tcW w:w="1017" w:type="pct"/>
            <w:gridSpan w:val="2"/>
            <w:tcBorders>
              <w:top w:val="single" w:sz="8" w:space="0" w:color="auto"/>
            </w:tcBorders>
          </w:tcPr>
          <w:p w14:paraId="5E026389" w14:textId="77777777" w:rsidR="00100E3F" w:rsidRPr="005A6E69" w:rsidRDefault="00100E3F" w:rsidP="00B27454">
            <w:pPr>
              <w:keepNext/>
              <w:tabs>
                <w:tab w:val="clear" w:pos="567"/>
                <w:tab w:val="left" w:pos="0"/>
              </w:tabs>
              <w:jc w:val="center"/>
            </w:pPr>
            <w:r w:rsidRPr="005A6E69">
              <w:t>39 %</w:t>
            </w:r>
            <w:r w:rsidRPr="005A6E69">
              <w:rPr>
                <w:vertAlign w:val="superscript"/>
              </w:rPr>
              <w:t>e</w:t>
            </w:r>
            <w:r w:rsidRPr="005A6E69">
              <w:t xml:space="preserve"> (31 %; 47 %) </w:t>
            </w:r>
          </w:p>
        </w:tc>
      </w:tr>
      <w:tr w:rsidR="00C9541F" w:rsidRPr="005A6E69" w14:paraId="47A93929" w14:textId="77777777" w:rsidTr="00B27454">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5EFF5809" w14:textId="77777777" w:rsidR="00100E3F" w:rsidRPr="005A6E69" w:rsidRDefault="00100E3F" w:rsidP="00B27454">
            <w:pPr>
              <w:keepNext/>
              <w:ind w:left="166"/>
            </w:pPr>
            <w:r w:rsidRPr="005A6E69">
              <w:t>Brez predhodnega neuspešnega biološkega zdravljenja</w:t>
            </w:r>
          </w:p>
        </w:tc>
        <w:tc>
          <w:tcPr>
            <w:tcW w:w="506" w:type="pct"/>
            <w:tcBorders>
              <w:top w:val="single" w:sz="8" w:space="0" w:color="auto"/>
              <w:left w:val="single" w:sz="8" w:space="0" w:color="auto"/>
              <w:right w:val="single" w:sz="8" w:space="0" w:color="auto"/>
            </w:tcBorders>
          </w:tcPr>
          <w:p w14:paraId="04E132D5" w14:textId="77777777" w:rsidR="00100E3F" w:rsidRPr="005A6E69" w:rsidRDefault="00100E3F" w:rsidP="00B27454">
            <w:pPr>
              <w:keepNext/>
              <w:jc w:val="center"/>
              <w:rPr>
                <w:vertAlign w:val="superscript"/>
              </w:rPr>
            </w:pPr>
            <w:r w:rsidRPr="005A6E69">
              <w:t>12/102</w:t>
            </w:r>
            <w:r w:rsidRPr="005A6E69">
              <w:rPr>
                <w:vertAlign w:val="superscript"/>
              </w:rPr>
              <w:t>h</w:t>
            </w:r>
          </w:p>
        </w:tc>
        <w:tc>
          <w:tcPr>
            <w:tcW w:w="368" w:type="pct"/>
            <w:gridSpan w:val="2"/>
            <w:tcBorders>
              <w:top w:val="single" w:sz="8" w:space="0" w:color="auto"/>
              <w:left w:val="single" w:sz="8" w:space="0" w:color="auto"/>
              <w:right w:val="single" w:sz="8" w:space="0" w:color="auto"/>
            </w:tcBorders>
          </w:tcPr>
          <w:p w14:paraId="4E67B586" w14:textId="77777777" w:rsidR="00100E3F" w:rsidRPr="005A6E69" w:rsidRDefault="00100E3F" w:rsidP="00B27454">
            <w:pPr>
              <w:keepNext/>
              <w:jc w:val="center"/>
            </w:pPr>
            <w:r w:rsidRPr="005A6E69">
              <w:t>12 %</w:t>
            </w:r>
          </w:p>
        </w:tc>
        <w:tc>
          <w:tcPr>
            <w:tcW w:w="580" w:type="pct"/>
            <w:tcBorders>
              <w:top w:val="single" w:sz="8" w:space="0" w:color="auto"/>
              <w:left w:val="single" w:sz="8" w:space="0" w:color="auto"/>
            </w:tcBorders>
            <w:tcMar>
              <w:top w:w="0" w:type="dxa"/>
              <w:left w:w="108" w:type="dxa"/>
              <w:bottom w:w="0" w:type="dxa"/>
              <w:right w:w="108" w:type="dxa"/>
            </w:tcMar>
          </w:tcPr>
          <w:p w14:paraId="7BABAC98" w14:textId="77777777" w:rsidR="00100E3F" w:rsidRPr="005A6E69" w:rsidRDefault="00100E3F" w:rsidP="00B27454">
            <w:pPr>
              <w:keepNext/>
              <w:jc w:val="center"/>
            </w:pPr>
            <w:r w:rsidRPr="005A6E69">
              <w:t>154/298</w:t>
            </w:r>
          </w:p>
        </w:tc>
        <w:tc>
          <w:tcPr>
            <w:tcW w:w="356" w:type="pct"/>
            <w:gridSpan w:val="2"/>
            <w:tcBorders>
              <w:top w:val="single" w:sz="8" w:space="0" w:color="auto"/>
              <w:left w:val="single" w:sz="8" w:space="0" w:color="auto"/>
            </w:tcBorders>
          </w:tcPr>
          <w:p w14:paraId="04093809" w14:textId="77777777" w:rsidR="00100E3F" w:rsidRPr="005A6E69" w:rsidRDefault="00100E3F" w:rsidP="00B27454">
            <w:pPr>
              <w:keepNext/>
              <w:tabs>
                <w:tab w:val="clear" w:pos="567"/>
                <w:tab w:val="left" w:pos="0"/>
              </w:tabs>
              <w:jc w:val="center"/>
            </w:pPr>
            <w:r w:rsidRPr="005A6E69">
              <w:t>52 %</w:t>
            </w:r>
          </w:p>
        </w:tc>
        <w:tc>
          <w:tcPr>
            <w:tcW w:w="1017" w:type="pct"/>
            <w:gridSpan w:val="2"/>
            <w:tcBorders>
              <w:top w:val="single" w:sz="8" w:space="0" w:color="auto"/>
            </w:tcBorders>
          </w:tcPr>
          <w:p w14:paraId="70B76BA3" w14:textId="77777777" w:rsidR="00100E3F" w:rsidRPr="005A6E69" w:rsidRDefault="00100E3F" w:rsidP="00B27454">
            <w:pPr>
              <w:keepNext/>
              <w:tabs>
                <w:tab w:val="clear" w:pos="567"/>
                <w:tab w:val="left" w:pos="0"/>
              </w:tabs>
              <w:jc w:val="center"/>
            </w:pPr>
          </w:p>
        </w:tc>
      </w:tr>
      <w:tr w:rsidR="00C9541F" w:rsidRPr="005A6E69" w14:paraId="70A1AE74" w14:textId="77777777" w:rsidTr="00B27454">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4202B7EE" w14:textId="77777777" w:rsidR="00100E3F" w:rsidRPr="005A6E69" w:rsidRDefault="00100E3F" w:rsidP="00B27454">
            <w:pPr>
              <w:keepNext/>
              <w:ind w:left="166"/>
            </w:pPr>
            <w:r w:rsidRPr="005A6E69">
              <w:t>Predhodno neuspešno biološko zdravljenje</w:t>
            </w:r>
            <w:r w:rsidRPr="005A6E69">
              <w:rPr>
                <w:vertAlign w:val="superscript"/>
              </w:rPr>
              <w:t>f</w:t>
            </w:r>
          </w:p>
        </w:tc>
        <w:tc>
          <w:tcPr>
            <w:tcW w:w="506" w:type="pct"/>
            <w:tcBorders>
              <w:top w:val="single" w:sz="8" w:space="0" w:color="auto"/>
              <w:left w:val="single" w:sz="8" w:space="0" w:color="auto"/>
              <w:right w:val="single" w:sz="8" w:space="0" w:color="auto"/>
            </w:tcBorders>
          </w:tcPr>
          <w:p w14:paraId="7D56FDB9" w14:textId="77777777" w:rsidR="00100E3F" w:rsidRPr="005A6E69" w:rsidRDefault="00100E3F" w:rsidP="00B27454">
            <w:pPr>
              <w:keepNext/>
              <w:jc w:val="center"/>
              <w:rPr>
                <w:vertAlign w:val="superscript"/>
              </w:rPr>
            </w:pPr>
            <w:r w:rsidRPr="005A6E69">
              <w:t>6/97</w:t>
            </w:r>
            <w:r w:rsidRPr="005A6E69">
              <w:rPr>
                <w:vertAlign w:val="superscript"/>
              </w:rPr>
              <w:t>h</w:t>
            </w:r>
          </w:p>
        </w:tc>
        <w:tc>
          <w:tcPr>
            <w:tcW w:w="368" w:type="pct"/>
            <w:gridSpan w:val="2"/>
            <w:tcBorders>
              <w:top w:val="single" w:sz="8" w:space="0" w:color="auto"/>
              <w:left w:val="single" w:sz="8" w:space="0" w:color="auto"/>
              <w:right w:val="single" w:sz="8" w:space="0" w:color="auto"/>
            </w:tcBorders>
          </w:tcPr>
          <w:p w14:paraId="0D50A15D" w14:textId="77777777" w:rsidR="00100E3F" w:rsidRPr="005A6E69" w:rsidRDefault="00100E3F" w:rsidP="00B27454">
            <w:pPr>
              <w:keepNext/>
              <w:jc w:val="center"/>
            </w:pPr>
            <w:r w:rsidRPr="005A6E69">
              <w:t>6 %</w:t>
            </w:r>
          </w:p>
        </w:tc>
        <w:tc>
          <w:tcPr>
            <w:tcW w:w="580" w:type="pct"/>
            <w:tcBorders>
              <w:top w:val="single" w:sz="8" w:space="0" w:color="auto"/>
              <w:left w:val="single" w:sz="8" w:space="0" w:color="auto"/>
            </w:tcBorders>
            <w:tcMar>
              <w:top w:w="0" w:type="dxa"/>
              <w:left w:w="108" w:type="dxa"/>
              <w:bottom w:w="0" w:type="dxa"/>
              <w:right w:w="108" w:type="dxa"/>
            </w:tcMar>
          </w:tcPr>
          <w:p w14:paraId="694B29B3" w14:textId="77777777" w:rsidR="00100E3F" w:rsidRPr="005A6E69" w:rsidRDefault="00100E3F" w:rsidP="00B27454">
            <w:pPr>
              <w:keepNext/>
              <w:jc w:val="center"/>
            </w:pPr>
            <w:r w:rsidRPr="005A6E69">
              <w:t>126/281</w:t>
            </w:r>
          </w:p>
        </w:tc>
        <w:tc>
          <w:tcPr>
            <w:tcW w:w="356" w:type="pct"/>
            <w:gridSpan w:val="2"/>
            <w:tcBorders>
              <w:top w:val="single" w:sz="8" w:space="0" w:color="auto"/>
              <w:left w:val="single" w:sz="8" w:space="0" w:color="auto"/>
            </w:tcBorders>
          </w:tcPr>
          <w:p w14:paraId="038BABB8" w14:textId="77777777" w:rsidR="00100E3F" w:rsidRPr="005A6E69" w:rsidRDefault="00100E3F" w:rsidP="00B27454">
            <w:pPr>
              <w:keepNext/>
              <w:tabs>
                <w:tab w:val="clear" w:pos="567"/>
                <w:tab w:val="left" w:pos="0"/>
              </w:tabs>
              <w:jc w:val="center"/>
            </w:pPr>
            <w:r w:rsidRPr="005A6E69">
              <w:t>45 %</w:t>
            </w:r>
          </w:p>
        </w:tc>
        <w:tc>
          <w:tcPr>
            <w:tcW w:w="1017" w:type="pct"/>
            <w:gridSpan w:val="2"/>
            <w:tcBorders>
              <w:top w:val="single" w:sz="8" w:space="0" w:color="auto"/>
            </w:tcBorders>
          </w:tcPr>
          <w:p w14:paraId="204776B5" w14:textId="77777777" w:rsidR="00100E3F" w:rsidRPr="005A6E69" w:rsidRDefault="00100E3F" w:rsidP="00B27454">
            <w:pPr>
              <w:keepNext/>
              <w:tabs>
                <w:tab w:val="clear" w:pos="567"/>
                <w:tab w:val="left" w:pos="0"/>
              </w:tabs>
              <w:jc w:val="center"/>
            </w:pPr>
          </w:p>
        </w:tc>
      </w:tr>
      <w:tr w:rsidR="00C9541F" w:rsidRPr="005A6E69" w14:paraId="7C8730FE" w14:textId="77777777" w:rsidTr="00B27454">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05AE9AE5" w14:textId="0BF40839" w:rsidR="00100E3F" w:rsidRPr="005A6E69" w:rsidRDefault="00100E3F" w:rsidP="00B27454">
            <w:pPr>
              <w:keepNext/>
            </w:pPr>
            <w:r w:rsidRPr="005A6E69">
              <w:rPr>
                <w:b/>
              </w:rPr>
              <w:t xml:space="preserve">Klinična remisija </w:t>
            </w:r>
            <w:r w:rsidR="00EE4D49">
              <w:rPr>
                <w:b/>
              </w:rPr>
              <w:t>po</w:t>
            </w:r>
            <w:r w:rsidRPr="005A6E69">
              <w:rPr>
                <w:b/>
              </w:rPr>
              <w:t xml:space="preserve"> CDAI</w:t>
            </w:r>
            <w:r w:rsidRPr="005A6E69">
              <w:rPr>
                <w:b/>
                <w:vertAlign w:val="superscript"/>
              </w:rPr>
              <w:t xml:space="preserve">h </w:t>
            </w:r>
            <w:r w:rsidR="00EE4D49">
              <w:rPr>
                <w:b/>
              </w:rPr>
              <w:t>v 5</w:t>
            </w:r>
            <w:r w:rsidRPr="005A6E69">
              <w:rPr>
                <w:b/>
              </w:rPr>
              <w:t>2. tednu</w:t>
            </w:r>
          </w:p>
        </w:tc>
        <w:tc>
          <w:tcPr>
            <w:tcW w:w="506" w:type="pct"/>
            <w:tcBorders>
              <w:left w:val="single" w:sz="8" w:space="0" w:color="auto"/>
              <w:right w:val="single" w:sz="8" w:space="0" w:color="auto"/>
            </w:tcBorders>
          </w:tcPr>
          <w:p w14:paraId="1678F552" w14:textId="77777777" w:rsidR="00100E3F" w:rsidRPr="005A6E69" w:rsidRDefault="00100E3F" w:rsidP="00B27454">
            <w:pPr>
              <w:keepNext/>
              <w:jc w:val="center"/>
            </w:pPr>
            <w:r w:rsidRPr="005A6E69">
              <w:t>39/199</w:t>
            </w:r>
            <w:r w:rsidRPr="005A6E69">
              <w:rPr>
                <w:vertAlign w:val="superscript"/>
              </w:rPr>
              <w:t>h</w:t>
            </w:r>
          </w:p>
        </w:tc>
        <w:tc>
          <w:tcPr>
            <w:tcW w:w="368" w:type="pct"/>
            <w:gridSpan w:val="2"/>
            <w:tcBorders>
              <w:left w:val="single" w:sz="8" w:space="0" w:color="auto"/>
              <w:right w:val="single" w:sz="8" w:space="0" w:color="auto"/>
            </w:tcBorders>
          </w:tcPr>
          <w:p w14:paraId="3968121F" w14:textId="77777777" w:rsidR="00100E3F" w:rsidRPr="005A6E69" w:rsidRDefault="00100E3F" w:rsidP="00B27454">
            <w:pPr>
              <w:keepNext/>
              <w:jc w:val="center"/>
            </w:pPr>
            <w:r w:rsidRPr="005A6E69">
              <w:t>20 %</w:t>
            </w:r>
          </w:p>
        </w:tc>
        <w:tc>
          <w:tcPr>
            <w:tcW w:w="580" w:type="pct"/>
            <w:tcBorders>
              <w:left w:val="single" w:sz="8" w:space="0" w:color="auto"/>
            </w:tcBorders>
            <w:tcMar>
              <w:top w:w="0" w:type="dxa"/>
              <w:left w:w="108" w:type="dxa"/>
              <w:bottom w:w="0" w:type="dxa"/>
              <w:right w:w="108" w:type="dxa"/>
            </w:tcMar>
          </w:tcPr>
          <w:p w14:paraId="688C061A" w14:textId="77777777" w:rsidR="00100E3F" w:rsidRPr="005A6E69" w:rsidRDefault="00100E3F" w:rsidP="00B27454">
            <w:pPr>
              <w:keepNext/>
              <w:jc w:val="center"/>
            </w:pPr>
            <w:r w:rsidRPr="005A6E69">
              <w:t>313/579</w:t>
            </w:r>
          </w:p>
        </w:tc>
        <w:tc>
          <w:tcPr>
            <w:tcW w:w="356" w:type="pct"/>
            <w:gridSpan w:val="2"/>
            <w:tcBorders>
              <w:left w:val="single" w:sz="8" w:space="0" w:color="auto"/>
            </w:tcBorders>
          </w:tcPr>
          <w:p w14:paraId="5ED3014A" w14:textId="77777777" w:rsidR="00100E3F" w:rsidRPr="005A6E69" w:rsidRDefault="00100E3F" w:rsidP="00B27454">
            <w:pPr>
              <w:keepNext/>
              <w:tabs>
                <w:tab w:val="clear" w:pos="567"/>
                <w:tab w:val="left" w:pos="0"/>
                <w:tab w:val="left" w:pos="972"/>
              </w:tabs>
              <w:jc w:val="center"/>
            </w:pPr>
            <w:r w:rsidRPr="005A6E69">
              <w:t>54 %</w:t>
            </w:r>
          </w:p>
        </w:tc>
        <w:tc>
          <w:tcPr>
            <w:tcW w:w="1017" w:type="pct"/>
            <w:gridSpan w:val="2"/>
          </w:tcPr>
          <w:p w14:paraId="5FE558A9" w14:textId="77777777" w:rsidR="00100E3F" w:rsidRPr="005A6E69" w:rsidRDefault="00100E3F" w:rsidP="00B27454">
            <w:pPr>
              <w:keepNext/>
              <w:jc w:val="center"/>
            </w:pPr>
            <w:r w:rsidRPr="005A6E69">
              <w:t>35 %</w:t>
            </w:r>
            <w:r w:rsidRPr="005A6E69">
              <w:rPr>
                <w:vertAlign w:val="superscript"/>
              </w:rPr>
              <w:t xml:space="preserve">e </w:t>
            </w:r>
            <w:r w:rsidRPr="005A6E69">
              <w:t>(25 %; 44 %)</w:t>
            </w:r>
          </w:p>
        </w:tc>
      </w:tr>
      <w:tr w:rsidR="00C9541F" w:rsidRPr="005A6E69" w14:paraId="571FAF91" w14:textId="77777777" w:rsidTr="00B27454">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696F8C2A" w14:textId="77777777" w:rsidR="00100E3F" w:rsidRPr="005A6E69" w:rsidRDefault="00100E3F" w:rsidP="00B27454">
            <w:pPr>
              <w:keepNext/>
              <w:ind w:left="171"/>
              <w:rPr>
                <w:b/>
              </w:rPr>
            </w:pPr>
            <w:r w:rsidRPr="005A6E69">
              <w:t>Brez predhodnega neuspešnega biološkega zdravljenja</w:t>
            </w:r>
          </w:p>
        </w:tc>
        <w:tc>
          <w:tcPr>
            <w:tcW w:w="506" w:type="pct"/>
            <w:tcBorders>
              <w:left w:val="single" w:sz="8" w:space="0" w:color="auto"/>
              <w:right w:val="single" w:sz="8" w:space="0" w:color="auto"/>
            </w:tcBorders>
          </w:tcPr>
          <w:p w14:paraId="776105E4" w14:textId="77777777" w:rsidR="00100E3F" w:rsidRPr="005A6E69" w:rsidRDefault="00100E3F" w:rsidP="00B27454">
            <w:pPr>
              <w:keepNext/>
              <w:jc w:val="center"/>
            </w:pPr>
            <w:r w:rsidRPr="005A6E69">
              <w:t>27/102</w:t>
            </w:r>
            <w:r w:rsidRPr="005A6E69">
              <w:rPr>
                <w:vertAlign w:val="superscript"/>
              </w:rPr>
              <w:t>h</w:t>
            </w:r>
          </w:p>
        </w:tc>
        <w:tc>
          <w:tcPr>
            <w:tcW w:w="368" w:type="pct"/>
            <w:gridSpan w:val="2"/>
            <w:tcBorders>
              <w:left w:val="single" w:sz="8" w:space="0" w:color="auto"/>
              <w:right w:val="single" w:sz="8" w:space="0" w:color="auto"/>
            </w:tcBorders>
          </w:tcPr>
          <w:p w14:paraId="602BE57A" w14:textId="77777777" w:rsidR="00100E3F" w:rsidRPr="005A6E69" w:rsidRDefault="00100E3F" w:rsidP="00B27454">
            <w:pPr>
              <w:keepNext/>
              <w:jc w:val="center"/>
            </w:pPr>
            <w:r w:rsidRPr="005A6E69">
              <w:t>27 %</w:t>
            </w:r>
          </w:p>
        </w:tc>
        <w:tc>
          <w:tcPr>
            <w:tcW w:w="580" w:type="pct"/>
            <w:tcBorders>
              <w:left w:val="single" w:sz="8" w:space="0" w:color="auto"/>
            </w:tcBorders>
            <w:tcMar>
              <w:top w:w="0" w:type="dxa"/>
              <w:left w:w="108" w:type="dxa"/>
              <w:bottom w:w="0" w:type="dxa"/>
              <w:right w:w="108" w:type="dxa"/>
            </w:tcMar>
          </w:tcPr>
          <w:p w14:paraId="0F0F57A9" w14:textId="77777777" w:rsidR="00100E3F" w:rsidRPr="005A6E69" w:rsidRDefault="00100E3F" w:rsidP="00B27454">
            <w:pPr>
              <w:keepNext/>
              <w:jc w:val="center"/>
            </w:pPr>
            <w:r w:rsidRPr="005A6E69">
              <w:t>169/298</w:t>
            </w:r>
          </w:p>
        </w:tc>
        <w:tc>
          <w:tcPr>
            <w:tcW w:w="356" w:type="pct"/>
            <w:gridSpan w:val="2"/>
            <w:tcBorders>
              <w:left w:val="single" w:sz="8" w:space="0" w:color="auto"/>
            </w:tcBorders>
          </w:tcPr>
          <w:p w14:paraId="5AA295CE" w14:textId="77777777" w:rsidR="00100E3F" w:rsidRPr="005A6E69" w:rsidRDefault="00100E3F" w:rsidP="00B27454">
            <w:pPr>
              <w:keepNext/>
              <w:tabs>
                <w:tab w:val="clear" w:pos="567"/>
                <w:tab w:val="left" w:pos="0"/>
                <w:tab w:val="left" w:pos="972"/>
              </w:tabs>
              <w:ind w:left="20"/>
              <w:jc w:val="center"/>
            </w:pPr>
            <w:r w:rsidRPr="005A6E69">
              <w:t>57 %</w:t>
            </w:r>
          </w:p>
        </w:tc>
        <w:tc>
          <w:tcPr>
            <w:tcW w:w="1017" w:type="pct"/>
            <w:gridSpan w:val="2"/>
          </w:tcPr>
          <w:p w14:paraId="2A59EE82" w14:textId="77777777" w:rsidR="00100E3F" w:rsidRPr="005A6E69" w:rsidRDefault="00100E3F" w:rsidP="00B27454">
            <w:pPr>
              <w:keepNext/>
              <w:jc w:val="center"/>
            </w:pPr>
          </w:p>
        </w:tc>
      </w:tr>
      <w:tr w:rsidR="00C9541F" w:rsidRPr="005A6E69" w14:paraId="05CB2CF7" w14:textId="77777777" w:rsidTr="00B27454">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759F2C4F" w14:textId="77777777" w:rsidR="00100E3F" w:rsidRPr="005A6E69" w:rsidRDefault="00100E3F" w:rsidP="00B27454">
            <w:pPr>
              <w:keepNext/>
              <w:ind w:left="171"/>
              <w:rPr>
                <w:b/>
              </w:rPr>
            </w:pPr>
            <w:r w:rsidRPr="005A6E69">
              <w:t>Predhodno neuspešno biološko zdravljenje</w:t>
            </w:r>
            <w:r w:rsidRPr="005A6E69">
              <w:rPr>
                <w:vertAlign w:val="superscript"/>
              </w:rPr>
              <w:t>f</w:t>
            </w:r>
          </w:p>
        </w:tc>
        <w:tc>
          <w:tcPr>
            <w:tcW w:w="506" w:type="pct"/>
            <w:tcBorders>
              <w:left w:val="single" w:sz="8" w:space="0" w:color="auto"/>
              <w:right w:val="single" w:sz="8" w:space="0" w:color="auto"/>
            </w:tcBorders>
          </w:tcPr>
          <w:p w14:paraId="7673BC58" w14:textId="77777777" w:rsidR="00100E3F" w:rsidRPr="005A6E69" w:rsidRDefault="00100E3F" w:rsidP="00B27454">
            <w:pPr>
              <w:keepNext/>
              <w:jc w:val="center"/>
            </w:pPr>
            <w:r w:rsidRPr="005A6E69">
              <w:t>12/97</w:t>
            </w:r>
            <w:r w:rsidRPr="005A6E69">
              <w:rPr>
                <w:vertAlign w:val="superscript"/>
              </w:rPr>
              <w:t>h</w:t>
            </w:r>
          </w:p>
        </w:tc>
        <w:tc>
          <w:tcPr>
            <w:tcW w:w="368" w:type="pct"/>
            <w:gridSpan w:val="2"/>
            <w:tcBorders>
              <w:left w:val="single" w:sz="8" w:space="0" w:color="auto"/>
              <w:right w:val="single" w:sz="8" w:space="0" w:color="auto"/>
            </w:tcBorders>
          </w:tcPr>
          <w:p w14:paraId="510D80AB" w14:textId="77777777" w:rsidR="00100E3F" w:rsidRPr="005A6E69" w:rsidRDefault="00100E3F" w:rsidP="00B27454">
            <w:pPr>
              <w:keepNext/>
              <w:jc w:val="center"/>
            </w:pPr>
            <w:r w:rsidRPr="005A6E69">
              <w:t>12 %</w:t>
            </w:r>
          </w:p>
        </w:tc>
        <w:tc>
          <w:tcPr>
            <w:tcW w:w="580" w:type="pct"/>
            <w:tcBorders>
              <w:left w:val="single" w:sz="8" w:space="0" w:color="auto"/>
            </w:tcBorders>
            <w:tcMar>
              <w:top w:w="0" w:type="dxa"/>
              <w:left w:w="108" w:type="dxa"/>
              <w:bottom w:w="0" w:type="dxa"/>
              <w:right w:w="108" w:type="dxa"/>
            </w:tcMar>
          </w:tcPr>
          <w:p w14:paraId="0E0DEDFA" w14:textId="77777777" w:rsidR="00100E3F" w:rsidRPr="005A6E69" w:rsidRDefault="00100E3F" w:rsidP="00B27454">
            <w:pPr>
              <w:keepNext/>
              <w:jc w:val="center"/>
            </w:pPr>
            <w:r w:rsidRPr="005A6E69">
              <w:t>144/281</w:t>
            </w:r>
          </w:p>
        </w:tc>
        <w:tc>
          <w:tcPr>
            <w:tcW w:w="356" w:type="pct"/>
            <w:gridSpan w:val="2"/>
            <w:tcBorders>
              <w:left w:val="single" w:sz="8" w:space="0" w:color="auto"/>
            </w:tcBorders>
          </w:tcPr>
          <w:p w14:paraId="476F38BB" w14:textId="77777777" w:rsidR="00100E3F" w:rsidRPr="005A6E69" w:rsidRDefault="00100E3F" w:rsidP="00B27454">
            <w:pPr>
              <w:keepNext/>
              <w:tabs>
                <w:tab w:val="clear" w:pos="567"/>
                <w:tab w:val="left" w:pos="0"/>
                <w:tab w:val="left" w:pos="972"/>
              </w:tabs>
              <w:ind w:left="20"/>
              <w:jc w:val="center"/>
            </w:pPr>
            <w:r w:rsidRPr="005A6E69">
              <w:t>51 %</w:t>
            </w:r>
          </w:p>
        </w:tc>
        <w:tc>
          <w:tcPr>
            <w:tcW w:w="1017" w:type="pct"/>
            <w:gridSpan w:val="2"/>
          </w:tcPr>
          <w:p w14:paraId="10E03E85" w14:textId="77777777" w:rsidR="00100E3F" w:rsidRPr="005A6E69" w:rsidRDefault="00100E3F" w:rsidP="00B27454">
            <w:pPr>
              <w:keepNext/>
              <w:jc w:val="center"/>
            </w:pPr>
          </w:p>
        </w:tc>
      </w:tr>
      <w:tr w:rsidR="00C9541F" w:rsidRPr="005A6E69" w14:paraId="289BB1C1" w14:textId="77777777" w:rsidTr="00B27454">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5E88BF7E" w14:textId="7AB90602" w:rsidR="00100E3F" w:rsidRPr="005A6E69" w:rsidRDefault="00100E3F" w:rsidP="00B27454">
            <w:pPr>
              <w:keepNext/>
            </w:pPr>
            <w:r w:rsidRPr="005A6E69">
              <w:rPr>
                <w:b/>
              </w:rPr>
              <w:t xml:space="preserve">Klinični odziv </w:t>
            </w:r>
            <w:r w:rsidR="00EE4D49">
              <w:rPr>
                <w:b/>
              </w:rPr>
              <w:t>po</w:t>
            </w:r>
            <w:r w:rsidRPr="005A6E69">
              <w:rPr>
                <w:b/>
              </w:rPr>
              <w:t xml:space="preserve"> PRO</w:t>
            </w:r>
            <w:r w:rsidRPr="005A6E69">
              <w:rPr>
                <w:b/>
                <w:vertAlign w:val="superscript"/>
              </w:rPr>
              <w:t>c</w:t>
            </w:r>
            <w:r w:rsidRPr="005A6E69">
              <w:rPr>
                <w:b/>
              </w:rPr>
              <w:t xml:space="preserve"> v 12. tednu in klinična remisija </w:t>
            </w:r>
            <w:r w:rsidR="00EE4D49">
              <w:rPr>
                <w:b/>
              </w:rPr>
              <w:t>po</w:t>
            </w:r>
            <w:r w:rsidRPr="005A6E69">
              <w:rPr>
                <w:b/>
              </w:rPr>
              <w:t xml:space="preserve"> PRO</w:t>
            </w:r>
            <w:r w:rsidRPr="005A6E69">
              <w:rPr>
                <w:b/>
                <w:vertAlign w:val="superscript"/>
              </w:rPr>
              <w:t>i</w:t>
            </w:r>
            <w:r w:rsidRPr="005A6E69">
              <w:rPr>
                <w:b/>
              </w:rPr>
              <w:t xml:space="preserve"> v 52. tednu</w:t>
            </w:r>
          </w:p>
        </w:tc>
        <w:tc>
          <w:tcPr>
            <w:tcW w:w="506" w:type="pct"/>
            <w:tcBorders>
              <w:left w:val="single" w:sz="8" w:space="0" w:color="auto"/>
              <w:right w:val="single" w:sz="8" w:space="0" w:color="auto"/>
            </w:tcBorders>
          </w:tcPr>
          <w:p w14:paraId="3F2734B7" w14:textId="77777777" w:rsidR="00100E3F" w:rsidRPr="005A6E69" w:rsidRDefault="00100E3F" w:rsidP="00B27454">
            <w:pPr>
              <w:keepNext/>
              <w:jc w:val="center"/>
            </w:pPr>
            <w:r w:rsidRPr="005A6E69">
              <w:t>39/199</w:t>
            </w:r>
          </w:p>
        </w:tc>
        <w:tc>
          <w:tcPr>
            <w:tcW w:w="368" w:type="pct"/>
            <w:gridSpan w:val="2"/>
            <w:tcBorders>
              <w:left w:val="single" w:sz="8" w:space="0" w:color="auto"/>
              <w:right w:val="single" w:sz="8" w:space="0" w:color="auto"/>
            </w:tcBorders>
          </w:tcPr>
          <w:p w14:paraId="5E1E388E" w14:textId="77777777" w:rsidR="00100E3F" w:rsidRPr="005A6E69" w:rsidRDefault="00100E3F" w:rsidP="00B27454">
            <w:pPr>
              <w:keepNext/>
              <w:jc w:val="center"/>
            </w:pPr>
            <w:r w:rsidRPr="005A6E69">
              <w:t>20 %</w:t>
            </w:r>
          </w:p>
        </w:tc>
        <w:tc>
          <w:tcPr>
            <w:tcW w:w="580" w:type="pct"/>
            <w:tcBorders>
              <w:left w:val="single" w:sz="8" w:space="0" w:color="auto"/>
            </w:tcBorders>
            <w:tcMar>
              <w:top w:w="0" w:type="dxa"/>
              <w:left w:w="108" w:type="dxa"/>
              <w:bottom w:w="0" w:type="dxa"/>
              <w:right w:w="108" w:type="dxa"/>
            </w:tcMar>
          </w:tcPr>
          <w:p w14:paraId="486C84E4" w14:textId="77777777" w:rsidR="00100E3F" w:rsidRPr="005A6E69" w:rsidRDefault="00100E3F" w:rsidP="00B27454">
            <w:pPr>
              <w:keepNext/>
              <w:jc w:val="center"/>
            </w:pPr>
            <w:r w:rsidRPr="005A6E69">
              <w:t>263/579</w:t>
            </w:r>
          </w:p>
        </w:tc>
        <w:tc>
          <w:tcPr>
            <w:tcW w:w="356" w:type="pct"/>
            <w:gridSpan w:val="2"/>
            <w:tcBorders>
              <w:left w:val="single" w:sz="8" w:space="0" w:color="auto"/>
            </w:tcBorders>
          </w:tcPr>
          <w:p w14:paraId="0632E87D" w14:textId="77777777" w:rsidR="00100E3F" w:rsidRPr="005A6E69" w:rsidRDefault="00100E3F" w:rsidP="00B27454">
            <w:pPr>
              <w:keepNext/>
              <w:tabs>
                <w:tab w:val="clear" w:pos="567"/>
                <w:tab w:val="left" w:pos="0"/>
                <w:tab w:val="left" w:pos="972"/>
              </w:tabs>
              <w:ind w:left="20"/>
              <w:jc w:val="center"/>
            </w:pPr>
            <w:r w:rsidRPr="005A6E69">
              <w:t>45 %</w:t>
            </w:r>
          </w:p>
        </w:tc>
        <w:tc>
          <w:tcPr>
            <w:tcW w:w="1017" w:type="pct"/>
            <w:gridSpan w:val="2"/>
          </w:tcPr>
          <w:p w14:paraId="6A0DA5BA" w14:textId="77777777" w:rsidR="00100E3F" w:rsidRPr="005A6E69" w:rsidRDefault="00100E3F" w:rsidP="00B27454">
            <w:pPr>
              <w:keepNext/>
              <w:jc w:val="center"/>
            </w:pPr>
            <w:r w:rsidRPr="005A6E69">
              <w:t>26 %</w:t>
            </w:r>
            <w:r w:rsidRPr="005A6E69">
              <w:rPr>
                <w:vertAlign w:val="superscript"/>
              </w:rPr>
              <w:t xml:space="preserve">e </w:t>
            </w:r>
            <w:r w:rsidRPr="005A6E69">
              <w:t>(16 %; 36 %)</w:t>
            </w:r>
          </w:p>
        </w:tc>
      </w:tr>
      <w:tr w:rsidR="00C9541F" w:rsidRPr="005A6E69" w14:paraId="006C98DB" w14:textId="77777777" w:rsidTr="00B27454">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77FF0324" w14:textId="7113EC72" w:rsidR="00100E3F" w:rsidRPr="005A6E69" w:rsidRDefault="00100E3F" w:rsidP="00B27454">
            <w:pPr>
              <w:keepNext/>
            </w:pPr>
            <w:r w:rsidRPr="005A6E69">
              <w:rPr>
                <w:b/>
              </w:rPr>
              <w:t xml:space="preserve">Klinični odziv </w:t>
            </w:r>
            <w:r w:rsidR="00EE4D49">
              <w:rPr>
                <w:b/>
              </w:rPr>
              <w:t>po</w:t>
            </w:r>
            <w:r w:rsidRPr="005A6E69">
              <w:rPr>
                <w:b/>
              </w:rPr>
              <w:t xml:space="preserve"> PRO</w:t>
            </w:r>
            <w:r w:rsidRPr="005A6E69">
              <w:rPr>
                <w:b/>
                <w:vertAlign w:val="superscript"/>
              </w:rPr>
              <w:t>c</w:t>
            </w:r>
            <w:r w:rsidRPr="005A6E69">
              <w:rPr>
                <w:b/>
              </w:rPr>
              <w:t xml:space="preserve"> v 12. tednu in endoskopska remisija</w:t>
            </w:r>
            <w:r w:rsidRPr="005A6E69">
              <w:rPr>
                <w:b/>
                <w:vertAlign w:val="superscript"/>
              </w:rPr>
              <w:t xml:space="preserve">j </w:t>
            </w:r>
            <w:r w:rsidRPr="005A6E69">
              <w:rPr>
                <w:b/>
              </w:rPr>
              <w:t>v 52. tednu</w:t>
            </w:r>
          </w:p>
        </w:tc>
        <w:tc>
          <w:tcPr>
            <w:tcW w:w="506" w:type="pct"/>
            <w:tcBorders>
              <w:left w:val="single" w:sz="8" w:space="0" w:color="auto"/>
              <w:right w:val="single" w:sz="8" w:space="0" w:color="auto"/>
            </w:tcBorders>
          </w:tcPr>
          <w:p w14:paraId="0D28679B" w14:textId="77777777" w:rsidR="00100E3F" w:rsidRPr="005A6E69" w:rsidRDefault="00100E3F" w:rsidP="00B27454">
            <w:pPr>
              <w:keepNext/>
              <w:jc w:val="center"/>
            </w:pPr>
            <w:r w:rsidRPr="005A6E69">
              <w:t>8/199</w:t>
            </w:r>
          </w:p>
        </w:tc>
        <w:tc>
          <w:tcPr>
            <w:tcW w:w="368" w:type="pct"/>
            <w:gridSpan w:val="2"/>
            <w:tcBorders>
              <w:left w:val="single" w:sz="8" w:space="0" w:color="auto"/>
              <w:right w:val="single" w:sz="8" w:space="0" w:color="auto"/>
            </w:tcBorders>
          </w:tcPr>
          <w:p w14:paraId="621B4B98" w14:textId="77777777" w:rsidR="00100E3F" w:rsidRPr="005A6E69" w:rsidRDefault="00100E3F" w:rsidP="00B27454">
            <w:pPr>
              <w:keepNext/>
              <w:jc w:val="center"/>
            </w:pPr>
            <w:r w:rsidRPr="005A6E69">
              <w:t>4 %</w:t>
            </w:r>
          </w:p>
        </w:tc>
        <w:tc>
          <w:tcPr>
            <w:tcW w:w="580" w:type="pct"/>
            <w:tcBorders>
              <w:left w:val="single" w:sz="8" w:space="0" w:color="auto"/>
            </w:tcBorders>
            <w:tcMar>
              <w:top w:w="0" w:type="dxa"/>
              <w:left w:w="108" w:type="dxa"/>
              <w:bottom w:w="0" w:type="dxa"/>
              <w:right w:w="108" w:type="dxa"/>
            </w:tcMar>
          </w:tcPr>
          <w:p w14:paraId="4C2FFF74" w14:textId="77777777" w:rsidR="00100E3F" w:rsidRPr="005A6E69" w:rsidRDefault="00100E3F" w:rsidP="00B27454">
            <w:pPr>
              <w:keepNext/>
              <w:jc w:val="center"/>
            </w:pPr>
            <w:r w:rsidRPr="005A6E69">
              <w:t>136/579</w:t>
            </w:r>
          </w:p>
        </w:tc>
        <w:tc>
          <w:tcPr>
            <w:tcW w:w="363" w:type="pct"/>
            <w:gridSpan w:val="3"/>
            <w:tcBorders>
              <w:left w:val="single" w:sz="8" w:space="0" w:color="auto"/>
            </w:tcBorders>
          </w:tcPr>
          <w:p w14:paraId="6867DAEE" w14:textId="77777777" w:rsidR="00100E3F" w:rsidRPr="005A6E69" w:rsidRDefault="00100E3F" w:rsidP="00B27454">
            <w:pPr>
              <w:keepNext/>
              <w:tabs>
                <w:tab w:val="clear" w:pos="567"/>
                <w:tab w:val="left" w:pos="0"/>
                <w:tab w:val="left" w:pos="972"/>
              </w:tabs>
              <w:jc w:val="center"/>
            </w:pPr>
            <w:r w:rsidRPr="005A6E69">
              <w:t>24 %</w:t>
            </w:r>
          </w:p>
        </w:tc>
        <w:tc>
          <w:tcPr>
            <w:tcW w:w="1010" w:type="pct"/>
          </w:tcPr>
          <w:p w14:paraId="7346DBD6" w14:textId="77777777" w:rsidR="00100E3F" w:rsidRPr="005A6E69" w:rsidRDefault="00100E3F" w:rsidP="00B27454">
            <w:pPr>
              <w:keepNext/>
              <w:jc w:val="center"/>
            </w:pPr>
            <w:r w:rsidRPr="005A6E69">
              <w:t>19 %</w:t>
            </w:r>
            <w:r w:rsidRPr="005A6E69">
              <w:rPr>
                <w:vertAlign w:val="superscript"/>
              </w:rPr>
              <w:t xml:space="preserve">e </w:t>
            </w:r>
            <w:r w:rsidRPr="005A6E69">
              <w:t>(13 %; 26 %)</w:t>
            </w:r>
          </w:p>
        </w:tc>
      </w:tr>
      <w:tr w:rsidR="00C9541F" w:rsidRPr="005A6E69" w14:paraId="6A1C932C" w14:textId="77777777" w:rsidTr="00B27454">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6130C3A0" w14:textId="1645C9B3" w:rsidR="00100E3F" w:rsidRPr="005A6E69" w:rsidRDefault="00100E3F" w:rsidP="00B27454">
            <w:pPr>
              <w:keepNext/>
            </w:pPr>
            <w:r w:rsidRPr="005A6E69">
              <w:rPr>
                <w:b/>
              </w:rPr>
              <w:t xml:space="preserve">Klinični odziv </w:t>
            </w:r>
            <w:r w:rsidR="00EE4D49">
              <w:rPr>
                <w:b/>
              </w:rPr>
              <w:t>po</w:t>
            </w:r>
            <w:r w:rsidRPr="005A6E69">
              <w:rPr>
                <w:b/>
              </w:rPr>
              <w:t xml:space="preserve"> PRO</w:t>
            </w:r>
            <w:r w:rsidRPr="005A6E69">
              <w:rPr>
                <w:b/>
                <w:vertAlign w:val="superscript"/>
              </w:rPr>
              <w:t>c</w:t>
            </w:r>
            <w:r w:rsidRPr="005A6E69">
              <w:rPr>
                <w:b/>
              </w:rPr>
              <w:t xml:space="preserve"> v 12. tednu in klinična remisija brez kortikosteroidov </w:t>
            </w:r>
            <w:r w:rsidR="00EE4D49">
              <w:rPr>
                <w:b/>
              </w:rPr>
              <w:t>po</w:t>
            </w:r>
            <w:r w:rsidRPr="005A6E69">
              <w:rPr>
                <w:b/>
              </w:rPr>
              <w:t xml:space="preserve"> CDAI</w:t>
            </w:r>
            <w:r w:rsidRPr="005A6E69">
              <w:rPr>
                <w:b/>
                <w:vertAlign w:val="superscript"/>
              </w:rPr>
              <w:t>g, k</w:t>
            </w:r>
            <w:r w:rsidRPr="005A6E69">
              <w:rPr>
                <w:b/>
              </w:rPr>
              <w:t xml:space="preserve"> v 52. tednu</w:t>
            </w:r>
          </w:p>
        </w:tc>
        <w:tc>
          <w:tcPr>
            <w:tcW w:w="506" w:type="pct"/>
            <w:tcBorders>
              <w:left w:val="single" w:sz="8" w:space="0" w:color="auto"/>
              <w:right w:val="single" w:sz="8" w:space="0" w:color="auto"/>
            </w:tcBorders>
          </w:tcPr>
          <w:p w14:paraId="26CDC890" w14:textId="77777777" w:rsidR="00100E3F" w:rsidRPr="005A6E69" w:rsidRDefault="00100E3F" w:rsidP="00B27454">
            <w:pPr>
              <w:keepNext/>
              <w:jc w:val="center"/>
            </w:pPr>
            <w:r w:rsidRPr="005A6E69">
              <w:t>37/199</w:t>
            </w:r>
          </w:p>
        </w:tc>
        <w:tc>
          <w:tcPr>
            <w:tcW w:w="368" w:type="pct"/>
            <w:gridSpan w:val="2"/>
            <w:tcBorders>
              <w:left w:val="single" w:sz="8" w:space="0" w:color="auto"/>
              <w:right w:val="single" w:sz="8" w:space="0" w:color="auto"/>
            </w:tcBorders>
          </w:tcPr>
          <w:p w14:paraId="3F940FC8" w14:textId="77777777" w:rsidR="00100E3F" w:rsidRPr="005A6E69" w:rsidRDefault="00100E3F" w:rsidP="00B27454">
            <w:pPr>
              <w:keepNext/>
              <w:jc w:val="center"/>
            </w:pPr>
            <w:r w:rsidRPr="005A6E69">
              <w:t>19 %</w:t>
            </w:r>
          </w:p>
        </w:tc>
        <w:tc>
          <w:tcPr>
            <w:tcW w:w="580" w:type="pct"/>
            <w:tcBorders>
              <w:left w:val="single" w:sz="8" w:space="0" w:color="auto"/>
            </w:tcBorders>
            <w:tcMar>
              <w:top w:w="0" w:type="dxa"/>
              <w:left w:w="108" w:type="dxa"/>
              <w:bottom w:w="0" w:type="dxa"/>
              <w:right w:w="108" w:type="dxa"/>
            </w:tcMar>
          </w:tcPr>
          <w:p w14:paraId="2E2E52D5" w14:textId="77777777" w:rsidR="00100E3F" w:rsidRPr="005A6E69" w:rsidRDefault="00100E3F" w:rsidP="00B27454">
            <w:pPr>
              <w:keepNext/>
              <w:jc w:val="center"/>
            </w:pPr>
            <w:r w:rsidRPr="005A6E69">
              <w:t>253/579</w:t>
            </w:r>
          </w:p>
        </w:tc>
        <w:tc>
          <w:tcPr>
            <w:tcW w:w="356" w:type="pct"/>
            <w:gridSpan w:val="2"/>
            <w:tcBorders>
              <w:left w:val="single" w:sz="8" w:space="0" w:color="auto"/>
            </w:tcBorders>
          </w:tcPr>
          <w:p w14:paraId="422C93CA" w14:textId="77777777" w:rsidR="00100E3F" w:rsidRPr="005A6E69" w:rsidRDefault="00100E3F" w:rsidP="00B27454">
            <w:pPr>
              <w:keepNext/>
              <w:tabs>
                <w:tab w:val="clear" w:pos="567"/>
                <w:tab w:val="left" w:pos="0"/>
                <w:tab w:val="left" w:pos="972"/>
              </w:tabs>
              <w:jc w:val="center"/>
            </w:pPr>
            <w:r w:rsidRPr="005A6E69">
              <w:t>44 %</w:t>
            </w:r>
          </w:p>
        </w:tc>
        <w:tc>
          <w:tcPr>
            <w:tcW w:w="1017" w:type="pct"/>
            <w:gridSpan w:val="2"/>
          </w:tcPr>
          <w:p w14:paraId="432E8120" w14:textId="77777777" w:rsidR="00100E3F" w:rsidRPr="005A6E69" w:rsidRDefault="00100E3F" w:rsidP="00B27454">
            <w:pPr>
              <w:keepNext/>
              <w:jc w:val="center"/>
            </w:pPr>
            <w:r w:rsidRPr="005A6E69">
              <w:t>25 %</w:t>
            </w:r>
            <w:r w:rsidRPr="005A6E69">
              <w:rPr>
                <w:vertAlign w:val="superscript"/>
              </w:rPr>
              <w:t xml:space="preserve">e </w:t>
            </w:r>
            <w:r w:rsidRPr="005A6E69">
              <w:t>(15 %; 35 %)</w:t>
            </w:r>
          </w:p>
        </w:tc>
      </w:tr>
    </w:tbl>
    <w:p w14:paraId="6546E410" w14:textId="15420B24" w:rsidR="00100E3F" w:rsidRPr="005A6E69" w:rsidRDefault="00100E3F" w:rsidP="00100E3F">
      <w:pPr>
        <w:keepNext/>
      </w:pPr>
      <w:r w:rsidRPr="005A6E69">
        <w:t>Okrajšave: AP</w:t>
      </w:r>
      <w:r w:rsidR="000124B8">
        <w:t xml:space="preserve"> </w:t>
      </w:r>
      <w:r w:rsidR="000124B8" w:rsidRPr="005A6E69">
        <w:t>(abdominal pain)</w:t>
      </w:r>
      <w:r w:rsidRPr="005A6E69">
        <w:t> = bolečine v trebuhu; CDAI</w:t>
      </w:r>
      <w:r w:rsidR="000124B8">
        <w:t xml:space="preserve"> </w:t>
      </w:r>
      <w:r w:rsidR="000124B8" w:rsidRPr="005A6E69">
        <w:t>(Crohn’s Disease Activity Index)</w:t>
      </w:r>
      <w:r w:rsidRPr="005A6E69">
        <w:t> = indeks aktivnosti Crohnove bolezni; IZ = interval zaupanja; PRO = </w:t>
      </w:r>
      <w:r w:rsidR="00C01BFD">
        <w:t xml:space="preserve">bolnikova ocena </w:t>
      </w:r>
      <w:r w:rsidRPr="005A6E69">
        <w:t>2 postavk CDAI (SF in AP); SES</w:t>
      </w:r>
      <w:r w:rsidRPr="005A6E69">
        <w:noBreakHyphen/>
        <w:t>CD</w:t>
      </w:r>
      <w:r w:rsidR="000124B8">
        <w:t xml:space="preserve"> </w:t>
      </w:r>
      <w:r w:rsidR="000124B8" w:rsidRPr="005A6E69">
        <w:t>(Simple Endoscopic Score for Crohn’s Disease)</w:t>
      </w:r>
      <w:r w:rsidRPr="005A6E69">
        <w:t> = preprosta endoskopska ocena Crohnove bolezni; SF </w:t>
      </w:r>
      <w:r w:rsidR="000124B8" w:rsidRPr="005A6E69">
        <w:t>(stool frequency)</w:t>
      </w:r>
      <w:r w:rsidR="000124B8">
        <w:t xml:space="preserve"> </w:t>
      </w:r>
      <w:r w:rsidRPr="005A6E69">
        <w:t>= pogostnost odvajanja blata.</w:t>
      </w:r>
    </w:p>
    <w:p w14:paraId="6BA814EC" w14:textId="77777777" w:rsidR="00100E3F" w:rsidRPr="005A6E69" w:rsidRDefault="00100E3F" w:rsidP="00100E3F">
      <w:pPr>
        <w:keepNext/>
        <w:ind w:left="284" w:hanging="284"/>
      </w:pPr>
      <w:r w:rsidRPr="005A6E69">
        <w:t>a</w:t>
      </w:r>
      <w:r w:rsidRPr="005A6E69">
        <w:tab/>
        <w:t>Po mirikizumabu 900 mg v obliki i.v. infuzije na začetku, v 4. tednu in 8. tednu so bolniki prejemali mirikizumab 300 mg v obliki s.c. injekcije v 12. tednu in nato še dodatnih 40 tednov vsake 4 tedne.</w:t>
      </w:r>
    </w:p>
    <w:p w14:paraId="2A379D25" w14:textId="6462891C" w:rsidR="00100E3F" w:rsidRPr="005A6E69" w:rsidRDefault="00100E3F" w:rsidP="00100E3F">
      <w:pPr>
        <w:keepNext/>
        <w:ind w:left="284" w:hanging="284"/>
      </w:pPr>
      <w:r w:rsidRPr="005A6E69">
        <w:t>b</w:t>
      </w:r>
      <w:r w:rsidRPr="005A6E69">
        <w:tab/>
        <w:t xml:space="preserve">Pri binarnih opazovanih dogodkih je prilagojena razlika v zdravljenju temeljila na Cochran-Mantel-Haenszelovi metodi, prilagojeni za izhodiščne </w:t>
      </w:r>
      <w:r w:rsidR="00C01BFD">
        <w:t>so</w:t>
      </w:r>
      <w:r w:rsidRPr="005A6E69">
        <w:t>spremenljivke.</w:t>
      </w:r>
    </w:p>
    <w:p w14:paraId="32944E36" w14:textId="34427BA0" w:rsidR="00100E3F" w:rsidRPr="005A6E69" w:rsidRDefault="00100E3F" w:rsidP="00100E3F">
      <w:pPr>
        <w:keepNext/>
        <w:ind w:left="284" w:hanging="284"/>
      </w:pPr>
      <w:r w:rsidRPr="005A6E69">
        <w:t>c</w:t>
      </w:r>
      <w:r w:rsidRPr="005A6E69">
        <w:tab/>
        <w:t xml:space="preserve">Klinični odziv </w:t>
      </w:r>
      <w:r w:rsidR="00C01BFD">
        <w:t>po</w:t>
      </w:r>
      <w:r w:rsidRPr="005A6E69">
        <w:t xml:space="preserve"> PRO je opredeljen kot najmanj 30-% zmanjšanje SF in/ali AP, pri čemer nobena ocena ni slabša od izhodiščne.</w:t>
      </w:r>
    </w:p>
    <w:p w14:paraId="7E89492D" w14:textId="77777777" w:rsidR="00100E3F" w:rsidRPr="005A6E69" w:rsidRDefault="00100E3F" w:rsidP="00100E3F">
      <w:pPr>
        <w:keepNext/>
        <w:ind w:left="284" w:hanging="284"/>
      </w:pPr>
      <w:r w:rsidRPr="005A6E69">
        <w:t>d</w:t>
      </w:r>
      <w:r w:rsidRPr="005A6E69">
        <w:tab/>
        <w:t>Endoskopski odziv je opredeljen kot ≥ 50-% zmanjšanje skupne ocene SES</w:t>
      </w:r>
      <w:r w:rsidRPr="005A6E69">
        <w:noBreakHyphen/>
        <w:t>CD na podlagi centralnega odčitka v primerjavi z izhodiščem.</w:t>
      </w:r>
    </w:p>
    <w:p w14:paraId="73C94233" w14:textId="77777777" w:rsidR="00100E3F" w:rsidRPr="005A6E69" w:rsidRDefault="00100E3F" w:rsidP="00100E3F">
      <w:pPr>
        <w:keepNext/>
        <w:ind w:left="284" w:hanging="284"/>
      </w:pPr>
      <w:r w:rsidRPr="005A6E69">
        <w:t>e</w:t>
      </w:r>
      <w:r w:rsidRPr="005A6E69">
        <w:tab/>
        <w:t>p &lt; 0,000001</w:t>
      </w:r>
    </w:p>
    <w:p w14:paraId="0AFD8C4D" w14:textId="77777777" w:rsidR="00100E3F" w:rsidRPr="005A6E69" w:rsidRDefault="00100E3F" w:rsidP="00100E3F">
      <w:pPr>
        <w:keepNext/>
        <w:ind w:left="284" w:hanging="284"/>
      </w:pPr>
      <w:r w:rsidRPr="005A6E69">
        <w:t>f</w:t>
      </w:r>
      <w:r w:rsidRPr="005A6E69">
        <w:tab/>
        <w:t xml:space="preserve">Predhodno neuspešno biološko zdravljenje vključuje </w:t>
      </w:r>
      <w:r w:rsidRPr="005A6E69">
        <w:rPr>
          <w:szCs w:val="22"/>
        </w:rPr>
        <w:t xml:space="preserve">prenehanje odzivanja na eno ali več bioloških zdravil </w:t>
      </w:r>
      <w:r w:rsidRPr="005A6E69">
        <w:t xml:space="preserve">(npr. antagonist </w:t>
      </w:r>
      <w:r w:rsidRPr="005A6E69">
        <w:rPr>
          <w:bCs/>
          <w:iCs/>
          <w:color w:val="000000"/>
          <w:szCs w:val="22"/>
        </w:rPr>
        <w:t>TNFα ali antagonist receptorjev integrina</w:t>
      </w:r>
      <w:r w:rsidRPr="005A6E69">
        <w:t>)</w:t>
      </w:r>
      <w:r w:rsidRPr="005A6E69">
        <w:rPr>
          <w:szCs w:val="22"/>
        </w:rPr>
        <w:t>, nezadostno odzivanje nanje ali njihovo neprenašanje</w:t>
      </w:r>
      <w:r w:rsidRPr="005A6E69">
        <w:t>.</w:t>
      </w:r>
    </w:p>
    <w:p w14:paraId="3BFC1D7F" w14:textId="0829D9F8" w:rsidR="00100E3F" w:rsidRPr="005A6E69" w:rsidRDefault="00100E3F" w:rsidP="00100E3F">
      <w:pPr>
        <w:keepNext/>
        <w:ind w:left="284" w:hanging="284"/>
      </w:pPr>
      <w:r w:rsidRPr="005A6E69">
        <w:t>g</w:t>
      </w:r>
      <w:r w:rsidRPr="005A6E69">
        <w:tab/>
        <w:t xml:space="preserve">Klinična remisija </w:t>
      </w:r>
      <w:r w:rsidR="00C01BFD">
        <w:t>po</w:t>
      </w:r>
      <w:r w:rsidRPr="005A6E69">
        <w:t xml:space="preserve"> CDAI je opredeljena kot skupna ocena CDAI &lt; 150.</w:t>
      </w:r>
    </w:p>
    <w:p w14:paraId="52045B77" w14:textId="71C3826C" w:rsidR="00100E3F" w:rsidRPr="005A6E69" w:rsidRDefault="00100E3F" w:rsidP="00100E3F">
      <w:pPr>
        <w:keepNext/>
        <w:ind w:left="284" w:hanging="284"/>
      </w:pPr>
      <w:r w:rsidRPr="005A6E69">
        <w:t>h</w:t>
      </w:r>
      <w:r w:rsidRPr="005A6E69">
        <w:tab/>
        <w:t xml:space="preserve">Velikost vzorca bolnikov na placebu vključuje vse bolnike, randomizirane na placebo ob izhodišču. Bolniki na placebu, ki v 12. tednu niso dosegli kliničnega odziva </w:t>
      </w:r>
      <w:r w:rsidR="00C01BFD">
        <w:t>po</w:t>
      </w:r>
      <w:r w:rsidRPr="005A6E69">
        <w:t xml:space="preserve"> PRO, so se v 52. tednu šteli za neodzivne bolnike.</w:t>
      </w:r>
    </w:p>
    <w:p w14:paraId="0C35C544" w14:textId="6585A860" w:rsidR="00100E3F" w:rsidRPr="005A6E69" w:rsidRDefault="00100E3F" w:rsidP="00100E3F">
      <w:pPr>
        <w:keepNext/>
        <w:ind w:left="284" w:hanging="284"/>
      </w:pPr>
      <w:r w:rsidRPr="005A6E69">
        <w:t>i</w:t>
      </w:r>
      <w:r w:rsidRPr="005A6E69">
        <w:tab/>
        <w:t xml:space="preserve">Klinična remisija </w:t>
      </w:r>
      <w:r w:rsidR="00C01BFD">
        <w:t>po</w:t>
      </w:r>
      <w:r w:rsidRPr="005A6E69">
        <w:t xml:space="preserve"> PRO je opredeljena kot SF ≤ </w:t>
      </w:r>
      <w:r w:rsidRPr="005A6E69" w:rsidDel="00A82FC8">
        <w:t>3</w:t>
      </w:r>
      <w:r w:rsidRPr="005A6E69">
        <w:t xml:space="preserve"> in ne slabše kot ob izhodišču (glede na kategorijo 6 ali 7 po </w:t>
      </w:r>
      <w:r w:rsidR="00C01BFD">
        <w:t>B</w:t>
      </w:r>
      <w:r w:rsidRPr="005A6E69">
        <w:t>ristolski lestvici blata) ter AP ≤ 1 in ne slabše kot ob izhodišču.</w:t>
      </w:r>
    </w:p>
    <w:p w14:paraId="05DD7DCD" w14:textId="77777777" w:rsidR="00100E3F" w:rsidRPr="005A6E69" w:rsidRDefault="00100E3F" w:rsidP="00100E3F">
      <w:pPr>
        <w:keepNext/>
        <w:ind w:left="284" w:hanging="284"/>
      </w:pPr>
      <w:r w:rsidRPr="005A6E69">
        <w:t>j</w:t>
      </w:r>
      <w:r w:rsidRPr="005A6E69">
        <w:tab/>
        <w:t>Endoskopska remisija je opredeljena kot skupna ocena SES</w:t>
      </w:r>
      <w:r w:rsidRPr="005A6E69">
        <w:noBreakHyphen/>
        <w:t>CD ≤ 4 in zmanjšanje od izhodišča za vsaj 2 točki, brez posamezne spremenljivke s podoceno &gt; 1, na podlagi centralnega odčitka.</w:t>
      </w:r>
    </w:p>
    <w:p w14:paraId="1D2FC883" w14:textId="77777777" w:rsidR="00100E3F" w:rsidRPr="005A6E69" w:rsidRDefault="00100E3F" w:rsidP="00100E3F">
      <w:pPr>
        <w:keepNext/>
        <w:ind w:left="284" w:hanging="284"/>
      </w:pPr>
      <w:r w:rsidRPr="005A6E69">
        <w:t>k</w:t>
      </w:r>
      <w:r w:rsidRPr="005A6E69">
        <w:tab/>
        <w:t>Brez kortikosteroidov je opredeljeno kot bolniki, ki od 40. tedna do 52. tedna niso prejemali kortikosteroidov.</w:t>
      </w:r>
    </w:p>
    <w:p w14:paraId="4D2C156B" w14:textId="77777777" w:rsidR="00100E3F" w:rsidRPr="005A6E69" w:rsidRDefault="00100E3F" w:rsidP="00100E3F">
      <w:pPr>
        <w:keepNext/>
        <w:rPr>
          <w:i/>
        </w:rPr>
      </w:pPr>
    </w:p>
    <w:p w14:paraId="2F3E7CD1" w14:textId="77777777" w:rsidR="00100E3F" w:rsidRPr="005A6E69" w:rsidRDefault="00100E3F" w:rsidP="00100E3F">
      <w:pPr>
        <w:keepNext/>
        <w:rPr>
          <w:i/>
        </w:rPr>
      </w:pPr>
      <w:r w:rsidRPr="005A6E69">
        <w:rPr>
          <w:i/>
        </w:rPr>
        <w:t>Remisije nuje po odvajanju blata</w:t>
      </w:r>
    </w:p>
    <w:p w14:paraId="0B473AB1" w14:textId="73B69718" w:rsidR="00100E3F" w:rsidRPr="005A6E69" w:rsidRDefault="00100E3F" w:rsidP="00100E3F">
      <w:pPr>
        <w:tabs>
          <w:tab w:val="left" w:pos="284"/>
        </w:tabs>
        <w:spacing w:line="240" w:lineRule="auto"/>
      </w:pPr>
      <w:r w:rsidRPr="005A6E69">
        <w:t xml:space="preserve">V študiji VIVID-1 je bila remisija nuje po odvajanju blata ocenjena s številsko ocenjevalno lestvico (NRS – Numeric Rating Scale) nuje v razponu od 0 do 10. V primerjavi s placebom je večji delež bolnikov z izhodiščno tedensko povprečno oceno nuje po NRS ≥ 3, zdravljenih z mirikizumabom, dosegel klinični odziv </w:t>
      </w:r>
      <w:r w:rsidR="009C4F34">
        <w:t>po</w:t>
      </w:r>
      <w:r w:rsidRPr="005A6E69">
        <w:t xml:space="preserve"> PRO v 12. tednu in tedensko povprečno oceno nuje po NRS ≤ 2 v 52. tednu (33 % v primerjavi z 11 %).</w:t>
      </w:r>
    </w:p>
    <w:p w14:paraId="46A346D5" w14:textId="77777777" w:rsidR="00100E3F" w:rsidRPr="005A6E69" w:rsidRDefault="00100E3F" w:rsidP="00100E3F">
      <w:pPr>
        <w:keepNext/>
        <w:ind w:left="284" w:hanging="284"/>
      </w:pPr>
    </w:p>
    <w:p w14:paraId="00E12B81" w14:textId="44B450FE" w:rsidR="00100E3F" w:rsidRPr="005A6E69" w:rsidRDefault="00100E3F" w:rsidP="00100E3F">
      <w:pPr>
        <w:keepNext/>
        <w:rPr>
          <w:b/>
        </w:rPr>
      </w:pPr>
      <w:r w:rsidRPr="005A6E69">
        <w:rPr>
          <w:b/>
        </w:rPr>
        <w:t xml:space="preserve">Preglednica 5. Delež bolnikov s Crohnovo boleznijo, ki </w:t>
      </w:r>
      <w:r w:rsidR="00C01BFD">
        <w:rPr>
          <w:b/>
        </w:rPr>
        <w:t xml:space="preserve">so </w:t>
      </w:r>
      <w:r w:rsidRPr="005A6E69">
        <w:rPr>
          <w:b/>
        </w:rPr>
        <w:t>v 12. tednu študije VIVID-1 dosegli opazovane dogodke učinkovitosti</w:t>
      </w:r>
    </w:p>
    <w:tbl>
      <w:tblPr>
        <w:tblW w:w="53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00"/>
        <w:gridCol w:w="1043"/>
        <w:gridCol w:w="637"/>
        <w:gridCol w:w="1224"/>
        <w:gridCol w:w="652"/>
        <w:gridCol w:w="1789"/>
      </w:tblGrid>
      <w:tr w:rsidR="006942EE" w:rsidRPr="005A6E69" w14:paraId="6121D230" w14:textId="77777777" w:rsidTr="00B27454">
        <w:tc>
          <w:tcPr>
            <w:tcW w:w="2170"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594EAA56" w14:textId="77777777" w:rsidR="00100E3F" w:rsidRPr="005A6E69" w:rsidRDefault="00100E3F" w:rsidP="00B27454">
            <w:pPr>
              <w:keepNext/>
              <w:ind w:left="22"/>
              <w:rPr>
                <w:b/>
              </w:rPr>
            </w:pPr>
            <w:r w:rsidRPr="005A6E69">
              <w:rPr>
                <w:b/>
              </w:rPr>
              <w:t>Opazovani dogodek</w:t>
            </w:r>
          </w:p>
        </w:tc>
        <w:tc>
          <w:tcPr>
            <w:tcW w:w="889" w:type="pct"/>
            <w:gridSpan w:val="2"/>
            <w:tcBorders>
              <w:top w:val="single" w:sz="8" w:space="0" w:color="auto"/>
              <w:left w:val="single" w:sz="8" w:space="0" w:color="auto"/>
              <w:bottom w:val="single" w:sz="8" w:space="0" w:color="auto"/>
              <w:right w:val="single" w:sz="8" w:space="0" w:color="auto"/>
            </w:tcBorders>
          </w:tcPr>
          <w:p w14:paraId="39E9811B" w14:textId="77777777" w:rsidR="00100E3F" w:rsidRPr="005A6E69" w:rsidRDefault="00100E3F" w:rsidP="00B27454">
            <w:pPr>
              <w:keepNext/>
              <w:ind w:left="22"/>
              <w:jc w:val="center"/>
              <w:rPr>
                <w:b/>
              </w:rPr>
            </w:pPr>
            <w:r w:rsidRPr="005A6E69">
              <w:rPr>
                <w:b/>
              </w:rPr>
              <w:t>Placebo</w:t>
            </w:r>
          </w:p>
          <w:p w14:paraId="4E0AC246" w14:textId="6734D28F" w:rsidR="00100E3F" w:rsidRPr="005A6E69" w:rsidRDefault="0034526C" w:rsidP="00B27454">
            <w:pPr>
              <w:keepNext/>
              <w:ind w:left="22"/>
              <w:jc w:val="center"/>
              <w:rPr>
                <w:b/>
              </w:rPr>
            </w:pPr>
            <w:r>
              <w:rPr>
                <w:b/>
              </w:rPr>
              <w:t>n</w:t>
            </w:r>
            <w:r w:rsidR="00100E3F" w:rsidRPr="005A6E69">
              <w:rPr>
                <w:b/>
              </w:rPr>
              <w:t> = 199</w:t>
            </w:r>
          </w:p>
          <w:p w14:paraId="0DCBCCA0" w14:textId="77777777" w:rsidR="00100E3F" w:rsidRPr="005A6E69" w:rsidRDefault="00100E3F" w:rsidP="00B27454">
            <w:pPr>
              <w:keepNext/>
              <w:ind w:left="22"/>
              <w:rPr>
                <w:b/>
              </w:rPr>
            </w:pPr>
          </w:p>
        </w:tc>
        <w:tc>
          <w:tcPr>
            <w:tcW w:w="993" w:type="pct"/>
            <w:gridSpan w:val="2"/>
            <w:tcBorders>
              <w:top w:val="single" w:sz="8" w:space="0" w:color="auto"/>
              <w:left w:val="single" w:sz="8" w:space="0" w:color="auto"/>
              <w:bottom w:val="single" w:sz="8" w:space="0" w:color="auto"/>
            </w:tcBorders>
            <w:tcMar>
              <w:top w:w="0" w:type="dxa"/>
              <w:left w:w="108" w:type="dxa"/>
              <w:bottom w:w="0" w:type="dxa"/>
              <w:right w:w="108" w:type="dxa"/>
            </w:tcMar>
            <w:hideMark/>
          </w:tcPr>
          <w:p w14:paraId="5E75DDC1" w14:textId="77777777" w:rsidR="00100E3F" w:rsidRPr="005A6E69" w:rsidRDefault="00100E3F" w:rsidP="00B27454">
            <w:pPr>
              <w:keepNext/>
              <w:ind w:left="22"/>
              <w:jc w:val="center"/>
              <w:rPr>
                <w:b/>
              </w:rPr>
            </w:pPr>
            <w:r w:rsidRPr="005A6E69">
              <w:rPr>
                <w:b/>
              </w:rPr>
              <w:t>Mirikizumab 900 mg</w:t>
            </w:r>
          </w:p>
          <w:p w14:paraId="6AC927D4" w14:textId="77777777" w:rsidR="00100E3F" w:rsidRPr="005A6E69" w:rsidRDefault="00100E3F" w:rsidP="00B27454">
            <w:pPr>
              <w:keepNext/>
              <w:ind w:left="22"/>
              <w:jc w:val="center"/>
              <w:rPr>
                <w:b/>
                <w:vertAlign w:val="superscript"/>
              </w:rPr>
            </w:pPr>
            <w:r w:rsidRPr="005A6E69">
              <w:rPr>
                <w:b/>
              </w:rPr>
              <w:t>i.v. infuzija</w:t>
            </w:r>
            <w:r w:rsidRPr="005A6E69">
              <w:rPr>
                <w:b/>
                <w:vertAlign w:val="superscript"/>
              </w:rPr>
              <w:t>a</w:t>
            </w:r>
          </w:p>
          <w:p w14:paraId="4209CD60" w14:textId="707E9455" w:rsidR="00100E3F" w:rsidRPr="005A6E69" w:rsidRDefault="0034526C" w:rsidP="00B27454">
            <w:pPr>
              <w:keepNext/>
              <w:ind w:left="22"/>
              <w:jc w:val="center"/>
              <w:rPr>
                <w:b/>
              </w:rPr>
            </w:pPr>
            <w:r>
              <w:rPr>
                <w:b/>
              </w:rPr>
              <w:t>n</w:t>
            </w:r>
            <w:r w:rsidR="00100E3F" w:rsidRPr="005A6E69">
              <w:rPr>
                <w:b/>
              </w:rPr>
              <w:t> = 579</w:t>
            </w:r>
          </w:p>
        </w:tc>
        <w:tc>
          <w:tcPr>
            <w:tcW w:w="947" w:type="pct"/>
            <w:vMerge w:val="restart"/>
            <w:tcBorders>
              <w:top w:val="single" w:sz="8" w:space="0" w:color="auto"/>
            </w:tcBorders>
          </w:tcPr>
          <w:p w14:paraId="0D18C24E" w14:textId="77777777" w:rsidR="00100E3F" w:rsidRPr="005A6E69" w:rsidRDefault="00100E3F" w:rsidP="00B27454">
            <w:pPr>
              <w:keepNext/>
              <w:ind w:left="22"/>
              <w:jc w:val="center"/>
              <w:rPr>
                <w:b/>
              </w:rPr>
            </w:pPr>
            <w:r w:rsidRPr="005A6E69">
              <w:rPr>
                <w:b/>
              </w:rPr>
              <w:t>Razlika v zdravljenju v primerjavi s placebom</w:t>
            </w:r>
            <w:r w:rsidRPr="005A6E69">
              <w:rPr>
                <w:b/>
                <w:vertAlign w:val="superscript"/>
              </w:rPr>
              <w:t>b</w:t>
            </w:r>
          </w:p>
          <w:p w14:paraId="09E2E96E" w14:textId="77777777" w:rsidR="00100E3F" w:rsidRPr="005A6E69" w:rsidRDefault="00100E3F" w:rsidP="00B27454">
            <w:pPr>
              <w:keepNext/>
              <w:ind w:left="22"/>
              <w:jc w:val="center"/>
              <w:rPr>
                <w:b/>
              </w:rPr>
            </w:pPr>
            <w:r w:rsidRPr="005A6E69">
              <w:rPr>
                <w:b/>
              </w:rPr>
              <w:t>(99,5-% IZ)</w:t>
            </w:r>
          </w:p>
        </w:tc>
      </w:tr>
      <w:tr w:rsidR="00C9541F" w:rsidRPr="005A6E69" w14:paraId="3EFAA728" w14:textId="77777777" w:rsidTr="00B27454">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6989623D" w14:textId="77777777" w:rsidR="00100E3F" w:rsidRPr="005A6E69" w:rsidRDefault="00100E3F" w:rsidP="00B27454">
            <w:pPr>
              <w:keepNext/>
            </w:pPr>
          </w:p>
        </w:tc>
        <w:tc>
          <w:tcPr>
            <w:tcW w:w="552" w:type="pct"/>
            <w:tcBorders>
              <w:left w:val="single" w:sz="8" w:space="0" w:color="auto"/>
              <w:right w:val="single" w:sz="8" w:space="0" w:color="auto"/>
            </w:tcBorders>
          </w:tcPr>
          <w:p w14:paraId="568AA017" w14:textId="430D7FA8" w:rsidR="00100E3F" w:rsidRPr="005A6E69" w:rsidRDefault="00100E3F" w:rsidP="00B27454">
            <w:pPr>
              <w:keepNext/>
              <w:jc w:val="center"/>
              <w:rPr>
                <w:b/>
              </w:rPr>
            </w:pPr>
            <w:r w:rsidRPr="005A6E69">
              <w:rPr>
                <w:b/>
              </w:rPr>
              <w:t>n</w:t>
            </w:r>
          </w:p>
        </w:tc>
        <w:tc>
          <w:tcPr>
            <w:tcW w:w="337" w:type="pct"/>
            <w:tcBorders>
              <w:left w:val="single" w:sz="8" w:space="0" w:color="auto"/>
              <w:right w:val="single" w:sz="8" w:space="0" w:color="auto"/>
            </w:tcBorders>
          </w:tcPr>
          <w:p w14:paraId="1F2C7BB5" w14:textId="77777777" w:rsidR="00100E3F" w:rsidRPr="005A6E69" w:rsidRDefault="00100E3F" w:rsidP="00B27454">
            <w:pPr>
              <w:keepNext/>
              <w:jc w:val="center"/>
              <w:rPr>
                <w:b/>
              </w:rPr>
            </w:pPr>
            <w:r w:rsidRPr="005A6E69">
              <w:rPr>
                <w:b/>
              </w:rPr>
              <w:t>%</w:t>
            </w:r>
          </w:p>
        </w:tc>
        <w:tc>
          <w:tcPr>
            <w:tcW w:w="648" w:type="pct"/>
            <w:tcBorders>
              <w:left w:val="single" w:sz="8" w:space="0" w:color="auto"/>
            </w:tcBorders>
            <w:tcMar>
              <w:top w:w="0" w:type="dxa"/>
              <w:left w:w="108" w:type="dxa"/>
              <w:bottom w:w="0" w:type="dxa"/>
              <w:right w:w="108" w:type="dxa"/>
            </w:tcMar>
          </w:tcPr>
          <w:p w14:paraId="08929112" w14:textId="77E736C1" w:rsidR="00100E3F" w:rsidRPr="005A6E69" w:rsidRDefault="00100E3F" w:rsidP="00B27454">
            <w:pPr>
              <w:keepNext/>
              <w:jc w:val="center"/>
              <w:rPr>
                <w:b/>
              </w:rPr>
            </w:pPr>
            <w:r w:rsidRPr="005A6E69">
              <w:rPr>
                <w:b/>
              </w:rPr>
              <w:t>n</w:t>
            </w:r>
          </w:p>
        </w:tc>
        <w:tc>
          <w:tcPr>
            <w:tcW w:w="345" w:type="pct"/>
            <w:tcBorders>
              <w:left w:val="single" w:sz="8" w:space="0" w:color="auto"/>
            </w:tcBorders>
          </w:tcPr>
          <w:p w14:paraId="79D4097F" w14:textId="77777777" w:rsidR="00100E3F" w:rsidRPr="005A6E69" w:rsidRDefault="00100E3F" w:rsidP="00B27454">
            <w:pPr>
              <w:keepNext/>
              <w:tabs>
                <w:tab w:val="clear" w:pos="567"/>
                <w:tab w:val="left" w:pos="0"/>
                <w:tab w:val="left" w:pos="972"/>
              </w:tabs>
              <w:jc w:val="center"/>
              <w:rPr>
                <w:b/>
              </w:rPr>
            </w:pPr>
            <w:r w:rsidRPr="005A6E69">
              <w:rPr>
                <w:b/>
              </w:rPr>
              <w:t>%</w:t>
            </w:r>
          </w:p>
        </w:tc>
        <w:tc>
          <w:tcPr>
            <w:tcW w:w="947" w:type="pct"/>
            <w:vMerge/>
          </w:tcPr>
          <w:p w14:paraId="567D428C" w14:textId="77777777" w:rsidR="00100E3F" w:rsidRPr="005A6E69" w:rsidRDefault="00100E3F" w:rsidP="00B27454">
            <w:pPr>
              <w:keepNext/>
              <w:jc w:val="center"/>
            </w:pPr>
          </w:p>
        </w:tc>
      </w:tr>
      <w:tr w:rsidR="00C9541F" w:rsidRPr="005A6E69" w14:paraId="7D6DA436" w14:textId="77777777" w:rsidTr="00B27454">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1F9FD0CD" w14:textId="7D59A170" w:rsidR="00100E3F" w:rsidRPr="005A6E69" w:rsidRDefault="00100E3F" w:rsidP="00B27454">
            <w:pPr>
              <w:keepNext/>
            </w:pPr>
            <w:r w:rsidRPr="005A6E69">
              <w:rPr>
                <w:b/>
              </w:rPr>
              <w:t xml:space="preserve">Klinični odziv </w:t>
            </w:r>
            <w:r w:rsidR="00C01BFD">
              <w:rPr>
                <w:b/>
              </w:rPr>
              <w:t>po</w:t>
            </w:r>
            <w:r w:rsidRPr="005A6E69">
              <w:rPr>
                <w:b/>
              </w:rPr>
              <w:t xml:space="preserve"> PRO</w:t>
            </w:r>
            <w:r w:rsidRPr="005A6E69">
              <w:rPr>
                <w:b/>
                <w:vertAlign w:val="superscript"/>
              </w:rPr>
              <w:t>c</w:t>
            </w:r>
          </w:p>
        </w:tc>
        <w:tc>
          <w:tcPr>
            <w:tcW w:w="552" w:type="pct"/>
            <w:tcBorders>
              <w:left w:val="single" w:sz="8" w:space="0" w:color="auto"/>
              <w:right w:val="single" w:sz="8" w:space="0" w:color="auto"/>
            </w:tcBorders>
          </w:tcPr>
          <w:p w14:paraId="511A02FE" w14:textId="77777777" w:rsidR="00100E3F" w:rsidRPr="005A6E69" w:rsidRDefault="00100E3F" w:rsidP="00B27454">
            <w:pPr>
              <w:keepNext/>
              <w:jc w:val="center"/>
            </w:pPr>
            <w:r w:rsidRPr="005A6E69">
              <w:t>103/199</w:t>
            </w:r>
          </w:p>
        </w:tc>
        <w:tc>
          <w:tcPr>
            <w:tcW w:w="337" w:type="pct"/>
            <w:tcBorders>
              <w:left w:val="single" w:sz="8" w:space="0" w:color="auto"/>
              <w:right w:val="single" w:sz="8" w:space="0" w:color="auto"/>
            </w:tcBorders>
          </w:tcPr>
          <w:p w14:paraId="6DF19ECA" w14:textId="77777777" w:rsidR="00100E3F" w:rsidRPr="005A6E69" w:rsidRDefault="00100E3F" w:rsidP="00B27454">
            <w:pPr>
              <w:keepNext/>
              <w:jc w:val="center"/>
            </w:pPr>
            <w:r w:rsidRPr="005A6E69">
              <w:t>52 %</w:t>
            </w:r>
          </w:p>
        </w:tc>
        <w:tc>
          <w:tcPr>
            <w:tcW w:w="648" w:type="pct"/>
            <w:tcBorders>
              <w:left w:val="single" w:sz="8" w:space="0" w:color="auto"/>
            </w:tcBorders>
            <w:tcMar>
              <w:top w:w="0" w:type="dxa"/>
              <w:left w:w="108" w:type="dxa"/>
              <w:bottom w:w="0" w:type="dxa"/>
              <w:right w:w="108" w:type="dxa"/>
            </w:tcMar>
          </w:tcPr>
          <w:p w14:paraId="6965A763" w14:textId="77777777" w:rsidR="00100E3F" w:rsidRPr="005A6E69" w:rsidRDefault="00100E3F" w:rsidP="00B27454">
            <w:pPr>
              <w:keepNext/>
              <w:jc w:val="center"/>
            </w:pPr>
            <w:r w:rsidRPr="005A6E69">
              <w:t>409/579</w:t>
            </w:r>
          </w:p>
        </w:tc>
        <w:tc>
          <w:tcPr>
            <w:tcW w:w="345" w:type="pct"/>
            <w:tcBorders>
              <w:left w:val="single" w:sz="8" w:space="0" w:color="auto"/>
            </w:tcBorders>
          </w:tcPr>
          <w:p w14:paraId="7BD3727A" w14:textId="77777777" w:rsidR="00100E3F" w:rsidRPr="005A6E69" w:rsidRDefault="00100E3F" w:rsidP="00B27454">
            <w:pPr>
              <w:keepNext/>
              <w:tabs>
                <w:tab w:val="clear" w:pos="567"/>
                <w:tab w:val="left" w:pos="0"/>
                <w:tab w:val="left" w:pos="972"/>
              </w:tabs>
              <w:jc w:val="center"/>
            </w:pPr>
            <w:r w:rsidRPr="005A6E69">
              <w:t>71 %</w:t>
            </w:r>
          </w:p>
        </w:tc>
        <w:tc>
          <w:tcPr>
            <w:tcW w:w="947" w:type="pct"/>
          </w:tcPr>
          <w:p w14:paraId="79DBB9A3" w14:textId="77777777" w:rsidR="00100E3F" w:rsidRPr="005A6E69" w:rsidRDefault="00100E3F" w:rsidP="00B27454">
            <w:pPr>
              <w:keepNext/>
              <w:jc w:val="center"/>
            </w:pPr>
            <w:r w:rsidRPr="005A6E69">
              <w:t>19 %</w:t>
            </w:r>
            <w:r w:rsidRPr="005A6E69">
              <w:rPr>
                <w:vertAlign w:val="superscript"/>
              </w:rPr>
              <w:t xml:space="preserve">e </w:t>
            </w:r>
            <w:r w:rsidRPr="005A6E69">
              <w:t>(8 %; 30 %)</w:t>
            </w:r>
          </w:p>
        </w:tc>
      </w:tr>
      <w:tr w:rsidR="00C9541F" w:rsidRPr="005A6E69" w14:paraId="252195C5" w14:textId="77777777" w:rsidTr="00B27454">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7241B183" w14:textId="7EB7CB41" w:rsidR="00100E3F" w:rsidRPr="005A6E69" w:rsidRDefault="00100E3F" w:rsidP="00B27454">
            <w:pPr>
              <w:keepNext/>
            </w:pPr>
            <w:r w:rsidRPr="005A6E69">
              <w:rPr>
                <w:b/>
              </w:rPr>
              <w:t xml:space="preserve">Klinična remisija </w:t>
            </w:r>
            <w:r w:rsidR="00C01BFD">
              <w:rPr>
                <w:b/>
              </w:rPr>
              <w:t>po</w:t>
            </w:r>
            <w:r w:rsidRPr="005A6E69">
              <w:rPr>
                <w:b/>
              </w:rPr>
              <w:t xml:space="preserve"> CDAI</w:t>
            </w:r>
            <w:r w:rsidRPr="005A6E69">
              <w:rPr>
                <w:b/>
                <w:vertAlign w:val="superscript"/>
              </w:rPr>
              <w:t>g</w:t>
            </w:r>
          </w:p>
        </w:tc>
        <w:tc>
          <w:tcPr>
            <w:tcW w:w="552" w:type="pct"/>
            <w:tcBorders>
              <w:left w:val="single" w:sz="8" w:space="0" w:color="auto"/>
              <w:right w:val="single" w:sz="8" w:space="0" w:color="auto"/>
            </w:tcBorders>
          </w:tcPr>
          <w:p w14:paraId="5D43DF35" w14:textId="77777777" w:rsidR="00100E3F" w:rsidRPr="005A6E69" w:rsidRDefault="00100E3F" w:rsidP="00B27454">
            <w:pPr>
              <w:keepNext/>
              <w:jc w:val="center"/>
            </w:pPr>
            <w:r w:rsidRPr="005A6E69">
              <w:t>50/199</w:t>
            </w:r>
          </w:p>
        </w:tc>
        <w:tc>
          <w:tcPr>
            <w:tcW w:w="337" w:type="pct"/>
            <w:tcBorders>
              <w:left w:val="single" w:sz="8" w:space="0" w:color="auto"/>
              <w:right w:val="single" w:sz="8" w:space="0" w:color="auto"/>
            </w:tcBorders>
          </w:tcPr>
          <w:p w14:paraId="0FD6CE65" w14:textId="77777777" w:rsidR="00100E3F" w:rsidRPr="005A6E69" w:rsidRDefault="00100E3F" w:rsidP="00B27454">
            <w:pPr>
              <w:keepNext/>
              <w:jc w:val="center"/>
            </w:pPr>
            <w:r w:rsidRPr="005A6E69">
              <w:t>25 %</w:t>
            </w:r>
          </w:p>
        </w:tc>
        <w:tc>
          <w:tcPr>
            <w:tcW w:w="648" w:type="pct"/>
            <w:tcBorders>
              <w:left w:val="single" w:sz="8" w:space="0" w:color="auto"/>
            </w:tcBorders>
            <w:tcMar>
              <w:top w:w="0" w:type="dxa"/>
              <w:left w:w="108" w:type="dxa"/>
              <w:bottom w:w="0" w:type="dxa"/>
              <w:right w:w="108" w:type="dxa"/>
            </w:tcMar>
          </w:tcPr>
          <w:p w14:paraId="3EB8BFE0" w14:textId="77777777" w:rsidR="00100E3F" w:rsidRPr="005A6E69" w:rsidRDefault="00100E3F" w:rsidP="00B27454">
            <w:pPr>
              <w:keepNext/>
              <w:jc w:val="center"/>
            </w:pPr>
            <w:r w:rsidRPr="005A6E69">
              <w:t>218/579</w:t>
            </w:r>
          </w:p>
        </w:tc>
        <w:tc>
          <w:tcPr>
            <w:tcW w:w="345" w:type="pct"/>
            <w:tcBorders>
              <w:left w:val="single" w:sz="8" w:space="0" w:color="auto"/>
            </w:tcBorders>
          </w:tcPr>
          <w:p w14:paraId="50A5BD48" w14:textId="77777777" w:rsidR="00100E3F" w:rsidRPr="005A6E69" w:rsidRDefault="00100E3F" w:rsidP="00B27454">
            <w:pPr>
              <w:keepNext/>
              <w:tabs>
                <w:tab w:val="clear" w:pos="567"/>
                <w:tab w:val="left" w:pos="972"/>
              </w:tabs>
              <w:jc w:val="center"/>
            </w:pPr>
            <w:r w:rsidRPr="005A6E69">
              <w:t>38 %</w:t>
            </w:r>
          </w:p>
        </w:tc>
        <w:tc>
          <w:tcPr>
            <w:tcW w:w="947" w:type="pct"/>
          </w:tcPr>
          <w:p w14:paraId="015B42E2" w14:textId="44105121" w:rsidR="00100E3F" w:rsidRPr="005A6E69" w:rsidRDefault="00100E3F" w:rsidP="00B27454">
            <w:pPr>
              <w:keepNext/>
              <w:jc w:val="center"/>
            </w:pPr>
            <w:r w:rsidRPr="005A6E69">
              <w:t>12 %</w:t>
            </w:r>
            <w:del w:id="75" w:author="SS" w:date="2025-07-08T16:00:00Z">
              <w:r w:rsidRPr="005A6E69" w:rsidDel="004903D3">
                <w:rPr>
                  <w:vertAlign w:val="superscript"/>
                </w:rPr>
                <w:delText>h</w:delText>
              </w:r>
            </w:del>
            <w:ins w:id="76" w:author="SS" w:date="2025-07-08T16:00:00Z">
              <w:r w:rsidR="004903D3">
                <w:rPr>
                  <w:vertAlign w:val="superscript"/>
                </w:rPr>
                <w:t>f</w:t>
              </w:r>
            </w:ins>
            <w:r w:rsidRPr="005A6E69">
              <w:rPr>
                <w:vertAlign w:val="superscript"/>
              </w:rPr>
              <w:t xml:space="preserve"> </w:t>
            </w:r>
            <w:r w:rsidRPr="005A6E69">
              <w:t>(2 %; 23 %)</w:t>
            </w:r>
          </w:p>
        </w:tc>
      </w:tr>
      <w:tr w:rsidR="00C9541F" w:rsidRPr="005A6E69" w14:paraId="4934986D" w14:textId="77777777" w:rsidTr="00B27454">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147B6CDA" w14:textId="77777777" w:rsidR="00100E3F" w:rsidRPr="005A6E69" w:rsidRDefault="00100E3F" w:rsidP="00B27454">
            <w:pPr>
              <w:keepNext/>
            </w:pPr>
            <w:r w:rsidRPr="005A6E69">
              <w:rPr>
                <w:b/>
              </w:rPr>
              <w:t>Endoskopski odziv</w:t>
            </w:r>
            <w:r w:rsidRPr="005A6E69">
              <w:rPr>
                <w:b/>
                <w:vertAlign w:val="superscript"/>
              </w:rPr>
              <w:t>d</w:t>
            </w:r>
          </w:p>
        </w:tc>
        <w:tc>
          <w:tcPr>
            <w:tcW w:w="552" w:type="pct"/>
            <w:tcBorders>
              <w:left w:val="single" w:sz="8" w:space="0" w:color="auto"/>
              <w:right w:val="single" w:sz="8" w:space="0" w:color="auto"/>
            </w:tcBorders>
          </w:tcPr>
          <w:p w14:paraId="5E0BB4B5" w14:textId="77777777" w:rsidR="00100E3F" w:rsidRPr="005A6E69" w:rsidRDefault="00100E3F" w:rsidP="00B27454">
            <w:pPr>
              <w:keepNext/>
              <w:jc w:val="center"/>
            </w:pPr>
            <w:r w:rsidRPr="005A6E69">
              <w:t>25/199</w:t>
            </w:r>
          </w:p>
        </w:tc>
        <w:tc>
          <w:tcPr>
            <w:tcW w:w="337" w:type="pct"/>
            <w:tcBorders>
              <w:left w:val="single" w:sz="8" w:space="0" w:color="auto"/>
              <w:right w:val="single" w:sz="8" w:space="0" w:color="auto"/>
            </w:tcBorders>
          </w:tcPr>
          <w:p w14:paraId="02206D38" w14:textId="77777777" w:rsidR="00100E3F" w:rsidRPr="005A6E69" w:rsidRDefault="00100E3F" w:rsidP="00B27454">
            <w:pPr>
              <w:keepNext/>
              <w:jc w:val="center"/>
            </w:pPr>
            <w:r w:rsidRPr="005A6E69">
              <w:t>13 %</w:t>
            </w:r>
          </w:p>
        </w:tc>
        <w:tc>
          <w:tcPr>
            <w:tcW w:w="648" w:type="pct"/>
            <w:tcBorders>
              <w:left w:val="single" w:sz="8" w:space="0" w:color="auto"/>
            </w:tcBorders>
            <w:tcMar>
              <w:top w:w="0" w:type="dxa"/>
              <w:left w:w="108" w:type="dxa"/>
              <w:bottom w:w="0" w:type="dxa"/>
              <w:right w:w="108" w:type="dxa"/>
            </w:tcMar>
          </w:tcPr>
          <w:p w14:paraId="310AB6E4" w14:textId="77777777" w:rsidR="00100E3F" w:rsidRPr="005A6E69" w:rsidRDefault="00100E3F" w:rsidP="00B27454">
            <w:pPr>
              <w:keepNext/>
              <w:jc w:val="center"/>
            </w:pPr>
            <w:r w:rsidRPr="005A6E69">
              <w:t>188/579</w:t>
            </w:r>
          </w:p>
        </w:tc>
        <w:tc>
          <w:tcPr>
            <w:tcW w:w="345" w:type="pct"/>
            <w:tcBorders>
              <w:left w:val="single" w:sz="8" w:space="0" w:color="auto"/>
            </w:tcBorders>
          </w:tcPr>
          <w:p w14:paraId="03170F7E" w14:textId="77777777" w:rsidR="00100E3F" w:rsidRPr="005A6E69" w:rsidRDefault="00100E3F" w:rsidP="00B27454">
            <w:pPr>
              <w:keepNext/>
              <w:tabs>
                <w:tab w:val="clear" w:pos="567"/>
                <w:tab w:val="left" w:pos="972"/>
              </w:tabs>
              <w:jc w:val="center"/>
            </w:pPr>
            <w:r w:rsidRPr="005A6E69">
              <w:t>32 %</w:t>
            </w:r>
          </w:p>
        </w:tc>
        <w:tc>
          <w:tcPr>
            <w:tcW w:w="947" w:type="pct"/>
          </w:tcPr>
          <w:p w14:paraId="26BA03E8" w14:textId="77777777" w:rsidR="00100E3F" w:rsidRPr="005A6E69" w:rsidRDefault="00100E3F" w:rsidP="00B27454">
            <w:pPr>
              <w:keepNext/>
              <w:jc w:val="center"/>
            </w:pPr>
            <w:r w:rsidRPr="005A6E69">
              <w:t>20 %</w:t>
            </w:r>
            <w:r w:rsidRPr="005A6E69">
              <w:rPr>
                <w:vertAlign w:val="superscript"/>
              </w:rPr>
              <w:t xml:space="preserve">e </w:t>
            </w:r>
            <w:r w:rsidRPr="005A6E69">
              <w:t>(11 %; 28 %)</w:t>
            </w:r>
          </w:p>
        </w:tc>
      </w:tr>
      <w:tr w:rsidR="00C9541F" w:rsidRPr="005A6E69" w14:paraId="592D3C4F" w14:textId="77777777" w:rsidTr="00B27454">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01C86079" w14:textId="77777777" w:rsidR="00100E3F" w:rsidRPr="005A6E69" w:rsidRDefault="00100E3F" w:rsidP="00B27454">
            <w:pPr>
              <w:keepNext/>
            </w:pPr>
            <w:r w:rsidRPr="005A6E69">
              <w:rPr>
                <w:b/>
              </w:rPr>
              <w:t>Endoskopska remisija</w:t>
            </w:r>
            <w:r w:rsidRPr="005A6E69">
              <w:rPr>
                <w:b/>
                <w:vertAlign w:val="superscript"/>
              </w:rPr>
              <w:t>j</w:t>
            </w:r>
          </w:p>
        </w:tc>
        <w:tc>
          <w:tcPr>
            <w:tcW w:w="552" w:type="pct"/>
            <w:tcBorders>
              <w:left w:val="single" w:sz="8" w:space="0" w:color="auto"/>
              <w:right w:val="single" w:sz="8" w:space="0" w:color="auto"/>
            </w:tcBorders>
          </w:tcPr>
          <w:p w14:paraId="7F29B162" w14:textId="77777777" w:rsidR="00100E3F" w:rsidRPr="005A6E69" w:rsidRDefault="00100E3F" w:rsidP="00B27454">
            <w:pPr>
              <w:keepNext/>
              <w:jc w:val="center"/>
            </w:pPr>
            <w:r w:rsidRPr="005A6E69">
              <w:t>14/199</w:t>
            </w:r>
          </w:p>
        </w:tc>
        <w:tc>
          <w:tcPr>
            <w:tcW w:w="337" w:type="pct"/>
            <w:tcBorders>
              <w:left w:val="single" w:sz="8" w:space="0" w:color="auto"/>
              <w:right w:val="single" w:sz="8" w:space="0" w:color="auto"/>
            </w:tcBorders>
          </w:tcPr>
          <w:p w14:paraId="7D86FBFB" w14:textId="77777777" w:rsidR="00100E3F" w:rsidRPr="005A6E69" w:rsidRDefault="00100E3F" w:rsidP="00B27454">
            <w:pPr>
              <w:keepNext/>
              <w:jc w:val="center"/>
            </w:pPr>
            <w:r w:rsidRPr="005A6E69">
              <w:t>7 %</w:t>
            </w:r>
          </w:p>
        </w:tc>
        <w:tc>
          <w:tcPr>
            <w:tcW w:w="648" w:type="pct"/>
            <w:tcBorders>
              <w:left w:val="single" w:sz="8" w:space="0" w:color="auto"/>
            </w:tcBorders>
            <w:tcMar>
              <w:top w:w="0" w:type="dxa"/>
              <w:left w:w="108" w:type="dxa"/>
              <w:bottom w:w="0" w:type="dxa"/>
              <w:right w:w="108" w:type="dxa"/>
            </w:tcMar>
          </w:tcPr>
          <w:p w14:paraId="3E7DB502" w14:textId="77777777" w:rsidR="00100E3F" w:rsidRPr="005A6E69" w:rsidRDefault="00100E3F" w:rsidP="00B27454">
            <w:pPr>
              <w:keepNext/>
              <w:jc w:val="center"/>
            </w:pPr>
            <w:r w:rsidRPr="005A6E69">
              <w:t>102/579</w:t>
            </w:r>
          </w:p>
        </w:tc>
        <w:tc>
          <w:tcPr>
            <w:tcW w:w="345" w:type="pct"/>
            <w:tcBorders>
              <w:left w:val="single" w:sz="8" w:space="0" w:color="auto"/>
            </w:tcBorders>
          </w:tcPr>
          <w:p w14:paraId="7795EC0F" w14:textId="77777777" w:rsidR="00100E3F" w:rsidRPr="005A6E69" w:rsidRDefault="00100E3F" w:rsidP="00B27454">
            <w:pPr>
              <w:keepNext/>
              <w:tabs>
                <w:tab w:val="clear" w:pos="567"/>
                <w:tab w:val="left" w:pos="972"/>
              </w:tabs>
              <w:jc w:val="center"/>
            </w:pPr>
            <w:r w:rsidRPr="005A6E69">
              <w:t>18 %</w:t>
            </w:r>
          </w:p>
        </w:tc>
        <w:tc>
          <w:tcPr>
            <w:tcW w:w="947" w:type="pct"/>
          </w:tcPr>
          <w:p w14:paraId="4D8DEF96" w14:textId="5628EE16" w:rsidR="00100E3F" w:rsidRPr="005A6E69" w:rsidRDefault="00100E3F" w:rsidP="00B27454">
            <w:pPr>
              <w:keepNext/>
              <w:jc w:val="center"/>
            </w:pPr>
            <w:r w:rsidRPr="005A6E69">
              <w:t>11 %</w:t>
            </w:r>
            <w:del w:id="77" w:author="SS" w:date="2025-07-08T16:00:00Z">
              <w:r w:rsidRPr="005A6E69" w:rsidDel="004903D3">
                <w:rPr>
                  <w:vertAlign w:val="superscript"/>
                </w:rPr>
                <w:delText>h</w:delText>
              </w:r>
            </w:del>
            <w:ins w:id="78" w:author="SS" w:date="2025-07-08T16:00:00Z">
              <w:r w:rsidR="004903D3">
                <w:rPr>
                  <w:vertAlign w:val="superscript"/>
                </w:rPr>
                <w:t>f</w:t>
              </w:r>
            </w:ins>
            <w:r w:rsidRPr="005A6E69">
              <w:rPr>
                <w:vertAlign w:val="superscript"/>
              </w:rPr>
              <w:t xml:space="preserve"> </w:t>
            </w:r>
            <w:r w:rsidRPr="005A6E69">
              <w:t>(4 %; 17 %)</w:t>
            </w:r>
          </w:p>
        </w:tc>
      </w:tr>
      <w:tr w:rsidR="00C9541F" w:rsidRPr="005A6E69" w14:paraId="7A6CC4D8" w14:textId="77777777" w:rsidTr="00B27454">
        <w:tc>
          <w:tcPr>
            <w:tcW w:w="2170" w:type="pct"/>
            <w:vMerge w:val="restart"/>
            <w:tcBorders>
              <w:top w:val="single" w:sz="4" w:space="0" w:color="auto"/>
              <w:right w:val="single" w:sz="8" w:space="0" w:color="auto"/>
            </w:tcBorders>
            <w:tcMar>
              <w:top w:w="0" w:type="dxa"/>
              <w:left w:w="108" w:type="dxa"/>
              <w:bottom w:w="0" w:type="dxa"/>
              <w:right w:w="108" w:type="dxa"/>
            </w:tcMar>
          </w:tcPr>
          <w:p w14:paraId="376F9557" w14:textId="77777777" w:rsidR="00100E3F" w:rsidRPr="005A6E69" w:rsidDel="00CD08C5" w:rsidRDefault="00100E3F" w:rsidP="00B27454">
            <w:pPr>
              <w:keepNext/>
            </w:pPr>
            <w:r w:rsidRPr="005A6E69">
              <w:rPr>
                <w:b/>
              </w:rPr>
              <w:t>Sprememba od izhodišča na lestvici FACIT-utrujenost</w:t>
            </w:r>
            <w:r w:rsidRPr="005A6E69">
              <w:rPr>
                <w:b/>
                <w:vertAlign w:val="superscript"/>
              </w:rPr>
              <w:t>h</w:t>
            </w:r>
          </w:p>
        </w:tc>
        <w:tc>
          <w:tcPr>
            <w:tcW w:w="552" w:type="pct"/>
            <w:tcBorders>
              <w:left w:val="single" w:sz="8" w:space="0" w:color="auto"/>
              <w:right w:val="single" w:sz="8" w:space="0" w:color="auto"/>
            </w:tcBorders>
          </w:tcPr>
          <w:p w14:paraId="4EC100FF" w14:textId="77777777" w:rsidR="00100E3F" w:rsidRPr="005A6E69" w:rsidDel="00CD08C5" w:rsidRDefault="00100E3F" w:rsidP="00B27454">
            <w:pPr>
              <w:keepNext/>
              <w:jc w:val="center"/>
              <w:rPr>
                <w:b/>
                <w:bCs/>
              </w:rPr>
            </w:pPr>
            <w:r w:rsidRPr="005A6E69">
              <w:rPr>
                <w:b/>
                <w:bCs/>
              </w:rPr>
              <w:t>povprečje LS</w:t>
            </w:r>
          </w:p>
        </w:tc>
        <w:tc>
          <w:tcPr>
            <w:tcW w:w="337" w:type="pct"/>
            <w:tcBorders>
              <w:left w:val="single" w:sz="8" w:space="0" w:color="auto"/>
              <w:right w:val="single" w:sz="8" w:space="0" w:color="auto"/>
            </w:tcBorders>
          </w:tcPr>
          <w:p w14:paraId="5D502109" w14:textId="77777777" w:rsidR="00100E3F" w:rsidRPr="005A6E69" w:rsidDel="00CD08C5" w:rsidRDefault="00100E3F" w:rsidP="00B27454">
            <w:pPr>
              <w:keepNext/>
              <w:jc w:val="center"/>
              <w:rPr>
                <w:b/>
                <w:bCs/>
              </w:rPr>
            </w:pPr>
            <w:r w:rsidRPr="005A6E69">
              <w:rPr>
                <w:b/>
                <w:bCs/>
              </w:rPr>
              <w:t>SE</w:t>
            </w:r>
          </w:p>
        </w:tc>
        <w:tc>
          <w:tcPr>
            <w:tcW w:w="648" w:type="pct"/>
            <w:tcBorders>
              <w:left w:val="single" w:sz="8" w:space="0" w:color="auto"/>
            </w:tcBorders>
            <w:tcMar>
              <w:top w:w="0" w:type="dxa"/>
              <w:left w:w="108" w:type="dxa"/>
              <w:bottom w:w="0" w:type="dxa"/>
              <w:right w:w="108" w:type="dxa"/>
            </w:tcMar>
          </w:tcPr>
          <w:p w14:paraId="66102D69" w14:textId="77777777" w:rsidR="00100E3F" w:rsidRPr="005A6E69" w:rsidDel="00CD08C5" w:rsidRDefault="00100E3F" w:rsidP="00B27454">
            <w:pPr>
              <w:keepNext/>
              <w:jc w:val="center"/>
              <w:rPr>
                <w:b/>
                <w:bCs/>
              </w:rPr>
            </w:pPr>
            <w:r w:rsidRPr="005A6E69">
              <w:rPr>
                <w:b/>
                <w:bCs/>
              </w:rPr>
              <w:t xml:space="preserve">povprečje LS </w:t>
            </w:r>
          </w:p>
        </w:tc>
        <w:tc>
          <w:tcPr>
            <w:tcW w:w="345" w:type="pct"/>
            <w:tcBorders>
              <w:left w:val="single" w:sz="8" w:space="0" w:color="auto"/>
            </w:tcBorders>
          </w:tcPr>
          <w:p w14:paraId="15AAF881" w14:textId="77777777" w:rsidR="00100E3F" w:rsidRPr="005A6E69" w:rsidDel="00CD08C5" w:rsidRDefault="00100E3F" w:rsidP="00B27454">
            <w:pPr>
              <w:keepNext/>
              <w:tabs>
                <w:tab w:val="clear" w:pos="567"/>
                <w:tab w:val="left" w:pos="972"/>
              </w:tabs>
              <w:jc w:val="center"/>
              <w:rPr>
                <w:b/>
                <w:bCs/>
              </w:rPr>
            </w:pPr>
            <w:r w:rsidRPr="005A6E69">
              <w:rPr>
                <w:b/>
                <w:bCs/>
              </w:rPr>
              <w:t>SE</w:t>
            </w:r>
          </w:p>
        </w:tc>
        <w:tc>
          <w:tcPr>
            <w:tcW w:w="947" w:type="pct"/>
          </w:tcPr>
          <w:p w14:paraId="5B0C1ACB" w14:textId="77777777" w:rsidR="00100E3F" w:rsidRPr="005A6E69" w:rsidDel="00CD08C5" w:rsidRDefault="00100E3F" w:rsidP="00B27454">
            <w:pPr>
              <w:keepNext/>
              <w:jc w:val="center"/>
            </w:pPr>
          </w:p>
        </w:tc>
      </w:tr>
      <w:tr w:rsidR="00C9541F" w:rsidRPr="005A6E69" w14:paraId="70BF5914" w14:textId="77777777" w:rsidTr="00B27454">
        <w:tc>
          <w:tcPr>
            <w:tcW w:w="2170" w:type="pct"/>
            <w:vMerge/>
            <w:tcBorders>
              <w:bottom w:val="single" w:sz="4" w:space="0" w:color="auto"/>
              <w:right w:val="single" w:sz="8" w:space="0" w:color="auto"/>
            </w:tcBorders>
            <w:tcMar>
              <w:top w:w="0" w:type="dxa"/>
              <w:left w:w="108" w:type="dxa"/>
              <w:bottom w:w="0" w:type="dxa"/>
              <w:right w:w="108" w:type="dxa"/>
            </w:tcMar>
          </w:tcPr>
          <w:p w14:paraId="39C89046" w14:textId="77777777" w:rsidR="00100E3F" w:rsidRPr="005A6E69" w:rsidDel="00CD08C5" w:rsidRDefault="00100E3F" w:rsidP="00B27454">
            <w:pPr>
              <w:keepNext/>
            </w:pPr>
          </w:p>
        </w:tc>
        <w:tc>
          <w:tcPr>
            <w:tcW w:w="552" w:type="pct"/>
            <w:tcBorders>
              <w:left w:val="single" w:sz="8" w:space="0" w:color="auto"/>
              <w:right w:val="single" w:sz="8" w:space="0" w:color="auto"/>
            </w:tcBorders>
          </w:tcPr>
          <w:p w14:paraId="5E53A65E" w14:textId="77777777" w:rsidR="00100E3F" w:rsidRPr="005A6E69" w:rsidDel="00CD08C5" w:rsidRDefault="00100E3F" w:rsidP="00B27454">
            <w:pPr>
              <w:keepNext/>
              <w:jc w:val="center"/>
            </w:pPr>
            <w:r w:rsidRPr="005A6E69">
              <w:t>2,6</w:t>
            </w:r>
          </w:p>
        </w:tc>
        <w:tc>
          <w:tcPr>
            <w:tcW w:w="337" w:type="pct"/>
            <w:tcBorders>
              <w:left w:val="single" w:sz="8" w:space="0" w:color="auto"/>
              <w:right w:val="single" w:sz="8" w:space="0" w:color="auto"/>
            </w:tcBorders>
          </w:tcPr>
          <w:p w14:paraId="4A22554A" w14:textId="77777777" w:rsidR="00100E3F" w:rsidRPr="005A6E69" w:rsidDel="00CD08C5" w:rsidRDefault="00100E3F" w:rsidP="00B27454">
            <w:pPr>
              <w:keepNext/>
              <w:jc w:val="center"/>
            </w:pPr>
            <w:r w:rsidRPr="005A6E69">
              <w:t>0,61</w:t>
            </w:r>
          </w:p>
        </w:tc>
        <w:tc>
          <w:tcPr>
            <w:tcW w:w="648" w:type="pct"/>
            <w:tcBorders>
              <w:left w:val="single" w:sz="8" w:space="0" w:color="auto"/>
            </w:tcBorders>
            <w:tcMar>
              <w:top w:w="0" w:type="dxa"/>
              <w:left w:w="108" w:type="dxa"/>
              <w:bottom w:w="0" w:type="dxa"/>
              <w:right w:w="108" w:type="dxa"/>
            </w:tcMar>
          </w:tcPr>
          <w:p w14:paraId="222EDC5D" w14:textId="77777777" w:rsidR="00100E3F" w:rsidRPr="005A6E69" w:rsidDel="00CD08C5" w:rsidRDefault="00100E3F" w:rsidP="00B27454">
            <w:pPr>
              <w:keepNext/>
              <w:jc w:val="center"/>
            </w:pPr>
            <w:r w:rsidRPr="005A6E69">
              <w:t>5,9</w:t>
            </w:r>
          </w:p>
        </w:tc>
        <w:tc>
          <w:tcPr>
            <w:tcW w:w="345" w:type="pct"/>
            <w:tcBorders>
              <w:left w:val="single" w:sz="8" w:space="0" w:color="auto"/>
            </w:tcBorders>
          </w:tcPr>
          <w:p w14:paraId="7AC8A583" w14:textId="77777777" w:rsidR="00100E3F" w:rsidRPr="005A6E69" w:rsidDel="00CD08C5" w:rsidRDefault="00100E3F" w:rsidP="00B27454">
            <w:pPr>
              <w:keepNext/>
              <w:tabs>
                <w:tab w:val="clear" w:pos="567"/>
                <w:tab w:val="left" w:pos="972"/>
              </w:tabs>
              <w:jc w:val="center"/>
            </w:pPr>
            <w:r w:rsidRPr="005A6E69">
              <w:t>0,36</w:t>
            </w:r>
          </w:p>
        </w:tc>
        <w:tc>
          <w:tcPr>
            <w:tcW w:w="947" w:type="pct"/>
          </w:tcPr>
          <w:p w14:paraId="7E828899" w14:textId="77777777" w:rsidR="00100E3F" w:rsidRPr="005A6E69" w:rsidDel="00CD08C5" w:rsidRDefault="00100E3F" w:rsidP="00B27454">
            <w:pPr>
              <w:keepNext/>
              <w:jc w:val="center"/>
            </w:pPr>
            <w:r w:rsidRPr="005A6E69">
              <w:t>3,2</w:t>
            </w:r>
            <w:r w:rsidRPr="005A6E69">
              <w:rPr>
                <w:vertAlign w:val="superscript"/>
              </w:rPr>
              <w:t xml:space="preserve">f </w:t>
            </w:r>
            <w:r w:rsidRPr="005A6E69">
              <w:t>(1,2; 5,2)</w:t>
            </w:r>
          </w:p>
        </w:tc>
      </w:tr>
    </w:tbl>
    <w:p w14:paraId="77C94C13" w14:textId="5F9D0E9E" w:rsidR="00100E3F" w:rsidRPr="005A6E69" w:rsidRDefault="00100E3F" w:rsidP="00100E3F">
      <w:pPr>
        <w:keepNext/>
      </w:pPr>
      <w:r w:rsidRPr="005A6E69">
        <w:t>Okrajšave: FACIT-utrujenost</w:t>
      </w:r>
      <w:r w:rsidR="000124B8">
        <w:t xml:space="preserve"> </w:t>
      </w:r>
      <w:r w:rsidR="000124B8" w:rsidRPr="005A6E69">
        <w:t>(Functional Assessment of Chronic Illness Therapy</w:t>
      </w:r>
      <w:r w:rsidR="000124B8">
        <w:t>-Fatigue</w:t>
      </w:r>
      <w:r w:rsidR="000124B8" w:rsidRPr="005A6E69">
        <w:t>)</w:t>
      </w:r>
      <w:r w:rsidRPr="005A6E69">
        <w:t xml:space="preserve"> = funkcionalna ocena </w:t>
      </w:r>
      <w:r w:rsidR="003E637F">
        <w:t>zdravljenja</w:t>
      </w:r>
      <w:r w:rsidRPr="005A6E69">
        <w:t xml:space="preserve"> kronične bolezni; povprečje LS</w:t>
      </w:r>
      <w:r w:rsidR="000124B8">
        <w:t xml:space="preserve"> </w:t>
      </w:r>
      <w:r w:rsidR="000124B8" w:rsidRPr="005A6E69">
        <w:t>(</w:t>
      </w:r>
      <w:r w:rsidR="000124B8">
        <w:t>l</w:t>
      </w:r>
      <w:r w:rsidR="000124B8" w:rsidRPr="005A6E69">
        <w:t xml:space="preserve">east </w:t>
      </w:r>
      <w:r w:rsidR="000124B8">
        <w:t>s</w:t>
      </w:r>
      <w:r w:rsidR="000124B8" w:rsidRPr="005A6E69">
        <w:t>quares)</w:t>
      </w:r>
      <w:r w:rsidRPr="005A6E69">
        <w:t> = povprečje najmanjših kvadratov; SE</w:t>
      </w:r>
      <w:r w:rsidR="000124B8">
        <w:t xml:space="preserve"> </w:t>
      </w:r>
      <w:r w:rsidR="000124B8" w:rsidRPr="005A6E69">
        <w:t>(</w:t>
      </w:r>
      <w:r w:rsidR="000124B8">
        <w:t>s</w:t>
      </w:r>
      <w:r w:rsidR="000124B8" w:rsidRPr="005A6E69">
        <w:t xml:space="preserve">tandard </w:t>
      </w:r>
      <w:r w:rsidR="000124B8">
        <w:t>e</w:t>
      </w:r>
      <w:r w:rsidR="000124B8" w:rsidRPr="005A6E69">
        <w:t>rror)</w:t>
      </w:r>
      <w:r w:rsidRPr="005A6E69">
        <w:t> = standardna napaka; za druge okrajšave glejte zgornjo preglednico 4.</w:t>
      </w:r>
    </w:p>
    <w:p w14:paraId="00785FD4" w14:textId="77777777" w:rsidR="00100E3F" w:rsidRPr="005A6E69" w:rsidRDefault="00100E3F" w:rsidP="00100E3F">
      <w:pPr>
        <w:keepNext/>
        <w:ind w:left="284" w:hanging="284"/>
      </w:pPr>
      <w:r w:rsidRPr="005A6E69">
        <w:t>a</w:t>
      </w:r>
      <w:r w:rsidRPr="005A6E69">
        <w:tab/>
        <w:t>Začetek, 4. teden, 8. teden</w:t>
      </w:r>
    </w:p>
    <w:p w14:paraId="25010349" w14:textId="471C7EFF" w:rsidR="00100E3F" w:rsidRPr="005A6E69" w:rsidRDefault="00100E3F" w:rsidP="00100E3F">
      <w:pPr>
        <w:keepNext/>
        <w:ind w:left="284" w:hanging="284"/>
      </w:pPr>
      <w:r w:rsidRPr="005A6E69">
        <w:t>b</w:t>
      </w:r>
      <w:r w:rsidRPr="005A6E69">
        <w:tab/>
        <w:t xml:space="preserve">Glejte preglednico 4. Glejte tudi opombo </w:t>
      </w:r>
      <w:ins w:id="79" w:author="SS" w:date="2025-07-08T16:01:00Z">
        <w:r w:rsidR="004903D3">
          <w:t>h spodaj</w:t>
        </w:r>
      </w:ins>
      <w:del w:id="80" w:author="SS" w:date="2025-07-08T16:01:00Z">
        <w:r w:rsidRPr="005A6E69" w:rsidDel="004903D3">
          <w:delText>k</w:delText>
        </w:r>
      </w:del>
      <w:r w:rsidRPr="005A6E69">
        <w:t>.</w:t>
      </w:r>
    </w:p>
    <w:p w14:paraId="32E7D4FF" w14:textId="77777777" w:rsidR="00100E3F" w:rsidRPr="005A6E69" w:rsidRDefault="00100E3F" w:rsidP="00100E3F">
      <w:pPr>
        <w:keepNext/>
        <w:tabs>
          <w:tab w:val="clear" w:pos="567"/>
          <w:tab w:val="left" w:pos="1276"/>
        </w:tabs>
        <w:ind w:left="284" w:hanging="284"/>
      </w:pPr>
      <w:r w:rsidRPr="005A6E69">
        <w:t>c, d, e, g, j</w:t>
      </w:r>
      <w:r w:rsidRPr="005A6E69">
        <w:tab/>
        <w:t>Glejte preglednico 4.</w:t>
      </w:r>
    </w:p>
    <w:p w14:paraId="02E318F0" w14:textId="77777777" w:rsidR="00100E3F" w:rsidRPr="005A6E69" w:rsidRDefault="00100E3F" w:rsidP="00100E3F">
      <w:pPr>
        <w:keepNext/>
        <w:ind w:left="284" w:hanging="284"/>
      </w:pPr>
      <w:r w:rsidRPr="005A6E69">
        <w:t>f</w:t>
      </w:r>
      <w:r w:rsidRPr="005A6E69">
        <w:tab/>
        <w:t>p-vrednost &lt; 0,005</w:t>
      </w:r>
    </w:p>
    <w:p w14:paraId="5D40664C" w14:textId="77777777" w:rsidR="00100E3F" w:rsidRPr="005A6E69" w:rsidRDefault="00100E3F" w:rsidP="00100E3F">
      <w:pPr>
        <w:keepNext/>
        <w:ind w:left="284" w:hanging="284"/>
        <w:rPr>
          <w:szCs w:val="22"/>
        </w:rPr>
      </w:pPr>
      <w:r w:rsidRPr="005A6E69">
        <w:t>h</w:t>
      </w:r>
      <w:r w:rsidRPr="005A6E69">
        <w:tab/>
        <w:t xml:space="preserve">Pri spremembi od izhodišča na lestvici </w:t>
      </w:r>
      <w:r w:rsidRPr="005A6E69">
        <w:rPr>
          <w:szCs w:val="22"/>
        </w:rPr>
        <w:t>FACIT-utrujenost sta povprečje LS in razlika v zdravljenju temeljila na modelu ANCOVA, prilagojenem za izhodiščno oceno na lestvici FACIT-utrujenost in drugih sočasnih spremenljivkah. Ob izhodišču so bile povprečne vrednosti na lestvici FACIT-utrujenost podobne med skupinama zdravljenjema in so bile v razponu 32,3–31,5.</w:t>
      </w:r>
    </w:p>
    <w:p w14:paraId="0AA14F2A" w14:textId="77777777" w:rsidR="00100E3F" w:rsidRPr="005A6E69" w:rsidRDefault="00100E3F" w:rsidP="00100E3F">
      <w:pPr>
        <w:keepNext/>
      </w:pPr>
    </w:p>
    <w:p w14:paraId="6966AD03" w14:textId="6B84F5F6" w:rsidR="00100E3F" w:rsidRPr="005A6E69" w:rsidRDefault="00100E3F" w:rsidP="00100E3F">
      <w:pPr>
        <w:keepNext/>
      </w:pPr>
      <w:r w:rsidRPr="005A6E69">
        <w:t xml:space="preserve">Izboljšanja klinične remisije </w:t>
      </w:r>
      <w:r w:rsidR="003D70C0">
        <w:t>po</w:t>
      </w:r>
      <w:r w:rsidRPr="005A6E69">
        <w:t xml:space="preserve"> CDAI so že v 4. tednu v večjem deležu opazili pri bolnikih, zdravljenih z mirikizumabom, kot pri bolnikih, ki so prejemali placebo.</w:t>
      </w:r>
    </w:p>
    <w:p w14:paraId="2308331E" w14:textId="77777777" w:rsidR="00100E3F" w:rsidRPr="005A6E69" w:rsidRDefault="00100E3F" w:rsidP="00100E3F">
      <w:pPr>
        <w:keepNext/>
      </w:pPr>
      <w:r w:rsidRPr="005A6E69">
        <w:t>Zmanjšanje bolečin v trebuhu so pri bolnikih, zdravljenih z mirikizumabom, v primerjavi s placebom opazili že v 4. tednu, zmanjšanje pogostnosti odvajanja blata pa v 6. tednu.</w:t>
      </w:r>
    </w:p>
    <w:p w14:paraId="0C9DD660" w14:textId="77777777" w:rsidR="00100E3F" w:rsidRPr="005A6E69" w:rsidRDefault="00100E3F" w:rsidP="00100E3F">
      <w:pPr>
        <w:keepNext/>
      </w:pPr>
    </w:p>
    <w:p w14:paraId="1E35D780" w14:textId="77777777" w:rsidR="00100E3F" w:rsidRPr="005A6E69" w:rsidRDefault="00100E3F" w:rsidP="00100E3F">
      <w:pPr>
        <w:tabs>
          <w:tab w:val="left" w:pos="284"/>
        </w:tabs>
        <w:spacing w:line="240" w:lineRule="auto"/>
      </w:pPr>
      <w:r w:rsidRPr="005A6E69">
        <w:t>Profil učinkoviti in varnosti mirikizumaba je bil skladen med podskupinami, tj. glede na starost, spol, telesno maso, resnost aktivnosti bolezni ob izhodišču in regijo. Velikost učinka je lahko spremenljiva.</w:t>
      </w:r>
    </w:p>
    <w:p w14:paraId="12990CF0" w14:textId="77777777" w:rsidR="00100E3F" w:rsidRPr="005A6E69" w:rsidRDefault="00100E3F" w:rsidP="00100E3F">
      <w:pPr>
        <w:keepNext/>
        <w:spacing w:line="240" w:lineRule="auto"/>
        <w:rPr>
          <w:i/>
          <w:szCs w:val="22"/>
        </w:rPr>
      </w:pPr>
    </w:p>
    <w:p w14:paraId="149218F3" w14:textId="77777777" w:rsidR="00100E3F" w:rsidRPr="005A6E69" w:rsidRDefault="00100E3F" w:rsidP="00100E3F">
      <w:pPr>
        <w:keepNext/>
        <w:spacing w:line="240" w:lineRule="auto"/>
        <w:rPr>
          <w:i/>
          <w:szCs w:val="22"/>
        </w:rPr>
      </w:pPr>
      <w:r w:rsidRPr="005A6E69">
        <w:rPr>
          <w:i/>
          <w:szCs w:val="22"/>
        </w:rPr>
        <w:t>Skupina z aktivnim primerjalnim zdravilom</w:t>
      </w:r>
    </w:p>
    <w:p w14:paraId="315A37AC" w14:textId="4F437ACF" w:rsidR="00100E3F" w:rsidRPr="005A6E69" w:rsidRDefault="00100E3F" w:rsidP="00100E3F">
      <w:pPr>
        <w:keepNext/>
        <w:spacing w:line="240" w:lineRule="auto"/>
        <w:rPr>
          <w:i/>
          <w:szCs w:val="22"/>
          <w:highlight w:val="green"/>
        </w:rPr>
      </w:pPr>
      <w:r w:rsidRPr="005A6E69">
        <w:rPr>
          <w:szCs w:val="22"/>
        </w:rPr>
        <w:t xml:space="preserve">V 52. tednu je mirikizumab izkazal neinferiornost (vnaprej opredeljena meja –10 %) v primerjavi z ustekinumabom pri klinični remisiji </w:t>
      </w:r>
      <w:r w:rsidR="009C4F34">
        <w:rPr>
          <w:szCs w:val="22"/>
        </w:rPr>
        <w:t>po</w:t>
      </w:r>
      <w:r w:rsidRPr="005A6E69">
        <w:rPr>
          <w:szCs w:val="22"/>
        </w:rPr>
        <w:t xml:space="preserve"> CDAI (mirikizumab 54 %; ustekinumab 48 %). Superiornost v primerjavi z ustekinumaboom v 52. </w:t>
      </w:r>
      <w:r w:rsidRPr="005A6E69">
        <w:t>tednu pri endoskopskem odzivu ni bila dosežena</w:t>
      </w:r>
      <w:r w:rsidRPr="005A6E69">
        <w:rPr>
          <w:szCs w:val="22"/>
        </w:rPr>
        <w:t xml:space="preserve"> (mirikizumab 48 %, ustekinumab 46 %). </w:t>
      </w:r>
    </w:p>
    <w:p w14:paraId="5874BDA2" w14:textId="77777777" w:rsidR="00100E3F" w:rsidRPr="005A6E69" w:rsidRDefault="00100E3F" w:rsidP="00100E3F">
      <w:pPr>
        <w:keepNext/>
      </w:pPr>
    </w:p>
    <w:p w14:paraId="119BD469" w14:textId="77777777" w:rsidR="00100E3F" w:rsidRPr="005A6E69" w:rsidRDefault="00100E3F" w:rsidP="00100E3F">
      <w:pPr>
        <w:keepNext/>
        <w:spacing w:line="240" w:lineRule="auto"/>
        <w:rPr>
          <w:szCs w:val="22"/>
        </w:rPr>
      </w:pPr>
      <w:r w:rsidRPr="005A6E69">
        <w:rPr>
          <w:i/>
          <w:iCs/>
          <w:szCs w:val="22"/>
        </w:rPr>
        <w:t>Histološki odziv</w:t>
      </w:r>
    </w:p>
    <w:p w14:paraId="0B21097E" w14:textId="456EFA35" w:rsidR="00100E3F" w:rsidRPr="005A6E69" w:rsidRDefault="00100E3F" w:rsidP="00170AFA">
      <w:pPr>
        <w:pStyle w:val="mdTblEntry"/>
        <w:spacing w:before="20" w:after="20" w:line="240" w:lineRule="auto"/>
        <w:rPr>
          <w:rStyle w:val="ui-provider"/>
          <w:szCs w:val="24"/>
        </w:rPr>
      </w:pPr>
      <w:r w:rsidRPr="005A6E69">
        <w:rPr>
          <w:sz w:val="22"/>
          <w:szCs w:val="22"/>
        </w:rPr>
        <w:t xml:space="preserve">V vseh petih segmentih prebavil je 44 % bolnikov, ki so prejemali mirikizumab, doseglo sestavljeni opazovani dogodek kliničnega odziva </w:t>
      </w:r>
      <w:r w:rsidR="009C4F34">
        <w:rPr>
          <w:sz w:val="22"/>
          <w:szCs w:val="22"/>
        </w:rPr>
        <w:t>po</w:t>
      </w:r>
      <w:r w:rsidRPr="005A6E69">
        <w:rPr>
          <w:sz w:val="22"/>
          <w:szCs w:val="22"/>
        </w:rPr>
        <w:t xml:space="preserve"> PRO v 12. tednu in histološkega odziva v 52. tednu v primerjavi s 16 % bolnikov, ki so prejemali placebo (p &lt; 0,000001). Histološki odziv v 52. tednu je doseglo 58 % bolnikov v primerjavi z 49 % bolnikov, ki so prejemali ustekinumab (p = 0,00752).</w:t>
      </w:r>
    </w:p>
    <w:p w14:paraId="1C9F51D5" w14:textId="77777777" w:rsidR="00100E3F" w:rsidRPr="005A6E69" w:rsidRDefault="00100E3F" w:rsidP="00100E3F">
      <w:pPr>
        <w:keepNext/>
        <w:spacing w:line="240" w:lineRule="auto"/>
        <w:rPr>
          <w:color w:val="4F81BD" w:themeColor="accent1"/>
          <w:highlight w:val="yellow"/>
        </w:rPr>
      </w:pPr>
    </w:p>
    <w:p w14:paraId="2713203D" w14:textId="77777777" w:rsidR="00100E3F" w:rsidRPr="005A6E69" w:rsidRDefault="00100E3F" w:rsidP="00100E3F">
      <w:pPr>
        <w:keepNext/>
        <w:spacing w:line="240" w:lineRule="auto"/>
        <w:rPr>
          <w:i/>
          <w:iCs/>
        </w:rPr>
      </w:pPr>
      <w:r w:rsidRPr="005A6E69">
        <w:rPr>
          <w:i/>
          <w:iCs/>
        </w:rPr>
        <w:t>Z zdravjem povezana kakovost življenja</w:t>
      </w:r>
    </w:p>
    <w:p w14:paraId="23C87F0E" w14:textId="23226E63" w:rsidR="00100E3F" w:rsidRPr="005A6E69" w:rsidRDefault="00100E3F" w:rsidP="00100E3F">
      <w:pPr>
        <w:keepNext/>
        <w:spacing w:line="240" w:lineRule="auto"/>
        <w:rPr>
          <w:color w:val="000000" w:themeColor="text1"/>
          <w:szCs w:val="22"/>
        </w:rPr>
      </w:pPr>
      <w:r w:rsidRPr="005A6E69">
        <w:rPr>
          <w:color w:val="000000" w:themeColor="text1"/>
          <w:szCs w:val="22"/>
        </w:rPr>
        <w:t xml:space="preserve">V 12. tednu je sprememba ocene po vprašalniku za vnetno črevesno bolezen (IBDQ – </w:t>
      </w:r>
      <w:r w:rsidRPr="005A6E69">
        <w:rPr>
          <w:szCs w:val="22"/>
        </w:rPr>
        <w:t>Inflammatory Bowel Disease Questionnaire) znašala 36,9 pri mirikizumabu in 17,4 pri placebu; odziv in remisija po IBDQ sta bila dosežena pri 69 % oziroma 52 % bolnikov, zdravljenih z mirikizumabom, ter pri 45 % oziroma 28 % bolnikov, ki so prejemali placebo</w:t>
      </w:r>
      <w:r w:rsidR="00C9541F">
        <w:rPr>
          <w:szCs w:val="22"/>
        </w:rPr>
        <w:t xml:space="preserve">. </w:t>
      </w:r>
      <w:r w:rsidRPr="005A6E69">
        <w:rPr>
          <w:color w:val="000000" w:themeColor="text1"/>
          <w:szCs w:val="22"/>
        </w:rPr>
        <w:t>Ta izboljšanja so se ohranila do 52. tedna.</w:t>
      </w:r>
    </w:p>
    <w:p w14:paraId="72C9C081" w14:textId="77777777" w:rsidR="00F77EFE" w:rsidRPr="005A6E69" w:rsidRDefault="00F77EFE" w:rsidP="00F77EFE">
      <w:pPr>
        <w:keepNext/>
        <w:spacing w:line="240" w:lineRule="auto"/>
        <w:rPr>
          <w:bCs/>
          <w:iCs/>
          <w:color w:val="000000" w:themeColor="text1"/>
          <w:szCs w:val="22"/>
          <w:u w:val="single"/>
        </w:rPr>
      </w:pPr>
    </w:p>
    <w:p w14:paraId="72C9C082" w14:textId="77777777" w:rsidR="00F77EFE" w:rsidRPr="005A6E69" w:rsidRDefault="008426D3" w:rsidP="00F77EFE">
      <w:pPr>
        <w:keepNext/>
        <w:spacing w:line="240" w:lineRule="auto"/>
        <w:rPr>
          <w:bCs/>
          <w:iCs/>
          <w:szCs w:val="22"/>
        </w:rPr>
      </w:pPr>
      <w:r w:rsidRPr="005A6E69">
        <w:rPr>
          <w:u w:val="single"/>
        </w:rPr>
        <w:t>Pediatrična populacija</w:t>
      </w:r>
    </w:p>
    <w:p w14:paraId="72C9C083" w14:textId="77777777" w:rsidR="00F77EFE" w:rsidRPr="005A6E69" w:rsidRDefault="00F77EFE" w:rsidP="00F77EFE">
      <w:pPr>
        <w:keepNext/>
        <w:spacing w:line="240" w:lineRule="auto"/>
        <w:outlineLvl w:val="0"/>
        <w:rPr>
          <w:szCs w:val="22"/>
        </w:rPr>
      </w:pPr>
    </w:p>
    <w:p w14:paraId="72C9C084" w14:textId="4BF0DECA" w:rsidR="00F77EFE" w:rsidRPr="005A6E69" w:rsidRDefault="008426D3" w:rsidP="00F77EFE">
      <w:pPr>
        <w:keepNext/>
        <w:spacing w:line="240" w:lineRule="auto"/>
        <w:outlineLvl w:val="0"/>
        <w:rPr>
          <w:szCs w:val="22"/>
        </w:rPr>
      </w:pPr>
      <w:r w:rsidRPr="005A6E69">
        <w:t xml:space="preserve">Evropska agencija za zdravila je odložila zahtevo za predložitev rezultatov študij z zdravilom Omvoh za eno ali več podskupin pediatrične populacije pri zdravljenju ulceroznega kolitisa </w:t>
      </w:r>
      <w:r w:rsidR="00021230" w:rsidRPr="005A6E69">
        <w:t xml:space="preserve">in Crohnove bolezni </w:t>
      </w:r>
      <w:r w:rsidRPr="005A6E69">
        <w:t>(za podatke o uporabi pri pediatrični populaciji glejte poglavje 4.2).</w:t>
      </w:r>
      <w:r w:rsidR="00CF714E">
        <w:fldChar w:fldCharType="begin"/>
      </w:r>
      <w:r w:rsidR="00CF714E">
        <w:instrText xml:space="preserve"> DOCVARIABLE vault_nd_8f3a2f48-0a84-42e4-82b7-a0e17ecca509 \* MERGEFORMAT </w:instrText>
      </w:r>
      <w:r w:rsidR="00CF714E">
        <w:fldChar w:fldCharType="separate"/>
      </w:r>
      <w:r w:rsidR="00CF714E" w:rsidRPr="005A6E69">
        <w:t xml:space="preserve"> </w:t>
      </w:r>
      <w:r w:rsidR="00CF714E">
        <w:fldChar w:fldCharType="end"/>
      </w:r>
    </w:p>
    <w:p w14:paraId="72C9C085" w14:textId="77777777" w:rsidR="00F77EFE" w:rsidRPr="005A6E69" w:rsidRDefault="00F77EFE" w:rsidP="00F77EFE">
      <w:pPr>
        <w:numPr>
          <w:ilvl w:val="12"/>
          <w:numId w:val="0"/>
        </w:numPr>
        <w:spacing w:line="240" w:lineRule="auto"/>
        <w:ind w:right="-2"/>
        <w:rPr>
          <w:iCs/>
          <w:noProof/>
          <w:szCs w:val="22"/>
        </w:rPr>
      </w:pPr>
    </w:p>
    <w:p w14:paraId="72C9C086" w14:textId="13522F09" w:rsidR="00F77EFE" w:rsidRPr="005A6E69" w:rsidRDefault="008426D3" w:rsidP="00F77EFE">
      <w:pPr>
        <w:keepNext/>
        <w:spacing w:line="240" w:lineRule="auto"/>
        <w:outlineLvl w:val="0"/>
        <w:rPr>
          <w:b/>
          <w:noProof/>
          <w:szCs w:val="22"/>
        </w:rPr>
      </w:pPr>
      <w:r w:rsidRPr="005A6E69">
        <w:rPr>
          <w:b/>
        </w:rPr>
        <w:t>5.2</w:t>
      </w:r>
      <w:r w:rsidRPr="005A6E69">
        <w:rPr>
          <w:b/>
        </w:rPr>
        <w:tab/>
        <w:t>Farmakokinetične lastnosti</w:t>
      </w:r>
      <w:r w:rsidR="008D2C0B" w:rsidRPr="005A6E69">
        <w:rPr>
          <w:b/>
        </w:rPr>
        <w:fldChar w:fldCharType="begin"/>
      </w:r>
      <w:r w:rsidR="008D2C0B" w:rsidRPr="005A6E69">
        <w:rPr>
          <w:b/>
        </w:rPr>
        <w:instrText xml:space="preserve"> DOCVARIABLE vault_nd_50ba420b-9bcb-48f3-8924-76dae76777d4 \* MERGEFORMAT </w:instrText>
      </w:r>
      <w:r w:rsidR="008D2C0B" w:rsidRPr="005A6E69">
        <w:rPr>
          <w:b/>
        </w:rPr>
        <w:fldChar w:fldCharType="separate"/>
      </w:r>
      <w:r w:rsidR="00CF714E" w:rsidRPr="005A6E69">
        <w:rPr>
          <w:b/>
        </w:rPr>
        <w:t xml:space="preserve"> </w:t>
      </w:r>
      <w:r w:rsidR="008D2C0B" w:rsidRPr="005A6E69">
        <w:rPr>
          <w:b/>
        </w:rPr>
        <w:fldChar w:fldCharType="end"/>
      </w:r>
    </w:p>
    <w:p w14:paraId="72C9C087" w14:textId="77777777" w:rsidR="00F77EFE" w:rsidRPr="005A6E69" w:rsidRDefault="00F77EFE" w:rsidP="007A5597">
      <w:pPr>
        <w:keepNext/>
        <w:tabs>
          <w:tab w:val="clear" w:pos="567"/>
        </w:tabs>
        <w:spacing w:line="240" w:lineRule="auto"/>
        <w:textAlignment w:val="baseline"/>
        <w:rPr>
          <w:color w:val="000000" w:themeColor="text1"/>
          <w:szCs w:val="22"/>
          <w:lang w:eastAsia="de-DE"/>
        </w:rPr>
      </w:pPr>
    </w:p>
    <w:p w14:paraId="72C9C088" w14:textId="77777777" w:rsidR="00F77EFE" w:rsidRDefault="008426D3" w:rsidP="00F15D74">
      <w:pPr>
        <w:pStyle w:val="PLRBulletedIndent"/>
        <w:keepNext/>
        <w:ind w:left="0" w:firstLine="0"/>
        <w:rPr>
          <w:rFonts w:ascii="Times New Roman" w:hAnsi="Times New Roman"/>
          <w:color w:val="000000" w:themeColor="text1"/>
          <w:sz w:val="22"/>
        </w:rPr>
      </w:pPr>
      <w:r w:rsidRPr="005A6E69">
        <w:rPr>
          <w:rFonts w:ascii="Times New Roman" w:hAnsi="Times New Roman"/>
          <w:color w:val="000000" w:themeColor="text1"/>
          <w:sz w:val="22"/>
        </w:rPr>
        <w:t>Kadar so mirikizumab dajali subkutano vsake 4 tedne, ni prišlo do očitnega kopičenja njegove koncentracije v serumu.</w:t>
      </w:r>
    </w:p>
    <w:p w14:paraId="6BC7F36C" w14:textId="77777777" w:rsidR="0034526C" w:rsidRDefault="0034526C" w:rsidP="00F15D74">
      <w:pPr>
        <w:pStyle w:val="PLRBulletedIndent"/>
        <w:keepNext/>
        <w:ind w:left="0" w:firstLine="0"/>
        <w:rPr>
          <w:rFonts w:ascii="Times New Roman" w:hAnsi="Times New Roman"/>
          <w:color w:val="000000" w:themeColor="text1"/>
          <w:sz w:val="22"/>
        </w:rPr>
      </w:pPr>
    </w:p>
    <w:p w14:paraId="6C456A93" w14:textId="4E4CDC7B" w:rsidR="0034526C" w:rsidRPr="00170AFA" w:rsidRDefault="0034526C" w:rsidP="00F15D74">
      <w:pPr>
        <w:pStyle w:val="PLRBulletedIndent"/>
        <w:keepNext/>
        <w:ind w:left="0" w:firstLine="0"/>
        <w:rPr>
          <w:rFonts w:ascii="Times New Roman" w:hAnsi="Times New Roman"/>
          <w:sz w:val="22"/>
          <w:szCs w:val="22"/>
          <w:u w:val="single"/>
          <w:lang w:val="en-US"/>
        </w:rPr>
      </w:pPr>
      <w:proofErr w:type="spellStart"/>
      <w:r w:rsidRPr="00170AFA">
        <w:rPr>
          <w:rFonts w:ascii="Times New Roman" w:hAnsi="Times New Roman"/>
          <w:sz w:val="22"/>
          <w:szCs w:val="22"/>
          <w:u w:val="single"/>
          <w:lang w:val="en-US"/>
        </w:rPr>
        <w:t>Izpostavljenost</w:t>
      </w:r>
      <w:proofErr w:type="spellEnd"/>
    </w:p>
    <w:p w14:paraId="72C9C089" w14:textId="77777777" w:rsidR="00F77EFE" w:rsidRPr="005A6E69" w:rsidRDefault="00F77EFE" w:rsidP="00F77EFE">
      <w:pPr>
        <w:pStyle w:val="PLRBulletedIndent"/>
        <w:ind w:left="0" w:firstLine="0"/>
        <w:rPr>
          <w:rFonts w:ascii="Times New Roman" w:hAnsi="Times New Roman"/>
          <w:color w:val="000000" w:themeColor="text1"/>
          <w:sz w:val="22"/>
          <w:szCs w:val="22"/>
        </w:rPr>
      </w:pPr>
    </w:p>
    <w:p w14:paraId="04F25F60" w14:textId="35D43E39" w:rsidR="00021230" w:rsidRPr="00170AFA" w:rsidRDefault="00021230" w:rsidP="00F77EFE">
      <w:pPr>
        <w:pStyle w:val="PLRBulletedIndent"/>
        <w:ind w:left="0" w:firstLine="0"/>
        <w:rPr>
          <w:rFonts w:ascii="Times New Roman" w:hAnsi="Times New Roman"/>
          <w:i/>
          <w:iCs/>
          <w:color w:val="000000" w:themeColor="text1"/>
          <w:sz w:val="22"/>
          <w:u w:val="single"/>
        </w:rPr>
      </w:pPr>
      <w:r w:rsidRPr="00170AFA">
        <w:rPr>
          <w:rFonts w:ascii="Times New Roman" w:hAnsi="Times New Roman"/>
          <w:i/>
          <w:iCs/>
          <w:color w:val="000000" w:themeColor="text1"/>
          <w:sz w:val="22"/>
          <w:u w:val="single"/>
        </w:rPr>
        <w:t>Ulcerozni kolitis</w:t>
      </w:r>
    </w:p>
    <w:p w14:paraId="72C9C08A" w14:textId="161796A2" w:rsidR="00F77EFE" w:rsidRPr="005A6E69" w:rsidRDefault="008426D3" w:rsidP="00F77EFE">
      <w:pPr>
        <w:pStyle w:val="PLRBulletedIndent"/>
        <w:ind w:left="0" w:firstLine="0"/>
        <w:rPr>
          <w:rFonts w:ascii="Times New Roman" w:hAnsi="Times New Roman"/>
          <w:color w:val="000000" w:themeColor="text1"/>
          <w:sz w:val="22"/>
          <w:szCs w:val="22"/>
        </w:rPr>
      </w:pPr>
      <w:r w:rsidRPr="005A6E69">
        <w:rPr>
          <w:rFonts w:ascii="Times New Roman" w:hAnsi="Times New Roman"/>
          <w:color w:val="000000" w:themeColor="text1"/>
          <w:sz w:val="22"/>
        </w:rPr>
        <w:t xml:space="preserve">Povprečni (koeficient variacije </w:t>
      </w:r>
      <w:r w:rsidR="00021230" w:rsidRPr="005A6E69">
        <w:rPr>
          <w:rFonts w:ascii="Times New Roman" w:hAnsi="Times New Roman"/>
          <w:color w:val="000000" w:themeColor="text1"/>
          <w:sz w:val="22"/>
        </w:rPr>
        <w:t>v</w:t>
      </w:r>
      <w:r w:rsidRPr="005A6E69">
        <w:rPr>
          <w:rFonts w:ascii="Times New Roman" w:hAnsi="Times New Roman"/>
          <w:color w:val="000000" w:themeColor="text1"/>
          <w:sz w:val="22"/>
        </w:rPr>
        <w:t> %) C</w:t>
      </w:r>
      <w:r w:rsidRPr="005A6E69">
        <w:rPr>
          <w:rFonts w:ascii="Times New Roman" w:hAnsi="Times New Roman"/>
          <w:color w:val="000000" w:themeColor="text1"/>
          <w:sz w:val="22"/>
          <w:vertAlign w:val="subscript"/>
        </w:rPr>
        <w:t>max</w:t>
      </w:r>
      <w:r w:rsidRPr="005A6E69">
        <w:rPr>
          <w:rFonts w:ascii="Times New Roman" w:hAnsi="Times New Roman"/>
          <w:color w:val="000000" w:themeColor="text1"/>
          <w:sz w:val="22"/>
        </w:rPr>
        <w:t xml:space="preserve"> in površina pod krivuljo (AUC) po </w:t>
      </w:r>
      <w:r w:rsidR="006903D8" w:rsidRPr="005A6E69">
        <w:rPr>
          <w:rFonts w:ascii="Times New Roman" w:hAnsi="Times New Roman"/>
          <w:color w:val="000000" w:themeColor="text1"/>
          <w:sz w:val="22"/>
        </w:rPr>
        <w:t>indukcijskem</w:t>
      </w:r>
      <w:r w:rsidRPr="005A6E69">
        <w:rPr>
          <w:rFonts w:ascii="Times New Roman" w:hAnsi="Times New Roman"/>
          <w:color w:val="000000" w:themeColor="text1"/>
          <w:sz w:val="22"/>
        </w:rPr>
        <w:t xml:space="preserve"> odmerjanju (300 mg vsake 4 tedne v obliki intravenske infuzije) pri bolnikih z ulceroznim kolitisom sta bila 99,7 </w:t>
      </w:r>
      <w:r w:rsidR="00021230" w:rsidRPr="005A6E69">
        <w:rPr>
          <w:rFonts w:ascii="Times New Roman" w:hAnsi="Times New Roman"/>
          <w:color w:val="000000" w:themeColor="text1"/>
          <w:sz w:val="22"/>
        </w:rPr>
        <w:t xml:space="preserve">µg/ml </w:t>
      </w:r>
      <w:r w:rsidRPr="005A6E69">
        <w:rPr>
          <w:rFonts w:ascii="Times New Roman" w:hAnsi="Times New Roman"/>
          <w:color w:val="000000" w:themeColor="text1"/>
          <w:sz w:val="22"/>
        </w:rPr>
        <w:t>(22,7</w:t>
      </w:r>
      <w:r w:rsidR="00021230" w:rsidRPr="005A6E69">
        <w:rPr>
          <w:rFonts w:ascii="Times New Roman" w:hAnsi="Times New Roman"/>
          <w:color w:val="000000" w:themeColor="text1"/>
          <w:sz w:val="22"/>
        </w:rPr>
        <w:t> %</w:t>
      </w:r>
      <w:r w:rsidRPr="005A6E69">
        <w:rPr>
          <w:rFonts w:ascii="Times New Roman" w:hAnsi="Times New Roman"/>
          <w:color w:val="000000" w:themeColor="text1"/>
          <w:sz w:val="22"/>
        </w:rPr>
        <w:t>) oziroma 538 </w:t>
      </w:r>
      <w:r w:rsidR="00021230" w:rsidRPr="005A6E69">
        <w:rPr>
          <w:rFonts w:ascii="Times New Roman" w:hAnsi="Times New Roman"/>
          <w:color w:val="000000" w:themeColor="text1"/>
          <w:sz w:val="22"/>
        </w:rPr>
        <w:t xml:space="preserve">µg*dan/ml </w:t>
      </w:r>
      <w:r w:rsidRPr="005A6E69">
        <w:rPr>
          <w:rFonts w:ascii="Times New Roman" w:hAnsi="Times New Roman"/>
          <w:color w:val="000000" w:themeColor="text1"/>
          <w:sz w:val="22"/>
        </w:rPr>
        <w:t>(34,4</w:t>
      </w:r>
      <w:r w:rsidR="00021230" w:rsidRPr="005A6E69">
        <w:rPr>
          <w:rFonts w:ascii="Times New Roman" w:hAnsi="Times New Roman"/>
          <w:color w:val="000000" w:themeColor="text1"/>
          <w:sz w:val="22"/>
        </w:rPr>
        <w:t> %</w:t>
      </w:r>
      <w:r w:rsidRPr="005A6E69">
        <w:rPr>
          <w:rFonts w:ascii="Times New Roman" w:hAnsi="Times New Roman"/>
          <w:color w:val="000000" w:themeColor="text1"/>
          <w:sz w:val="22"/>
        </w:rPr>
        <w:t>). Povprečn</w:t>
      </w:r>
      <w:r w:rsidR="004077FF" w:rsidRPr="005A6E69">
        <w:rPr>
          <w:rFonts w:ascii="Times New Roman" w:hAnsi="Times New Roman"/>
          <w:color w:val="000000" w:themeColor="text1"/>
          <w:sz w:val="22"/>
        </w:rPr>
        <w:t>a</w:t>
      </w:r>
      <w:r w:rsidRPr="005A6E69">
        <w:rPr>
          <w:rFonts w:ascii="Times New Roman" w:hAnsi="Times New Roman"/>
          <w:color w:val="000000" w:themeColor="text1"/>
          <w:sz w:val="22"/>
        </w:rPr>
        <w:t xml:space="preserve"> (KV %) C</w:t>
      </w:r>
      <w:r w:rsidRPr="005A6E69">
        <w:rPr>
          <w:rFonts w:ascii="Times New Roman" w:hAnsi="Times New Roman"/>
          <w:color w:val="000000" w:themeColor="text1"/>
          <w:sz w:val="22"/>
          <w:vertAlign w:val="subscript"/>
        </w:rPr>
        <w:t>max</w:t>
      </w:r>
      <w:r w:rsidRPr="005A6E69">
        <w:rPr>
          <w:rFonts w:ascii="Times New Roman" w:hAnsi="Times New Roman"/>
          <w:color w:val="000000" w:themeColor="text1"/>
          <w:sz w:val="22"/>
        </w:rPr>
        <w:t xml:space="preserve"> in AUC po vzdrževalnem odmerjanju (200 mg vsake 4 tedne v obliki subkutane injekcije) sta bila 10,1 </w:t>
      </w:r>
      <w:r w:rsidR="00021230" w:rsidRPr="005A6E69">
        <w:rPr>
          <w:rFonts w:ascii="Times New Roman" w:hAnsi="Times New Roman"/>
          <w:color w:val="000000" w:themeColor="text1"/>
          <w:sz w:val="22"/>
        </w:rPr>
        <w:t xml:space="preserve">µg/ml </w:t>
      </w:r>
      <w:r w:rsidRPr="005A6E69">
        <w:rPr>
          <w:rFonts w:ascii="Times New Roman" w:hAnsi="Times New Roman"/>
          <w:color w:val="000000" w:themeColor="text1"/>
          <w:sz w:val="22"/>
        </w:rPr>
        <w:t>(52,1</w:t>
      </w:r>
      <w:r w:rsidR="00021230" w:rsidRPr="005A6E69">
        <w:rPr>
          <w:rFonts w:ascii="Times New Roman" w:hAnsi="Times New Roman"/>
          <w:color w:val="000000" w:themeColor="text1"/>
          <w:sz w:val="22"/>
        </w:rPr>
        <w:t> %</w:t>
      </w:r>
      <w:r w:rsidRPr="005A6E69">
        <w:rPr>
          <w:rFonts w:ascii="Times New Roman" w:hAnsi="Times New Roman"/>
          <w:color w:val="000000" w:themeColor="text1"/>
          <w:sz w:val="22"/>
        </w:rPr>
        <w:t>) µg/ml oziroma 160 </w:t>
      </w:r>
      <w:r w:rsidR="00021230" w:rsidRPr="005A6E69">
        <w:rPr>
          <w:rFonts w:ascii="Times New Roman" w:hAnsi="Times New Roman"/>
          <w:color w:val="000000" w:themeColor="text1"/>
          <w:sz w:val="22"/>
        </w:rPr>
        <w:t xml:space="preserve">µg*dan/ml </w:t>
      </w:r>
      <w:r w:rsidRPr="005A6E69">
        <w:rPr>
          <w:rFonts w:ascii="Times New Roman" w:hAnsi="Times New Roman"/>
          <w:color w:val="000000" w:themeColor="text1"/>
          <w:sz w:val="22"/>
        </w:rPr>
        <w:t>(57,6</w:t>
      </w:r>
      <w:r w:rsidR="00021230" w:rsidRPr="005A6E69">
        <w:rPr>
          <w:rFonts w:ascii="Times New Roman" w:hAnsi="Times New Roman"/>
          <w:color w:val="000000" w:themeColor="text1"/>
          <w:sz w:val="22"/>
        </w:rPr>
        <w:t> %</w:t>
      </w:r>
      <w:r w:rsidRPr="005A6E69">
        <w:rPr>
          <w:rFonts w:ascii="Times New Roman" w:hAnsi="Times New Roman"/>
          <w:color w:val="000000" w:themeColor="text1"/>
          <w:sz w:val="22"/>
        </w:rPr>
        <w:t>).</w:t>
      </w:r>
    </w:p>
    <w:p w14:paraId="5D648016" w14:textId="77777777" w:rsidR="004021C4" w:rsidRPr="005A6E69" w:rsidRDefault="004021C4" w:rsidP="004021C4">
      <w:pPr>
        <w:pStyle w:val="PLRBulletedIndent"/>
        <w:ind w:left="0" w:firstLine="0"/>
        <w:rPr>
          <w:rFonts w:ascii="Times New Roman" w:hAnsi="Times New Roman"/>
          <w:i/>
          <w:iCs/>
          <w:color w:val="000000" w:themeColor="text1"/>
          <w:sz w:val="22"/>
        </w:rPr>
      </w:pPr>
    </w:p>
    <w:p w14:paraId="2433C43F" w14:textId="09A36BA0" w:rsidR="004021C4" w:rsidRPr="00170AFA" w:rsidRDefault="004021C4" w:rsidP="004021C4">
      <w:pPr>
        <w:pStyle w:val="PLRBulletedIndent"/>
        <w:ind w:left="0" w:firstLine="0"/>
        <w:rPr>
          <w:rFonts w:ascii="Times New Roman" w:hAnsi="Times New Roman"/>
          <w:i/>
          <w:iCs/>
          <w:color w:val="000000" w:themeColor="text1"/>
          <w:sz w:val="22"/>
          <w:u w:val="single"/>
        </w:rPr>
      </w:pPr>
      <w:r w:rsidRPr="00170AFA">
        <w:rPr>
          <w:rFonts w:ascii="Times New Roman" w:hAnsi="Times New Roman"/>
          <w:i/>
          <w:iCs/>
          <w:color w:val="000000" w:themeColor="text1"/>
          <w:sz w:val="22"/>
          <w:u w:val="single"/>
        </w:rPr>
        <w:t>Crohnova bolezen</w:t>
      </w:r>
    </w:p>
    <w:p w14:paraId="50EE513F" w14:textId="77777777" w:rsidR="0034526C" w:rsidRDefault="0034526C" w:rsidP="004021C4">
      <w:pPr>
        <w:pStyle w:val="PLRBulletedIndent"/>
        <w:ind w:left="0" w:firstLine="0"/>
        <w:rPr>
          <w:rFonts w:ascii="Times New Roman" w:hAnsi="Times New Roman"/>
          <w:color w:val="000000" w:themeColor="text1"/>
          <w:sz w:val="22"/>
        </w:rPr>
      </w:pPr>
    </w:p>
    <w:p w14:paraId="70FC7CDA" w14:textId="4CA42A0F" w:rsidR="004021C4" w:rsidRPr="005A6E69" w:rsidRDefault="004021C4" w:rsidP="004021C4">
      <w:pPr>
        <w:pStyle w:val="PLRBulletedIndent"/>
        <w:ind w:left="0" w:firstLine="0"/>
        <w:rPr>
          <w:rFonts w:ascii="Times New Roman" w:hAnsi="Times New Roman"/>
          <w:color w:val="000000" w:themeColor="text1"/>
          <w:sz w:val="22"/>
          <w:szCs w:val="22"/>
        </w:rPr>
      </w:pPr>
      <w:r w:rsidRPr="005A6E69">
        <w:rPr>
          <w:rFonts w:ascii="Times New Roman" w:hAnsi="Times New Roman"/>
          <w:color w:val="000000" w:themeColor="text1"/>
          <w:sz w:val="22"/>
        </w:rPr>
        <w:t>Povprečni (koeficient variacije v %) C</w:t>
      </w:r>
      <w:r w:rsidRPr="005A6E69">
        <w:rPr>
          <w:rFonts w:ascii="Times New Roman" w:hAnsi="Times New Roman"/>
          <w:color w:val="000000" w:themeColor="text1"/>
          <w:sz w:val="22"/>
          <w:vertAlign w:val="subscript"/>
        </w:rPr>
        <w:t>max</w:t>
      </w:r>
      <w:r w:rsidRPr="005A6E69">
        <w:rPr>
          <w:rFonts w:ascii="Times New Roman" w:hAnsi="Times New Roman"/>
          <w:color w:val="000000" w:themeColor="text1"/>
          <w:sz w:val="22"/>
        </w:rPr>
        <w:t xml:space="preserve"> in površina pod krivuljo (AUC) po indukcijskem odmerjanju (900 mg vsake 4 tedne v obliki intravenske infuzije) pri bolnikih s Crohnovo boleznijo sta bila 332 µg/ml (20,6 %) oziroma 1820 µg*dan/ml (38,1 %). Povprečna (KV %) C</w:t>
      </w:r>
      <w:r w:rsidRPr="005A6E69">
        <w:rPr>
          <w:rFonts w:ascii="Times New Roman" w:hAnsi="Times New Roman"/>
          <w:color w:val="000000" w:themeColor="text1"/>
          <w:sz w:val="22"/>
          <w:vertAlign w:val="subscript"/>
        </w:rPr>
        <w:t>max</w:t>
      </w:r>
      <w:r w:rsidRPr="005A6E69">
        <w:rPr>
          <w:rFonts w:ascii="Times New Roman" w:hAnsi="Times New Roman"/>
          <w:color w:val="000000" w:themeColor="text1"/>
          <w:sz w:val="22"/>
        </w:rPr>
        <w:t xml:space="preserve"> in AUC po vzdrževalnem odmerjanju (300 mg vsake 4 tedne v obliki subkutane injekcije) sta bila 13,6 µg/ml (48,1 %) oziroma 220 µg*dan/ml (55,9 %).</w:t>
      </w:r>
    </w:p>
    <w:p w14:paraId="72C9C08B" w14:textId="77777777" w:rsidR="00F77EFE" w:rsidRPr="005A6E69" w:rsidRDefault="00F77EFE" w:rsidP="00F77EFE">
      <w:pPr>
        <w:tabs>
          <w:tab w:val="clear" w:pos="567"/>
        </w:tabs>
        <w:spacing w:line="240" w:lineRule="auto"/>
        <w:textAlignment w:val="baseline"/>
        <w:rPr>
          <w:color w:val="000000" w:themeColor="text1"/>
          <w:szCs w:val="22"/>
          <w:lang w:eastAsia="de-DE"/>
        </w:rPr>
      </w:pPr>
    </w:p>
    <w:p w14:paraId="72C9C08C" w14:textId="77777777" w:rsidR="00F77EFE" w:rsidRPr="005A6E69" w:rsidRDefault="008426D3" w:rsidP="007A5597">
      <w:pPr>
        <w:keepNext/>
        <w:tabs>
          <w:tab w:val="clear" w:pos="567"/>
        </w:tabs>
        <w:spacing w:line="240" w:lineRule="auto"/>
        <w:textAlignment w:val="baseline"/>
        <w:rPr>
          <w:color w:val="000000" w:themeColor="text1"/>
          <w:szCs w:val="22"/>
          <w:u w:val="single"/>
        </w:rPr>
      </w:pPr>
      <w:r w:rsidRPr="005A6E69">
        <w:rPr>
          <w:color w:val="000000" w:themeColor="text1"/>
          <w:u w:val="single"/>
        </w:rPr>
        <w:t>Absorpcija</w:t>
      </w:r>
    </w:p>
    <w:p w14:paraId="72C9C08D" w14:textId="77777777" w:rsidR="00F77EFE" w:rsidRPr="005A6E69" w:rsidRDefault="00F77EFE" w:rsidP="007A5597">
      <w:pPr>
        <w:keepNext/>
        <w:tabs>
          <w:tab w:val="clear" w:pos="567"/>
        </w:tabs>
        <w:spacing w:line="240" w:lineRule="auto"/>
        <w:textAlignment w:val="baseline"/>
        <w:rPr>
          <w:color w:val="000000" w:themeColor="text1"/>
          <w:szCs w:val="22"/>
          <w:u w:val="single"/>
          <w:lang w:eastAsia="de-DE"/>
        </w:rPr>
      </w:pPr>
    </w:p>
    <w:p w14:paraId="72C9C08E" w14:textId="51BAAAEA" w:rsidR="00F77EFE" w:rsidRPr="005A6E69" w:rsidRDefault="008426D3" w:rsidP="00F15D74">
      <w:pPr>
        <w:pStyle w:val="PLRTextUnindented"/>
        <w:keepNext/>
        <w:rPr>
          <w:rFonts w:ascii="Times New Roman" w:hAnsi="Times New Roman"/>
          <w:color w:val="000000" w:themeColor="text1"/>
          <w:sz w:val="22"/>
        </w:rPr>
      </w:pPr>
      <w:r w:rsidRPr="005A6E69">
        <w:rPr>
          <w:rFonts w:ascii="Times New Roman" w:hAnsi="Times New Roman"/>
          <w:color w:val="000000" w:themeColor="text1"/>
          <w:sz w:val="22"/>
        </w:rPr>
        <w:t xml:space="preserve">Po subkutanem odmerjanju mirikizumaba </w:t>
      </w:r>
      <w:r w:rsidR="00111F3B" w:rsidRPr="005A6E69">
        <w:rPr>
          <w:rFonts w:ascii="Times New Roman" w:hAnsi="Times New Roman"/>
          <w:color w:val="000000" w:themeColor="text1"/>
          <w:sz w:val="22"/>
        </w:rPr>
        <w:t>pri ulceroznem kolitisu je bila mediana (razpon) T</w:t>
      </w:r>
      <w:r w:rsidR="00111F3B" w:rsidRPr="005A6E69">
        <w:rPr>
          <w:rFonts w:ascii="Times New Roman" w:hAnsi="Times New Roman"/>
          <w:color w:val="000000" w:themeColor="text1"/>
          <w:sz w:val="22"/>
          <w:vertAlign w:val="subscript"/>
        </w:rPr>
        <w:t>max</w:t>
      </w:r>
      <w:r w:rsidR="00111F3B" w:rsidRPr="005A6E69">
        <w:rPr>
          <w:rFonts w:ascii="Times New Roman" w:hAnsi="Times New Roman"/>
          <w:color w:val="000000" w:themeColor="text1"/>
          <w:sz w:val="22"/>
        </w:rPr>
        <w:t xml:space="preserve"> 5 (3,08–6,75)</w:t>
      </w:r>
      <w:r w:rsidRPr="005A6E69">
        <w:rPr>
          <w:rFonts w:ascii="Times New Roman" w:hAnsi="Times New Roman"/>
          <w:color w:val="000000" w:themeColor="text1"/>
          <w:sz w:val="22"/>
        </w:rPr>
        <w:t xml:space="preserve"> dni po odmerku, </w:t>
      </w:r>
      <w:r w:rsidR="00111F3B" w:rsidRPr="005A6E69">
        <w:rPr>
          <w:rFonts w:ascii="Times New Roman" w:hAnsi="Times New Roman"/>
          <w:color w:val="000000" w:themeColor="text1"/>
          <w:sz w:val="22"/>
        </w:rPr>
        <w:t>geometrična sredina (KV %)</w:t>
      </w:r>
      <w:r w:rsidRPr="005A6E69">
        <w:rPr>
          <w:rFonts w:ascii="Times New Roman" w:hAnsi="Times New Roman"/>
          <w:color w:val="000000" w:themeColor="text1"/>
          <w:sz w:val="22"/>
        </w:rPr>
        <w:t xml:space="preserve"> absolutn</w:t>
      </w:r>
      <w:r w:rsidR="00111F3B" w:rsidRPr="005A6E69">
        <w:rPr>
          <w:rFonts w:ascii="Times New Roman" w:hAnsi="Times New Roman"/>
          <w:color w:val="000000" w:themeColor="text1"/>
          <w:sz w:val="22"/>
        </w:rPr>
        <w:t>e</w:t>
      </w:r>
      <w:r w:rsidRPr="005A6E69">
        <w:rPr>
          <w:rFonts w:ascii="Times New Roman" w:hAnsi="Times New Roman"/>
          <w:color w:val="000000" w:themeColor="text1"/>
          <w:sz w:val="22"/>
        </w:rPr>
        <w:t xml:space="preserve"> biološk</w:t>
      </w:r>
      <w:r w:rsidR="00111F3B" w:rsidRPr="005A6E69">
        <w:rPr>
          <w:rFonts w:ascii="Times New Roman" w:hAnsi="Times New Roman"/>
          <w:color w:val="000000" w:themeColor="text1"/>
          <w:sz w:val="22"/>
        </w:rPr>
        <w:t>e</w:t>
      </w:r>
      <w:r w:rsidRPr="005A6E69">
        <w:rPr>
          <w:rFonts w:ascii="Times New Roman" w:hAnsi="Times New Roman"/>
          <w:color w:val="000000" w:themeColor="text1"/>
          <w:sz w:val="22"/>
        </w:rPr>
        <w:t xml:space="preserve"> uporabnost</w:t>
      </w:r>
      <w:r w:rsidR="00111F3B" w:rsidRPr="005A6E69">
        <w:rPr>
          <w:rFonts w:ascii="Times New Roman" w:hAnsi="Times New Roman"/>
          <w:color w:val="000000" w:themeColor="text1"/>
          <w:sz w:val="22"/>
        </w:rPr>
        <w:t>i pa je bila</w:t>
      </w:r>
      <w:r w:rsidRPr="005A6E69">
        <w:rPr>
          <w:rFonts w:ascii="Times New Roman" w:hAnsi="Times New Roman"/>
          <w:color w:val="000000" w:themeColor="text1"/>
          <w:sz w:val="22"/>
        </w:rPr>
        <w:t xml:space="preserve"> 44 %</w:t>
      </w:r>
      <w:r w:rsidR="00111F3B" w:rsidRPr="005A6E69">
        <w:rPr>
          <w:rFonts w:ascii="Times New Roman" w:hAnsi="Times New Roman"/>
          <w:color w:val="000000" w:themeColor="text1"/>
          <w:sz w:val="22"/>
        </w:rPr>
        <w:t xml:space="preserve"> (3</w:t>
      </w:r>
      <w:r w:rsidR="002D6F6B">
        <w:rPr>
          <w:rFonts w:ascii="Times New Roman" w:hAnsi="Times New Roman"/>
          <w:color w:val="000000" w:themeColor="text1"/>
          <w:sz w:val="22"/>
        </w:rPr>
        <w:t>4</w:t>
      </w:r>
      <w:r w:rsidR="00111F3B" w:rsidRPr="005A6E69">
        <w:rPr>
          <w:rFonts w:ascii="Times New Roman" w:hAnsi="Times New Roman"/>
          <w:color w:val="000000" w:themeColor="text1"/>
          <w:sz w:val="22"/>
        </w:rPr>
        <w:t> %)</w:t>
      </w:r>
      <w:r w:rsidRPr="005A6E69">
        <w:rPr>
          <w:rFonts w:ascii="Times New Roman" w:hAnsi="Times New Roman"/>
          <w:color w:val="000000" w:themeColor="text1"/>
          <w:sz w:val="22"/>
        </w:rPr>
        <w:t>.</w:t>
      </w:r>
    </w:p>
    <w:p w14:paraId="52E1ED1A" w14:textId="3CCB536E" w:rsidR="00111F3B" w:rsidRPr="005A6E69" w:rsidRDefault="00111F3B" w:rsidP="00111F3B">
      <w:pPr>
        <w:pStyle w:val="PLRTextUnindented"/>
        <w:keepNext/>
        <w:rPr>
          <w:rFonts w:ascii="Times New Roman" w:hAnsi="Times New Roman"/>
          <w:color w:val="000000" w:themeColor="text1"/>
          <w:sz w:val="22"/>
          <w:szCs w:val="22"/>
        </w:rPr>
      </w:pPr>
      <w:r w:rsidRPr="005A6E69">
        <w:rPr>
          <w:rFonts w:ascii="Times New Roman" w:hAnsi="Times New Roman"/>
          <w:color w:val="000000" w:themeColor="text1"/>
          <w:sz w:val="22"/>
        </w:rPr>
        <w:t>Po subkutanem odmerjanju mirikizumaba pri Crohnovi bolezni je bila mediana (razpon) T</w:t>
      </w:r>
      <w:r w:rsidRPr="005A6E69">
        <w:rPr>
          <w:rFonts w:ascii="Times New Roman" w:hAnsi="Times New Roman"/>
          <w:color w:val="000000" w:themeColor="text1"/>
          <w:sz w:val="22"/>
          <w:vertAlign w:val="subscript"/>
        </w:rPr>
        <w:t>max</w:t>
      </w:r>
      <w:r w:rsidRPr="005A6E69">
        <w:rPr>
          <w:rFonts w:ascii="Times New Roman" w:hAnsi="Times New Roman"/>
          <w:color w:val="000000" w:themeColor="text1"/>
          <w:sz w:val="22"/>
        </w:rPr>
        <w:t xml:space="preserve"> 5 (3</w:t>
      </w:r>
      <w:r w:rsidR="00C9541F">
        <w:rPr>
          <w:rFonts w:ascii="Times New Roman" w:hAnsi="Times New Roman"/>
          <w:color w:val="000000" w:themeColor="text1"/>
          <w:sz w:val="22"/>
        </w:rPr>
        <w:t xml:space="preserve"> do</w:t>
      </w:r>
      <w:r w:rsidR="002D6F6B">
        <w:rPr>
          <w:rFonts w:ascii="Times New Roman" w:hAnsi="Times New Roman"/>
          <w:color w:val="000000" w:themeColor="text1"/>
          <w:sz w:val="22"/>
        </w:rPr>
        <w:t xml:space="preserve"> </w:t>
      </w:r>
      <w:r w:rsidRPr="005A6E69">
        <w:rPr>
          <w:rFonts w:ascii="Times New Roman" w:hAnsi="Times New Roman"/>
          <w:color w:val="000000" w:themeColor="text1"/>
          <w:sz w:val="22"/>
        </w:rPr>
        <w:t>6,83) dni po odmerku, geometrična sredina (KV %) absolutne biološke uporabnosti pa je bila 36,3 % (31 %).</w:t>
      </w:r>
    </w:p>
    <w:p w14:paraId="2BB4FD26" w14:textId="77777777" w:rsidR="00111F3B" w:rsidRPr="005A6E69" w:rsidRDefault="00111F3B" w:rsidP="00F15D74">
      <w:pPr>
        <w:pStyle w:val="PLRTextUnindented"/>
        <w:keepNext/>
        <w:rPr>
          <w:rFonts w:ascii="Times New Roman" w:hAnsi="Times New Roman"/>
          <w:color w:val="000000" w:themeColor="text1"/>
          <w:sz w:val="22"/>
          <w:szCs w:val="22"/>
        </w:rPr>
      </w:pPr>
    </w:p>
    <w:p w14:paraId="72C9C08F" w14:textId="77777777" w:rsidR="00F77EFE" w:rsidRPr="005A6E69" w:rsidRDefault="008426D3" w:rsidP="00F77EFE">
      <w:pPr>
        <w:pStyle w:val="PLRTextUnindented"/>
        <w:rPr>
          <w:rFonts w:ascii="Times New Roman" w:hAnsi="Times New Roman"/>
          <w:color w:val="000000" w:themeColor="text1"/>
          <w:sz w:val="22"/>
          <w:szCs w:val="22"/>
        </w:rPr>
      </w:pPr>
      <w:r w:rsidRPr="005A6E69">
        <w:rPr>
          <w:rFonts w:ascii="Times New Roman" w:hAnsi="Times New Roman"/>
          <w:color w:val="000000" w:themeColor="text1"/>
          <w:sz w:val="22"/>
        </w:rPr>
        <w:t>Mesto injiciranja ni pomembno vplivalo na absorpcijo mirikizumaba.</w:t>
      </w:r>
    </w:p>
    <w:p w14:paraId="72C9C090" w14:textId="77777777" w:rsidR="00F77EFE" w:rsidRPr="005A6E69" w:rsidRDefault="00F77EFE" w:rsidP="00F77EFE">
      <w:pPr>
        <w:tabs>
          <w:tab w:val="clear" w:pos="567"/>
        </w:tabs>
        <w:spacing w:line="240" w:lineRule="auto"/>
        <w:textAlignment w:val="baseline"/>
        <w:rPr>
          <w:color w:val="000000" w:themeColor="text1"/>
          <w:szCs w:val="22"/>
          <w:lang w:eastAsia="de-DE"/>
        </w:rPr>
      </w:pPr>
    </w:p>
    <w:p w14:paraId="72C9C091" w14:textId="77777777" w:rsidR="00F77EFE" w:rsidRPr="005A6E69" w:rsidRDefault="008426D3" w:rsidP="007A5597">
      <w:pPr>
        <w:keepNext/>
        <w:tabs>
          <w:tab w:val="clear" w:pos="567"/>
        </w:tabs>
        <w:spacing w:line="240" w:lineRule="auto"/>
        <w:textAlignment w:val="baseline"/>
        <w:rPr>
          <w:color w:val="000000" w:themeColor="text1"/>
          <w:szCs w:val="22"/>
          <w:u w:val="single"/>
        </w:rPr>
      </w:pPr>
      <w:r w:rsidRPr="005A6E69">
        <w:rPr>
          <w:color w:val="000000" w:themeColor="text1"/>
          <w:u w:val="single"/>
        </w:rPr>
        <w:t>Porazdelitev</w:t>
      </w:r>
    </w:p>
    <w:p w14:paraId="72C9C092" w14:textId="77777777" w:rsidR="00F77EFE" w:rsidRPr="005A6E69" w:rsidRDefault="00F77EFE" w:rsidP="007A5597">
      <w:pPr>
        <w:keepNext/>
        <w:tabs>
          <w:tab w:val="clear" w:pos="567"/>
        </w:tabs>
        <w:spacing w:line="240" w:lineRule="auto"/>
        <w:textAlignment w:val="baseline"/>
        <w:rPr>
          <w:color w:val="000000" w:themeColor="text1"/>
          <w:szCs w:val="22"/>
          <w:lang w:eastAsia="de-DE"/>
        </w:rPr>
      </w:pPr>
    </w:p>
    <w:p w14:paraId="72C9C093" w14:textId="577A6678" w:rsidR="00F77EFE" w:rsidRPr="005A6E69" w:rsidRDefault="008426D3" w:rsidP="007A5597">
      <w:pPr>
        <w:pStyle w:val="CDSBodyTextLeftIndent"/>
        <w:keepNext/>
        <w:spacing w:before="0" w:after="0"/>
        <w:ind w:left="0"/>
        <w:rPr>
          <w:rFonts w:ascii="Times New Roman" w:hAnsi="Times New Roman"/>
          <w:sz w:val="22"/>
          <w:szCs w:val="22"/>
        </w:rPr>
      </w:pPr>
      <w:r w:rsidRPr="005A6E69">
        <w:rPr>
          <w:rFonts w:ascii="Times New Roman" w:hAnsi="Times New Roman"/>
          <w:sz w:val="22"/>
        </w:rPr>
        <w:t xml:space="preserve">Povprečni </w:t>
      </w:r>
      <w:r w:rsidR="00111F3B" w:rsidRPr="005A6E69">
        <w:rPr>
          <w:rFonts w:ascii="Times New Roman" w:hAnsi="Times New Roman"/>
          <w:sz w:val="22"/>
        </w:rPr>
        <w:t xml:space="preserve">geometrični </w:t>
      </w:r>
      <w:r w:rsidRPr="005A6E69">
        <w:rPr>
          <w:rFonts w:ascii="Times New Roman" w:hAnsi="Times New Roman"/>
          <w:sz w:val="22"/>
        </w:rPr>
        <w:t>skupni volumen porazdelitve</w:t>
      </w:r>
      <w:r w:rsidR="00111F3B" w:rsidRPr="005A6E69">
        <w:rPr>
          <w:rFonts w:ascii="Times New Roman" w:hAnsi="Times New Roman"/>
          <w:sz w:val="22"/>
        </w:rPr>
        <w:t xml:space="preserve"> pri bolnikih z ulceroznim kolitisom</w:t>
      </w:r>
      <w:r w:rsidRPr="005A6E69">
        <w:rPr>
          <w:rFonts w:ascii="Times New Roman" w:hAnsi="Times New Roman"/>
          <w:sz w:val="22"/>
        </w:rPr>
        <w:t xml:space="preserve"> je bil 4,83 l</w:t>
      </w:r>
      <w:r w:rsidR="00111F3B" w:rsidRPr="005A6E69">
        <w:rPr>
          <w:rFonts w:ascii="Times New Roman" w:hAnsi="Times New Roman"/>
          <w:sz w:val="22"/>
        </w:rPr>
        <w:t xml:space="preserve"> (21 %), pri bolnikih s Crohno</w:t>
      </w:r>
      <w:r w:rsidR="009C4F34">
        <w:rPr>
          <w:rFonts w:ascii="Times New Roman" w:hAnsi="Times New Roman"/>
          <w:sz w:val="22"/>
        </w:rPr>
        <w:t>v</w:t>
      </w:r>
      <w:r w:rsidR="00111F3B" w:rsidRPr="005A6E69">
        <w:rPr>
          <w:rFonts w:ascii="Times New Roman" w:hAnsi="Times New Roman"/>
          <w:sz w:val="22"/>
        </w:rPr>
        <w:t>o boleznijo pa 4,40 l (14 %)</w:t>
      </w:r>
      <w:r w:rsidRPr="005A6E69">
        <w:rPr>
          <w:rFonts w:ascii="Times New Roman" w:hAnsi="Times New Roman"/>
          <w:sz w:val="22"/>
        </w:rPr>
        <w:t>.</w:t>
      </w:r>
    </w:p>
    <w:p w14:paraId="72C9C094" w14:textId="77777777" w:rsidR="00F77EFE" w:rsidRPr="005A6E69" w:rsidRDefault="00F77EFE" w:rsidP="00F77EFE">
      <w:pPr>
        <w:tabs>
          <w:tab w:val="clear" w:pos="567"/>
        </w:tabs>
        <w:spacing w:line="240" w:lineRule="auto"/>
        <w:textAlignment w:val="baseline"/>
        <w:rPr>
          <w:color w:val="000000" w:themeColor="text1"/>
          <w:szCs w:val="22"/>
        </w:rPr>
      </w:pPr>
    </w:p>
    <w:p w14:paraId="72C9C095" w14:textId="77777777" w:rsidR="00F77EFE" w:rsidRPr="005A6E69" w:rsidRDefault="008426D3" w:rsidP="00F77EFE">
      <w:pPr>
        <w:keepNext/>
        <w:numPr>
          <w:ilvl w:val="12"/>
          <w:numId w:val="0"/>
        </w:numPr>
        <w:spacing w:line="240" w:lineRule="auto"/>
        <w:ind w:right="-2"/>
        <w:rPr>
          <w:color w:val="000000" w:themeColor="text1"/>
          <w:u w:val="single"/>
        </w:rPr>
      </w:pPr>
      <w:r w:rsidRPr="005A6E69">
        <w:rPr>
          <w:color w:val="000000" w:themeColor="text1"/>
          <w:u w:val="single"/>
        </w:rPr>
        <w:t>Biotransformacija</w:t>
      </w:r>
    </w:p>
    <w:p w14:paraId="72C9C096" w14:textId="77777777" w:rsidR="00F77EFE" w:rsidRPr="005A6E69" w:rsidRDefault="00F77EFE" w:rsidP="00F77EFE">
      <w:pPr>
        <w:keepNext/>
        <w:numPr>
          <w:ilvl w:val="12"/>
          <w:numId w:val="0"/>
        </w:numPr>
        <w:spacing w:line="240" w:lineRule="auto"/>
        <w:ind w:right="-2"/>
        <w:rPr>
          <w:color w:val="000000" w:themeColor="text1"/>
          <w:szCs w:val="22"/>
        </w:rPr>
      </w:pPr>
    </w:p>
    <w:p w14:paraId="72C9C097" w14:textId="77777777" w:rsidR="00F77EFE" w:rsidRPr="005A6E69" w:rsidRDefault="008426D3" w:rsidP="007A5597">
      <w:pPr>
        <w:pStyle w:val="PLRTextUnindented"/>
        <w:keepNext/>
        <w:rPr>
          <w:rFonts w:ascii="Times New Roman" w:hAnsi="Times New Roman"/>
          <w:color w:val="000000" w:themeColor="text1"/>
          <w:sz w:val="22"/>
          <w:szCs w:val="22"/>
        </w:rPr>
      </w:pPr>
      <w:r w:rsidRPr="005A6E69">
        <w:rPr>
          <w:rFonts w:ascii="Times New Roman" w:hAnsi="Times New Roman"/>
          <w:color w:val="000000" w:themeColor="text1"/>
          <w:sz w:val="22"/>
        </w:rPr>
        <w:t>Mirikizumab je humanizirano monoklonsko protitelo IgG4 in je pričakovati, da se bo po katabolnih poteh enako kot endogeni IgG razgradil v majhne peptide in aminokisline.</w:t>
      </w:r>
    </w:p>
    <w:p w14:paraId="72C9C098" w14:textId="77777777" w:rsidR="00F77EFE" w:rsidRPr="005A6E69" w:rsidRDefault="00F77EFE" w:rsidP="007A5597">
      <w:pPr>
        <w:numPr>
          <w:ilvl w:val="12"/>
          <w:numId w:val="0"/>
        </w:numPr>
        <w:spacing w:line="240" w:lineRule="auto"/>
        <w:ind w:right="-2"/>
        <w:rPr>
          <w:color w:val="000000" w:themeColor="text1"/>
          <w:szCs w:val="22"/>
          <w:u w:val="single"/>
        </w:rPr>
      </w:pPr>
    </w:p>
    <w:p w14:paraId="72C9C099" w14:textId="77777777" w:rsidR="00F77EFE" w:rsidRPr="005A6E69" w:rsidRDefault="008426D3" w:rsidP="00F77EFE">
      <w:pPr>
        <w:keepNext/>
        <w:numPr>
          <w:ilvl w:val="12"/>
          <w:numId w:val="0"/>
        </w:numPr>
        <w:spacing w:line="240" w:lineRule="auto"/>
        <w:ind w:right="-2"/>
        <w:rPr>
          <w:color w:val="000000" w:themeColor="text1"/>
          <w:szCs w:val="22"/>
          <w:u w:val="single"/>
        </w:rPr>
      </w:pPr>
      <w:r w:rsidRPr="005A6E69">
        <w:rPr>
          <w:color w:val="000000" w:themeColor="text1"/>
          <w:u w:val="single"/>
        </w:rPr>
        <w:t>Izločanje</w:t>
      </w:r>
    </w:p>
    <w:p w14:paraId="72C9C09A" w14:textId="77777777" w:rsidR="00F77EFE" w:rsidRPr="005A6E69" w:rsidRDefault="00F77EFE" w:rsidP="00F77EFE">
      <w:pPr>
        <w:keepNext/>
        <w:spacing w:line="240" w:lineRule="auto"/>
        <w:rPr>
          <w:color w:val="000000" w:themeColor="text1"/>
          <w:szCs w:val="22"/>
        </w:rPr>
      </w:pPr>
    </w:p>
    <w:p w14:paraId="72C9C09B" w14:textId="013BBFF5" w:rsidR="00F77EFE" w:rsidRPr="005A6E69" w:rsidRDefault="008426D3" w:rsidP="00F15D74">
      <w:pPr>
        <w:pStyle w:val="PLRTextUnindented"/>
        <w:keepNext/>
        <w:rPr>
          <w:rFonts w:ascii="Times New Roman" w:hAnsi="Times New Roman"/>
          <w:color w:val="000000" w:themeColor="text1"/>
          <w:sz w:val="22"/>
          <w:szCs w:val="22"/>
        </w:rPr>
      </w:pPr>
      <w:r w:rsidRPr="005A6E69">
        <w:rPr>
          <w:rFonts w:ascii="Times New Roman" w:hAnsi="Times New Roman"/>
          <w:color w:val="000000" w:themeColor="text1"/>
          <w:sz w:val="22"/>
        </w:rPr>
        <w:t xml:space="preserve">V populacijski analizi farmakokinetike je pri bolnikih z ulceroznim kolitisom </w:t>
      </w:r>
      <w:r w:rsidR="00D21DB7">
        <w:rPr>
          <w:rFonts w:ascii="Times New Roman" w:hAnsi="Times New Roman"/>
          <w:color w:val="000000" w:themeColor="text1"/>
          <w:sz w:val="22"/>
        </w:rPr>
        <w:t xml:space="preserve">geometrični </w:t>
      </w:r>
      <w:r w:rsidRPr="005A6E69">
        <w:rPr>
          <w:rFonts w:ascii="Times New Roman" w:hAnsi="Times New Roman"/>
          <w:color w:val="000000" w:themeColor="text1"/>
          <w:sz w:val="22"/>
        </w:rPr>
        <w:t xml:space="preserve">povprečni </w:t>
      </w:r>
      <w:r w:rsidR="00D21DB7">
        <w:rPr>
          <w:rFonts w:ascii="Times New Roman" w:hAnsi="Times New Roman"/>
          <w:color w:val="000000" w:themeColor="text1"/>
          <w:sz w:val="22"/>
        </w:rPr>
        <w:t xml:space="preserve">(KV %) </w:t>
      </w:r>
      <w:r w:rsidRPr="005A6E69">
        <w:rPr>
          <w:rFonts w:ascii="Times New Roman" w:hAnsi="Times New Roman"/>
          <w:color w:val="000000" w:themeColor="text1"/>
          <w:sz w:val="22"/>
        </w:rPr>
        <w:t>navidezni očistek znašal 0,0229 l/h</w:t>
      </w:r>
      <w:r w:rsidR="00D21DB7">
        <w:rPr>
          <w:rFonts w:ascii="Times New Roman" w:hAnsi="Times New Roman"/>
          <w:color w:val="000000" w:themeColor="text1"/>
          <w:sz w:val="22"/>
        </w:rPr>
        <w:t xml:space="preserve"> (34 %)</w:t>
      </w:r>
      <w:r w:rsidRPr="005A6E69">
        <w:rPr>
          <w:rFonts w:ascii="Times New Roman" w:hAnsi="Times New Roman"/>
          <w:color w:val="000000" w:themeColor="text1"/>
          <w:sz w:val="22"/>
        </w:rPr>
        <w:t xml:space="preserve">, </w:t>
      </w:r>
      <w:r w:rsidR="00D21DB7">
        <w:rPr>
          <w:rFonts w:ascii="Times New Roman" w:hAnsi="Times New Roman"/>
          <w:color w:val="000000" w:themeColor="text1"/>
          <w:sz w:val="22"/>
        </w:rPr>
        <w:t xml:space="preserve">geometrični </w:t>
      </w:r>
      <w:r w:rsidRPr="005A6E69">
        <w:rPr>
          <w:rFonts w:ascii="Times New Roman" w:hAnsi="Times New Roman"/>
          <w:color w:val="000000" w:themeColor="text1"/>
          <w:sz w:val="22"/>
        </w:rPr>
        <w:t>povprečni razpolovni čas pa približno 9,3 dneva</w:t>
      </w:r>
      <w:r w:rsidR="00D21DB7">
        <w:rPr>
          <w:rFonts w:ascii="Times New Roman" w:hAnsi="Times New Roman"/>
          <w:color w:val="000000" w:themeColor="text1"/>
          <w:sz w:val="22"/>
        </w:rPr>
        <w:t xml:space="preserve"> (40 %)</w:t>
      </w:r>
      <w:r w:rsidRPr="005A6E69">
        <w:rPr>
          <w:rFonts w:ascii="Times New Roman" w:hAnsi="Times New Roman"/>
          <w:color w:val="000000" w:themeColor="text1"/>
          <w:sz w:val="22"/>
        </w:rPr>
        <w:t xml:space="preserve">. </w:t>
      </w:r>
      <w:r w:rsidR="00D21DB7" w:rsidRPr="005A6E69">
        <w:rPr>
          <w:rFonts w:ascii="Times New Roman" w:hAnsi="Times New Roman"/>
          <w:color w:val="000000" w:themeColor="text1"/>
          <w:sz w:val="22"/>
        </w:rPr>
        <w:t>Pri bolnikih s Crohnovo boleznijo je geometrični povprečni (KV %) očistek znašal 0,020</w:t>
      </w:r>
      <w:r w:rsidR="00D21DB7">
        <w:rPr>
          <w:rFonts w:ascii="Times New Roman" w:hAnsi="Times New Roman"/>
          <w:color w:val="000000" w:themeColor="text1"/>
          <w:sz w:val="22"/>
        </w:rPr>
        <w:t>2</w:t>
      </w:r>
      <w:r w:rsidR="00D21DB7" w:rsidRPr="005A6E69">
        <w:rPr>
          <w:rFonts w:ascii="Times New Roman" w:hAnsi="Times New Roman"/>
          <w:color w:val="000000" w:themeColor="text1"/>
          <w:sz w:val="22"/>
        </w:rPr>
        <w:t xml:space="preserve"> l/h (38 %), geometrični povprečni (KV %) razpolovni čas pa približno 9,3 dneva (26 %). </w:t>
      </w:r>
      <w:r w:rsidRPr="005A6E69">
        <w:rPr>
          <w:rFonts w:ascii="Times New Roman" w:hAnsi="Times New Roman"/>
          <w:color w:val="000000" w:themeColor="text1"/>
          <w:sz w:val="22"/>
        </w:rPr>
        <w:t>Očistek ni odvisen od odmerka.</w:t>
      </w:r>
    </w:p>
    <w:p w14:paraId="72C9C09C" w14:textId="77777777" w:rsidR="00F77EFE" w:rsidRPr="005A6E69" w:rsidRDefault="00F77EFE" w:rsidP="009805C9">
      <w:pPr>
        <w:spacing w:line="240" w:lineRule="auto"/>
        <w:rPr>
          <w:color w:val="000000" w:themeColor="text1"/>
          <w:szCs w:val="22"/>
        </w:rPr>
      </w:pPr>
    </w:p>
    <w:p w14:paraId="72C9C09D" w14:textId="566DA072" w:rsidR="00F77EFE" w:rsidRPr="005A6E69" w:rsidRDefault="008426D3" w:rsidP="009805C9">
      <w:pPr>
        <w:keepNext/>
        <w:tabs>
          <w:tab w:val="clear" w:pos="567"/>
        </w:tabs>
        <w:spacing w:line="240" w:lineRule="auto"/>
        <w:textAlignment w:val="baseline"/>
        <w:rPr>
          <w:color w:val="000000" w:themeColor="text1"/>
          <w:szCs w:val="22"/>
          <w:u w:val="single"/>
        </w:rPr>
      </w:pPr>
      <w:r w:rsidRPr="005A6E69">
        <w:rPr>
          <w:color w:val="000000" w:themeColor="text1"/>
          <w:u w:val="single"/>
        </w:rPr>
        <w:t xml:space="preserve">Proporcionalnost </w:t>
      </w:r>
      <w:r w:rsidR="004077FF" w:rsidRPr="005A6E69">
        <w:rPr>
          <w:color w:val="000000" w:themeColor="text1"/>
          <w:u w:val="single"/>
        </w:rPr>
        <w:t xml:space="preserve">z </w:t>
      </w:r>
      <w:r w:rsidRPr="005A6E69">
        <w:rPr>
          <w:color w:val="000000" w:themeColor="text1"/>
          <w:u w:val="single"/>
        </w:rPr>
        <w:t>odmerk</w:t>
      </w:r>
      <w:r w:rsidR="004077FF" w:rsidRPr="005A6E69">
        <w:rPr>
          <w:color w:val="000000" w:themeColor="text1"/>
          <w:u w:val="single"/>
        </w:rPr>
        <w:t>om</w:t>
      </w:r>
    </w:p>
    <w:p w14:paraId="72C9C09E" w14:textId="77777777" w:rsidR="00F77EFE" w:rsidRPr="005A6E69" w:rsidRDefault="00F77EFE" w:rsidP="009805C9">
      <w:pPr>
        <w:keepNext/>
        <w:tabs>
          <w:tab w:val="clear" w:pos="567"/>
        </w:tabs>
        <w:spacing w:line="240" w:lineRule="auto"/>
        <w:textAlignment w:val="baseline"/>
        <w:rPr>
          <w:color w:val="000000" w:themeColor="text1"/>
          <w:szCs w:val="22"/>
          <w:lang w:eastAsia="de-DE"/>
        </w:rPr>
      </w:pPr>
    </w:p>
    <w:p w14:paraId="72C9C09F" w14:textId="353A823B" w:rsidR="00F77EFE" w:rsidRPr="005A6E69" w:rsidRDefault="008426D3" w:rsidP="009805C9">
      <w:pPr>
        <w:pStyle w:val="PLRTextUnindented"/>
        <w:keepNext/>
        <w:rPr>
          <w:rFonts w:ascii="Times New Roman" w:hAnsi="Times New Roman"/>
          <w:color w:val="000000" w:themeColor="text1"/>
          <w:sz w:val="22"/>
          <w:szCs w:val="22"/>
        </w:rPr>
      </w:pPr>
      <w:r w:rsidRPr="005A6E69">
        <w:rPr>
          <w:rFonts w:ascii="Times New Roman" w:hAnsi="Times New Roman"/>
          <w:color w:val="000000" w:themeColor="text1"/>
          <w:sz w:val="22"/>
        </w:rPr>
        <w:t xml:space="preserve">Mirikizumab je pri bolnikih z ulceroznim kolitisom ali </w:t>
      </w:r>
      <w:r w:rsidR="004D7EB3" w:rsidRPr="005A6E69">
        <w:rPr>
          <w:rFonts w:ascii="Times New Roman" w:hAnsi="Times New Roman"/>
          <w:color w:val="000000" w:themeColor="text1"/>
          <w:sz w:val="22"/>
        </w:rPr>
        <w:t xml:space="preserve">Crohnovo boleznijo </w:t>
      </w:r>
      <w:r w:rsidRPr="005A6E69">
        <w:rPr>
          <w:rFonts w:ascii="Times New Roman" w:hAnsi="Times New Roman"/>
          <w:color w:val="000000" w:themeColor="text1"/>
          <w:sz w:val="22"/>
        </w:rPr>
        <w:t>pri zdravih prostovoljcih izkazal linearno farmakokinetiko s povečanjem, sorazmernim z odmerkom, ob izpostavljenosti v razponu odmerkov od 5 do 2.400 mg v obliki intravenske infuzije ali v razponu odmerkov od 120 do 400 mg v obliki subkutane injekcije.</w:t>
      </w:r>
    </w:p>
    <w:p w14:paraId="72C9C0A0" w14:textId="77777777" w:rsidR="00F77EFE" w:rsidRPr="005A6E69" w:rsidRDefault="00F77EFE" w:rsidP="00F77EFE">
      <w:pPr>
        <w:tabs>
          <w:tab w:val="clear" w:pos="567"/>
        </w:tabs>
        <w:spacing w:line="240" w:lineRule="auto"/>
        <w:textAlignment w:val="baseline"/>
        <w:rPr>
          <w:color w:val="000000" w:themeColor="text1"/>
          <w:szCs w:val="22"/>
          <w:lang w:eastAsia="de-DE"/>
        </w:rPr>
      </w:pPr>
    </w:p>
    <w:p w14:paraId="72C9C0A1" w14:textId="77777777" w:rsidR="00F77EFE" w:rsidRPr="005A6E69" w:rsidRDefault="008426D3" w:rsidP="007A5597">
      <w:pPr>
        <w:keepNext/>
        <w:tabs>
          <w:tab w:val="clear" w:pos="567"/>
        </w:tabs>
        <w:spacing w:line="240" w:lineRule="auto"/>
        <w:textAlignment w:val="baseline"/>
        <w:rPr>
          <w:color w:val="000000" w:themeColor="text1"/>
          <w:szCs w:val="22"/>
          <w:u w:val="single"/>
        </w:rPr>
      </w:pPr>
      <w:r w:rsidRPr="005A6E69">
        <w:rPr>
          <w:color w:val="000000" w:themeColor="text1"/>
          <w:u w:val="single"/>
        </w:rPr>
        <w:t>Posebne populacije</w:t>
      </w:r>
    </w:p>
    <w:p w14:paraId="72C9C0A2" w14:textId="77777777" w:rsidR="00F77EFE" w:rsidRPr="005A6E69" w:rsidRDefault="00F77EFE" w:rsidP="007A5597">
      <w:pPr>
        <w:keepNext/>
        <w:tabs>
          <w:tab w:val="clear" w:pos="567"/>
        </w:tabs>
        <w:spacing w:line="240" w:lineRule="auto"/>
        <w:textAlignment w:val="baseline"/>
        <w:rPr>
          <w:color w:val="000000" w:themeColor="text1"/>
          <w:szCs w:val="22"/>
          <w:lang w:eastAsia="de-DE"/>
        </w:rPr>
      </w:pPr>
    </w:p>
    <w:p w14:paraId="72C9C0A3" w14:textId="46B110D4" w:rsidR="00F77EFE" w:rsidRPr="005A6E69" w:rsidRDefault="008426D3" w:rsidP="007A5597">
      <w:pPr>
        <w:pStyle w:val="PLRTextUnindented"/>
        <w:keepNext/>
        <w:rPr>
          <w:rFonts w:ascii="Times New Roman" w:hAnsi="Times New Roman"/>
          <w:color w:val="000000" w:themeColor="text1"/>
          <w:sz w:val="22"/>
          <w:szCs w:val="22"/>
        </w:rPr>
      </w:pPr>
      <w:r w:rsidRPr="005A6E69">
        <w:rPr>
          <w:rFonts w:ascii="Times New Roman" w:hAnsi="Times New Roman"/>
          <w:color w:val="000000" w:themeColor="text1"/>
          <w:sz w:val="22"/>
        </w:rPr>
        <w:t>Populacijska analiza farmakokinetike je pokazala, da starost, spol, telesna masa ali rasa/etnično</w:t>
      </w:r>
      <w:r w:rsidR="004077FF" w:rsidRPr="005A6E69">
        <w:rPr>
          <w:rFonts w:ascii="Times New Roman" w:hAnsi="Times New Roman"/>
          <w:color w:val="000000" w:themeColor="text1"/>
          <w:sz w:val="22"/>
        </w:rPr>
        <w:t xml:space="preserve"> poreklo</w:t>
      </w:r>
      <w:r w:rsidRPr="005A6E69">
        <w:rPr>
          <w:rFonts w:ascii="Times New Roman" w:hAnsi="Times New Roman"/>
          <w:color w:val="000000" w:themeColor="text1"/>
          <w:sz w:val="22"/>
        </w:rPr>
        <w:t xml:space="preserve"> nimajo klinično pomembnega vpliva na farmakokinetiko mirikizumaba (glejte tudi poglavje 4.8, Imunogenost). </w:t>
      </w:r>
      <w:r w:rsidRPr="005A6E69">
        <w:rPr>
          <w:rFonts w:ascii="Times New Roman" w:hAnsi="Times New Roman"/>
          <w:sz w:val="22"/>
        </w:rPr>
        <w:t>Med 1.362 preskušanci z ulceroznim kolitisom, izpostavljenimi mirikizumabu v študijah 2. in 3. faze, je bilo 99 (7,3 %) bolnikov starih 65 let ali več, 11 (0,8 %) bolnikov pa 75 let ali več.</w:t>
      </w:r>
    </w:p>
    <w:p w14:paraId="72C9C0A4" w14:textId="77777777" w:rsidR="00F77EFE" w:rsidRPr="005A6E69" w:rsidRDefault="00F77EFE" w:rsidP="00F77EFE">
      <w:pPr>
        <w:numPr>
          <w:ilvl w:val="12"/>
          <w:numId w:val="0"/>
        </w:numPr>
        <w:spacing w:line="240" w:lineRule="auto"/>
        <w:ind w:right="-2"/>
        <w:rPr>
          <w:iCs/>
          <w:noProof/>
          <w:color w:val="000000" w:themeColor="text1"/>
          <w:szCs w:val="22"/>
        </w:rPr>
      </w:pPr>
    </w:p>
    <w:p w14:paraId="72C9C0A5" w14:textId="77777777" w:rsidR="00F77EFE" w:rsidRPr="005A6E69" w:rsidRDefault="008426D3" w:rsidP="00F77EFE">
      <w:pPr>
        <w:keepNext/>
        <w:numPr>
          <w:ilvl w:val="12"/>
          <w:numId w:val="0"/>
        </w:numPr>
        <w:spacing w:line="240" w:lineRule="auto"/>
        <w:rPr>
          <w:i/>
          <w:iCs/>
          <w:color w:val="000000" w:themeColor="text1"/>
          <w:szCs w:val="22"/>
        </w:rPr>
      </w:pPr>
      <w:r w:rsidRPr="005A6E69">
        <w:rPr>
          <w:i/>
          <w:color w:val="000000" w:themeColor="text1"/>
        </w:rPr>
        <w:t>Okvara ledvic ali jeter</w:t>
      </w:r>
    </w:p>
    <w:p w14:paraId="6C04D665" w14:textId="6C3FD186" w:rsidR="004D7EB3" w:rsidRPr="005A6E69" w:rsidRDefault="008426D3" w:rsidP="00F77EFE">
      <w:pPr>
        <w:pStyle w:val="CDSBodyTextLeftIndent"/>
        <w:spacing w:before="0" w:after="0"/>
        <w:ind w:left="0"/>
        <w:rPr>
          <w:rFonts w:ascii="Times New Roman" w:hAnsi="Times New Roman"/>
          <w:sz w:val="22"/>
        </w:rPr>
      </w:pPr>
      <w:r w:rsidRPr="005A6E69">
        <w:rPr>
          <w:rFonts w:ascii="Times New Roman" w:hAnsi="Times New Roman"/>
          <w:sz w:val="22"/>
        </w:rPr>
        <w:t>Specifične klinične farmakološke študije za oceno vpliva okvare ledvic in okvare jeter na farmakokinetiko mirikizumaba niso bile opravljene.</w:t>
      </w:r>
    </w:p>
    <w:p w14:paraId="144010E3" w14:textId="77777777" w:rsidR="004D7EB3" w:rsidRPr="005A6E69" w:rsidRDefault="004D7EB3" w:rsidP="00F77EFE">
      <w:pPr>
        <w:pStyle w:val="CDSBodyTextLeftIndent"/>
        <w:spacing w:before="0" w:after="0"/>
        <w:ind w:left="0"/>
        <w:rPr>
          <w:rFonts w:ascii="Times New Roman" w:hAnsi="Times New Roman"/>
          <w:sz w:val="22"/>
        </w:rPr>
      </w:pPr>
    </w:p>
    <w:p w14:paraId="72C9C0A6" w14:textId="2A755525" w:rsidR="00F77EFE" w:rsidRPr="005A6E69" w:rsidRDefault="008426D3" w:rsidP="00F77EFE">
      <w:pPr>
        <w:pStyle w:val="CDSBodyTextLeftIndent"/>
        <w:spacing w:before="0" w:after="0"/>
        <w:ind w:left="0"/>
        <w:rPr>
          <w:rFonts w:ascii="Times New Roman" w:hAnsi="Times New Roman"/>
          <w:sz w:val="22"/>
        </w:rPr>
      </w:pPr>
      <w:r w:rsidRPr="005A6E69">
        <w:rPr>
          <w:rFonts w:ascii="Times New Roman" w:hAnsi="Times New Roman"/>
          <w:sz w:val="22"/>
        </w:rPr>
        <w:t xml:space="preserve">Populacijska analiza farmakokinetike </w:t>
      </w:r>
      <w:r w:rsidR="004D7EB3" w:rsidRPr="005A6E69">
        <w:rPr>
          <w:rFonts w:ascii="Times New Roman" w:hAnsi="Times New Roman"/>
          <w:sz w:val="22"/>
        </w:rPr>
        <w:t xml:space="preserve">pri bolnikih z ulceroznim kolitisom </w:t>
      </w:r>
      <w:r w:rsidRPr="005A6E69">
        <w:rPr>
          <w:rFonts w:ascii="Times New Roman" w:hAnsi="Times New Roman"/>
          <w:sz w:val="22"/>
        </w:rPr>
        <w:t>je pokazala, da očistek kreatinina (v razponu od 36,2 do 291</w:t>
      </w:r>
      <w:r w:rsidRPr="005A6E69">
        <w:rPr>
          <w:rFonts w:ascii="Times New Roman" w:hAnsi="Times New Roman"/>
          <w:color w:val="000000" w:themeColor="text1"/>
          <w:sz w:val="22"/>
        </w:rPr>
        <w:t> </w:t>
      </w:r>
      <w:r w:rsidRPr="005A6E69">
        <w:rPr>
          <w:rFonts w:ascii="Times New Roman" w:hAnsi="Times New Roman"/>
          <w:sz w:val="22"/>
        </w:rPr>
        <w:t>ml/min) ali celokupni bilirubin (v razponu od 1,5 do 29</w:t>
      </w:r>
      <w:r w:rsidRPr="005A6E69">
        <w:rPr>
          <w:rFonts w:ascii="Times New Roman" w:hAnsi="Times New Roman"/>
          <w:color w:val="000000" w:themeColor="text1"/>
          <w:sz w:val="22"/>
        </w:rPr>
        <w:t> </w:t>
      </w:r>
      <w:r w:rsidRPr="005A6E69">
        <w:rPr>
          <w:rFonts w:ascii="Times New Roman" w:hAnsi="Times New Roman"/>
          <w:sz w:val="22"/>
        </w:rPr>
        <w:t>µmol/l) ne vpliva na farmakokinetiko mirikizumaba.</w:t>
      </w:r>
    </w:p>
    <w:p w14:paraId="725031E6" w14:textId="3E6418F4" w:rsidR="004D7EB3" w:rsidRPr="005A6E69" w:rsidRDefault="004D7EB3" w:rsidP="00F77EFE">
      <w:pPr>
        <w:pStyle w:val="CDSBodyTextLeftIndent"/>
        <w:spacing w:before="0" w:after="0"/>
        <w:ind w:left="0"/>
        <w:rPr>
          <w:rFonts w:ascii="Times New Roman" w:hAnsi="Times New Roman"/>
          <w:sz w:val="22"/>
        </w:rPr>
      </w:pPr>
    </w:p>
    <w:p w14:paraId="211E1C1D" w14:textId="2028EE0A" w:rsidR="004D7EB3" w:rsidRPr="005A6E69" w:rsidRDefault="004D7EB3" w:rsidP="00F77EFE">
      <w:pPr>
        <w:pStyle w:val="CDSBodyTextLeftIndent"/>
        <w:spacing w:before="0" w:after="0"/>
        <w:ind w:left="0"/>
        <w:rPr>
          <w:rFonts w:ascii="Times New Roman" w:hAnsi="Times New Roman"/>
          <w:sz w:val="22"/>
          <w:szCs w:val="22"/>
        </w:rPr>
      </w:pPr>
      <w:r w:rsidRPr="005A6E69">
        <w:rPr>
          <w:rFonts w:ascii="Times New Roman" w:hAnsi="Times New Roman"/>
          <w:sz w:val="22"/>
        </w:rPr>
        <w:t>Populacijska analiza farmakokinetike pri bolnikih s Crohnovo boleznijo je pokazala, da očistek kreatinina (v razponu od 26,5 do 269</w:t>
      </w:r>
      <w:r w:rsidRPr="005A6E69">
        <w:rPr>
          <w:rFonts w:ascii="Times New Roman" w:hAnsi="Times New Roman"/>
          <w:color w:val="000000" w:themeColor="text1"/>
          <w:sz w:val="22"/>
        </w:rPr>
        <w:t> </w:t>
      </w:r>
      <w:r w:rsidRPr="005A6E69">
        <w:rPr>
          <w:rFonts w:ascii="Times New Roman" w:hAnsi="Times New Roman"/>
          <w:sz w:val="22"/>
        </w:rPr>
        <w:t>ml/min) ali celokupni bilirubin (v razponu od 1,5 do 36</w:t>
      </w:r>
      <w:r w:rsidRPr="005A6E69">
        <w:rPr>
          <w:rFonts w:ascii="Times New Roman" w:hAnsi="Times New Roman"/>
          <w:color w:val="000000" w:themeColor="text1"/>
          <w:sz w:val="22"/>
        </w:rPr>
        <w:t> </w:t>
      </w:r>
      <w:r w:rsidRPr="005A6E69">
        <w:rPr>
          <w:rFonts w:ascii="Times New Roman" w:hAnsi="Times New Roman"/>
          <w:sz w:val="22"/>
        </w:rPr>
        <w:t>µmol/l) ne vpliva na farmakokinetiko mirikizumaba.</w:t>
      </w:r>
    </w:p>
    <w:p w14:paraId="72C9C0A7" w14:textId="77777777" w:rsidR="00F77EFE" w:rsidRPr="005A6E69" w:rsidRDefault="00F77EFE" w:rsidP="00F77EFE">
      <w:pPr>
        <w:spacing w:line="240" w:lineRule="auto"/>
        <w:rPr>
          <w:color w:val="000000" w:themeColor="text1"/>
          <w:szCs w:val="22"/>
        </w:rPr>
      </w:pPr>
    </w:p>
    <w:p w14:paraId="72C9C0A8" w14:textId="70B857DD" w:rsidR="00CD4C71" w:rsidRPr="005A6E69" w:rsidRDefault="008426D3" w:rsidP="00CD4C71">
      <w:pPr>
        <w:keepNext/>
        <w:spacing w:line="240" w:lineRule="auto"/>
        <w:outlineLvl w:val="0"/>
        <w:rPr>
          <w:noProof/>
          <w:szCs w:val="22"/>
        </w:rPr>
      </w:pPr>
      <w:r w:rsidRPr="005A6E69">
        <w:rPr>
          <w:b/>
        </w:rPr>
        <w:t>5.3</w:t>
      </w:r>
      <w:r w:rsidRPr="005A6E69">
        <w:rPr>
          <w:b/>
        </w:rPr>
        <w:tab/>
        <w:t>Predklinični podatki o varnosti</w:t>
      </w:r>
      <w:r w:rsidR="008D2C0B" w:rsidRPr="005A6E69">
        <w:rPr>
          <w:b/>
        </w:rPr>
        <w:fldChar w:fldCharType="begin"/>
      </w:r>
      <w:r w:rsidR="008D2C0B" w:rsidRPr="005A6E69">
        <w:rPr>
          <w:b/>
        </w:rPr>
        <w:instrText xml:space="preserve"> DOCVARIABLE vault_nd_74d732ba-ada4-41f2-b093-b229eee6dfeb \* MERGEFORMAT </w:instrText>
      </w:r>
      <w:r w:rsidR="008D2C0B" w:rsidRPr="005A6E69">
        <w:rPr>
          <w:b/>
        </w:rPr>
        <w:fldChar w:fldCharType="separate"/>
      </w:r>
      <w:r w:rsidR="00CF714E" w:rsidRPr="005A6E69">
        <w:rPr>
          <w:b/>
        </w:rPr>
        <w:t xml:space="preserve"> </w:t>
      </w:r>
      <w:r w:rsidR="008D2C0B" w:rsidRPr="005A6E69">
        <w:rPr>
          <w:b/>
        </w:rPr>
        <w:fldChar w:fldCharType="end"/>
      </w:r>
    </w:p>
    <w:p w14:paraId="72C9C0A9" w14:textId="77777777" w:rsidR="00CD4C71" w:rsidRPr="005A6E69" w:rsidRDefault="00CD4C71" w:rsidP="00CD4C71">
      <w:pPr>
        <w:keepNext/>
        <w:spacing w:line="240" w:lineRule="auto"/>
        <w:rPr>
          <w:noProof/>
          <w:color w:val="000000" w:themeColor="text1"/>
          <w:szCs w:val="22"/>
        </w:rPr>
      </w:pPr>
    </w:p>
    <w:p w14:paraId="72C9C0AA" w14:textId="067F694E" w:rsidR="00CD4C71" w:rsidRPr="005A6E69" w:rsidRDefault="008426D3" w:rsidP="009805C9">
      <w:pPr>
        <w:pStyle w:val="PLRBulletedIndent"/>
        <w:keepNext/>
        <w:ind w:left="0" w:firstLine="0"/>
        <w:rPr>
          <w:rFonts w:ascii="Times New Roman" w:hAnsi="Times New Roman"/>
          <w:color w:val="000000" w:themeColor="text1"/>
          <w:sz w:val="22"/>
          <w:szCs w:val="22"/>
        </w:rPr>
      </w:pPr>
      <w:r w:rsidRPr="005A6E69">
        <w:rPr>
          <w:rFonts w:ascii="Times New Roman" w:hAnsi="Times New Roman"/>
          <w:color w:val="000000" w:themeColor="text1"/>
          <w:sz w:val="22"/>
        </w:rPr>
        <w:t>Neklinični podatki na osnovi običajnih študij farmakološke varnosti, toksičnosti pri ponavljajočih odmerkih, toksičnosti za razmnoževanje in razvoj ne kažejo posebnega tveganja za človeka.</w:t>
      </w:r>
    </w:p>
    <w:p w14:paraId="72C9C0AB" w14:textId="77777777" w:rsidR="00CD4C71" w:rsidRPr="005A6E69" w:rsidRDefault="00CD4C71" w:rsidP="00CD4C71">
      <w:pPr>
        <w:pStyle w:val="PLRBulletedIndent"/>
        <w:ind w:left="0" w:firstLine="0"/>
        <w:rPr>
          <w:rFonts w:ascii="Times New Roman" w:hAnsi="Times New Roman"/>
          <w:color w:val="000000" w:themeColor="text1"/>
          <w:sz w:val="22"/>
          <w:szCs w:val="22"/>
        </w:rPr>
      </w:pPr>
    </w:p>
    <w:p w14:paraId="72C9C0AC" w14:textId="11DF5F93" w:rsidR="00CD4C71" w:rsidRPr="005A6E69" w:rsidRDefault="008426D3" w:rsidP="000D1B7C">
      <w:pPr>
        <w:pStyle w:val="PLRBulletedIndent"/>
        <w:keepNext/>
        <w:ind w:left="0" w:firstLine="0"/>
        <w:rPr>
          <w:rFonts w:ascii="Times New Roman" w:hAnsi="Times New Roman"/>
          <w:color w:val="000000" w:themeColor="text1"/>
          <w:sz w:val="22"/>
          <w:szCs w:val="22"/>
          <w:u w:val="single"/>
        </w:rPr>
      </w:pPr>
      <w:r w:rsidRPr="005A6E69">
        <w:rPr>
          <w:rFonts w:ascii="Times New Roman" w:hAnsi="Times New Roman"/>
          <w:color w:val="000000" w:themeColor="text1"/>
          <w:sz w:val="22"/>
          <w:u w:val="single"/>
        </w:rPr>
        <w:t>Kancerogeneza/</w:t>
      </w:r>
      <w:r w:rsidR="004077FF" w:rsidRPr="005A6E69">
        <w:rPr>
          <w:rFonts w:ascii="Times New Roman" w:hAnsi="Times New Roman"/>
          <w:color w:val="000000" w:themeColor="text1"/>
          <w:sz w:val="22"/>
          <w:u w:val="single"/>
        </w:rPr>
        <w:t>m</w:t>
      </w:r>
      <w:r w:rsidRPr="005A6E69">
        <w:rPr>
          <w:rFonts w:ascii="Times New Roman" w:hAnsi="Times New Roman"/>
          <w:color w:val="000000" w:themeColor="text1"/>
          <w:sz w:val="22"/>
          <w:u w:val="single"/>
        </w:rPr>
        <w:t>utageneza</w:t>
      </w:r>
    </w:p>
    <w:p w14:paraId="72C9C0AD" w14:textId="77777777" w:rsidR="000D1B7C" w:rsidRPr="005A6E69" w:rsidRDefault="000D1B7C" w:rsidP="009805C9">
      <w:pPr>
        <w:pStyle w:val="PLRBulletedIndent"/>
        <w:keepNext/>
        <w:ind w:left="0" w:firstLine="0"/>
        <w:rPr>
          <w:rFonts w:ascii="Times New Roman" w:hAnsi="Times New Roman"/>
          <w:color w:val="000000" w:themeColor="text1"/>
          <w:sz w:val="22"/>
          <w:szCs w:val="22"/>
          <w:u w:val="single"/>
        </w:rPr>
      </w:pPr>
    </w:p>
    <w:p w14:paraId="72C9C0AE" w14:textId="7ABE8DF2" w:rsidR="00CD4C71" w:rsidRPr="005A6E69" w:rsidRDefault="008426D3" w:rsidP="009805C9">
      <w:pPr>
        <w:pStyle w:val="PLRBulletedIndent"/>
        <w:keepNext/>
        <w:ind w:left="0" w:firstLine="0"/>
        <w:rPr>
          <w:rFonts w:ascii="Times New Roman" w:hAnsi="Times New Roman"/>
          <w:color w:val="000000" w:themeColor="text1"/>
          <w:sz w:val="22"/>
          <w:szCs w:val="22"/>
        </w:rPr>
      </w:pPr>
      <w:r w:rsidRPr="005A6E69">
        <w:rPr>
          <w:rFonts w:ascii="Times New Roman" w:hAnsi="Times New Roman"/>
          <w:color w:val="000000" w:themeColor="text1"/>
          <w:sz w:val="22"/>
        </w:rPr>
        <w:t>Predklinične študije za oceno kancerogenega ali mutagenega potenciala mirikizumaba niso bile opravljene.</w:t>
      </w:r>
    </w:p>
    <w:p w14:paraId="72C9C0AF" w14:textId="77777777" w:rsidR="00CD4C71" w:rsidRPr="005A6E69" w:rsidRDefault="00CD4C71" w:rsidP="00CD4C71">
      <w:pPr>
        <w:pStyle w:val="PLRBulletedIndent"/>
        <w:ind w:left="0" w:firstLine="0"/>
        <w:rPr>
          <w:rFonts w:ascii="Times New Roman" w:hAnsi="Times New Roman"/>
          <w:color w:val="000000" w:themeColor="text1"/>
          <w:sz w:val="22"/>
          <w:szCs w:val="22"/>
        </w:rPr>
      </w:pPr>
    </w:p>
    <w:p w14:paraId="72C9C0B0" w14:textId="77777777" w:rsidR="00CD4C71" w:rsidRPr="005A6E69" w:rsidRDefault="008426D3" w:rsidP="000D1B7C">
      <w:pPr>
        <w:pStyle w:val="PLRBulletedIndent"/>
        <w:keepNext/>
        <w:ind w:left="0" w:firstLine="0"/>
        <w:rPr>
          <w:rFonts w:ascii="Times New Roman" w:hAnsi="Times New Roman"/>
          <w:color w:val="000000" w:themeColor="text1"/>
          <w:sz w:val="22"/>
          <w:szCs w:val="22"/>
          <w:u w:val="single"/>
        </w:rPr>
      </w:pPr>
      <w:r w:rsidRPr="005A6E69">
        <w:rPr>
          <w:rFonts w:ascii="Times New Roman" w:hAnsi="Times New Roman"/>
          <w:color w:val="000000" w:themeColor="text1"/>
          <w:sz w:val="22"/>
          <w:u w:val="single"/>
        </w:rPr>
        <w:t>Vpliv na plodnost</w:t>
      </w:r>
    </w:p>
    <w:p w14:paraId="72C9C0B1" w14:textId="77777777" w:rsidR="000D1B7C" w:rsidRPr="005A6E69" w:rsidRDefault="000D1B7C" w:rsidP="007A5597">
      <w:pPr>
        <w:pStyle w:val="PLRBulletedIndent"/>
        <w:keepNext/>
        <w:ind w:left="0" w:firstLine="0"/>
        <w:rPr>
          <w:rFonts w:ascii="Times New Roman" w:hAnsi="Times New Roman"/>
          <w:color w:val="000000" w:themeColor="text1"/>
          <w:sz w:val="22"/>
          <w:szCs w:val="22"/>
          <w:u w:val="single"/>
        </w:rPr>
      </w:pPr>
    </w:p>
    <w:p w14:paraId="72C9C0B2" w14:textId="5D40AE34" w:rsidR="00CD4C71" w:rsidRPr="005A6E69" w:rsidRDefault="008426D3" w:rsidP="000D1B7C">
      <w:pPr>
        <w:pStyle w:val="PLRBulletedIndent"/>
        <w:keepNext/>
        <w:ind w:left="0" w:firstLine="0"/>
        <w:rPr>
          <w:rFonts w:ascii="Times New Roman" w:hAnsi="Times New Roman"/>
          <w:color w:val="000000" w:themeColor="text1"/>
          <w:sz w:val="22"/>
          <w:szCs w:val="22"/>
        </w:rPr>
      </w:pPr>
      <w:r w:rsidRPr="005A6E69">
        <w:rPr>
          <w:rFonts w:ascii="Times New Roman" w:hAnsi="Times New Roman"/>
          <w:color w:val="000000" w:themeColor="text1"/>
          <w:sz w:val="22"/>
        </w:rPr>
        <w:t>Pri spolno zrelih opicah vrste javanski makak, ki so 26 tednov prejemale mirikizumab enkrat tedensko v odmerku 100</w:t>
      </w:r>
      <w:r w:rsidRPr="005A6E69">
        <w:rPr>
          <w:color w:val="000000" w:themeColor="text1"/>
        </w:rPr>
        <w:t> </w:t>
      </w:r>
      <w:r w:rsidRPr="005A6E69">
        <w:rPr>
          <w:rFonts w:ascii="Times New Roman" w:hAnsi="Times New Roman"/>
          <w:color w:val="000000" w:themeColor="text1"/>
          <w:sz w:val="22"/>
        </w:rPr>
        <w:t xml:space="preserve">mg/kg (vsaj </w:t>
      </w:r>
      <w:r w:rsidR="000755FB" w:rsidRPr="005A6E69">
        <w:rPr>
          <w:rFonts w:ascii="Times New Roman" w:hAnsi="Times New Roman"/>
          <w:color w:val="000000" w:themeColor="text1"/>
          <w:sz w:val="22"/>
        </w:rPr>
        <w:t>20</w:t>
      </w:r>
      <w:r w:rsidRPr="005A6E69">
        <w:rPr>
          <w:rFonts w:ascii="Times New Roman" w:hAnsi="Times New Roman"/>
          <w:color w:val="000000" w:themeColor="text1"/>
          <w:sz w:val="22"/>
        </w:rPr>
        <w:t xml:space="preserve">-kratnik vzdrževalnega odmerka pri človeku), niso opazili vpliva na </w:t>
      </w:r>
      <w:r w:rsidR="004077FF" w:rsidRPr="005A6E69">
        <w:rPr>
          <w:rFonts w:ascii="Times New Roman" w:hAnsi="Times New Roman"/>
          <w:color w:val="000000" w:themeColor="text1"/>
          <w:sz w:val="22"/>
        </w:rPr>
        <w:t>maso</w:t>
      </w:r>
      <w:r w:rsidRPr="005A6E69">
        <w:rPr>
          <w:rFonts w:ascii="Times New Roman" w:hAnsi="Times New Roman"/>
          <w:color w:val="000000" w:themeColor="text1"/>
          <w:sz w:val="22"/>
        </w:rPr>
        <w:t xml:space="preserve"> reproduktivnih organov ali histopatoloških učinkov.</w:t>
      </w:r>
    </w:p>
    <w:p w14:paraId="72C9C0B3" w14:textId="77777777" w:rsidR="00CD4C71" w:rsidRPr="005A6E69" w:rsidRDefault="00CD4C71" w:rsidP="00CD4C71">
      <w:pPr>
        <w:spacing w:line="240" w:lineRule="auto"/>
        <w:rPr>
          <w:b/>
          <w:noProof/>
          <w:color w:val="000000" w:themeColor="text1"/>
          <w:szCs w:val="22"/>
        </w:rPr>
      </w:pPr>
    </w:p>
    <w:p w14:paraId="72C9C0B4" w14:textId="77777777" w:rsidR="003D32D6" w:rsidRPr="005A6E69" w:rsidRDefault="003D32D6" w:rsidP="003D32D6">
      <w:pPr>
        <w:spacing w:line="240" w:lineRule="auto"/>
        <w:rPr>
          <w:b/>
          <w:noProof/>
          <w:szCs w:val="22"/>
        </w:rPr>
      </w:pPr>
    </w:p>
    <w:p w14:paraId="72C9C0B5" w14:textId="77777777" w:rsidR="008648C0" w:rsidRPr="005A6E69" w:rsidRDefault="008426D3" w:rsidP="008648C0">
      <w:pPr>
        <w:keepNext/>
        <w:suppressAutoHyphens/>
        <w:spacing w:line="240" w:lineRule="auto"/>
        <w:rPr>
          <w:b/>
          <w:noProof/>
          <w:szCs w:val="22"/>
        </w:rPr>
      </w:pPr>
      <w:r w:rsidRPr="005A6E69">
        <w:rPr>
          <w:b/>
        </w:rPr>
        <w:t>6.</w:t>
      </w:r>
      <w:r w:rsidRPr="005A6E69">
        <w:rPr>
          <w:b/>
        </w:rPr>
        <w:tab/>
        <w:t>FARMACEVTSKI PODATKI</w:t>
      </w:r>
    </w:p>
    <w:p w14:paraId="72C9C0B6" w14:textId="77777777" w:rsidR="008648C0" w:rsidRPr="005A6E69" w:rsidRDefault="008648C0" w:rsidP="008648C0">
      <w:pPr>
        <w:keepNext/>
        <w:spacing w:line="240" w:lineRule="auto"/>
        <w:rPr>
          <w:noProof/>
          <w:szCs w:val="22"/>
        </w:rPr>
      </w:pPr>
    </w:p>
    <w:p w14:paraId="72C9C0B7" w14:textId="52D35E9C" w:rsidR="008648C0" w:rsidRPr="005A6E69" w:rsidRDefault="008426D3" w:rsidP="008648C0">
      <w:pPr>
        <w:keepNext/>
        <w:spacing w:line="240" w:lineRule="auto"/>
        <w:outlineLvl w:val="0"/>
        <w:rPr>
          <w:b/>
          <w:noProof/>
          <w:szCs w:val="22"/>
        </w:rPr>
      </w:pPr>
      <w:r w:rsidRPr="005A6E69">
        <w:rPr>
          <w:b/>
        </w:rPr>
        <w:t>6.1</w:t>
      </w:r>
      <w:r w:rsidRPr="005A6E69">
        <w:rPr>
          <w:b/>
        </w:rPr>
        <w:tab/>
        <w:t>Seznam pomožnih snovi</w:t>
      </w:r>
      <w:r w:rsidR="008D2C0B" w:rsidRPr="005A6E69">
        <w:rPr>
          <w:b/>
        </w:rPr>
        <w:fldChar w:fldCharType="begin"/>
      </w:r>
      <w:r w:rsidR="008D2C0B" w:rsidRPr="005A6E69">
        <w:rPr>
          <w:b/>
        </w:rPr>
        <w:instrText xml:space="preserve"> DOCVARIABLE vault_nd_8994abc8-bf8f-46e7-bc89-804d9fb2e898 \* MERGEFORMAT </w:instrText>
      </w:r>
      <w:r w:rsidR="008D2C0B" w:rsidRPr="005A6E69">
        <w:rPr>
          <w:b/>
        </w:rPr>
        <w:fldChar w:fldCharType="separate"/>
      </w:r>
      <w:r w:rsidR="00CF714E" w:rsidRPr="005A6E69">
        <w:rPr>
          <w:b/>
        </w:rPr>
        <w:t xml:space="preserve"> </w:t>
      </w:r>
      <w:r w:rsidR="008D2C0B" w:rsidRPr="005A6E69">
        <w:rPr>
          <w:b/>
        </w:rPr>
        <w:fldChar w:fldCharType="end"/>
      </w:r>
    </w:p>
    <w:p w14:paraId="72C9C0B8" w14:textId="77777777" w:rsidR="008648C0" w:rsidRPr="005A6E69" w:rsidRDefault="008648C0" w:rsidP="008648C0">
      <w:pPr>
        <w:keepNext/>
        <w:spacing w:line="240" w:lineRule="auto"/>
        <w:outlineLvl w:val="0"/>
        <w:rPr>
          <w:noProof/>
          <w:szCs w:val="22"/>
        </w:rPr>
      </w:pPr>
    </w:p>
    <w:p w14:paraId="72C9C0B9" w14:textId="4D0B206C" w:rsidR="008648C0" w:rsidRPr="005A6E69" w:rsidRDefault="000755FB" w:rsidP="008648C0">
      <w:pPr>
        <w:keepNext/>
        <w:spacing w:line="240" w:lineRule="auto"/>
        <w:rPr>
          <w:noProof/>
          <w:szCs w:val="22"/>
        </w:rPr>
      </w:pPr>
      <w:r w:rsidRPr="005A6E69">
        <w:t>histidin</w:t>
      </w:r>
    </w:p>
    <w:p w14:paraId="1A13F387" w14:textId="5A61D7A6" w:rsidR="00C20920" w:rsidRDefault="00C20920" w:rsidP="008648C0">
      <w:pPr>
        <w:spacing w:line="240" w:lineRule="auto"/>
      </w:pPr>
    </w:p>
    <w:p w14:paraId="0BCAFC6D" w14:textId="56552CCA" w:rsidR="00B8484B" w:rsidRDefault="000124B8" w:rsidP="008648C0">
      <w:pPr>
        <w:spacing w:line="240" w:lineRule="auto"/>
      </w:pPr>
      <w:r>
        <w:t>histidinijev klorid</w:t>
      </w:r>
    </w:p>
    <w:p w14:paraId="72C9C0BB" w14:textId="4FDA7BC4" w:rsidR="008648C0" w:rsidRPr="005A6E69" w:rsidRDefault="008426D3" w:rsidP="008648C0">
      <w:pPr>
        <w:spacing w:line="240" w:lineRule="auto"/>
      </w:pPr>
      <w:r w:rsidRPr="005A6E69">
        <w:t>natrijev klorid</w:t>
      </w:r>
    </w:p>
    <w:p w14:paraId="04FE43E2" w14:textId="157124A9" w:rsidR="000755FB" w:rsidRPr="005A6E69" w:rsidRDefault="000755FB" w:rsidP="008648C0">
      <w:pPr>
        <w:spacing w:line="240" w:lineRule="auto"/>
        <w:rPr>
          <w:noProof/>
          <w:szCs w:val="22"/>
        </w:rPr>
      </w:pPr>
      <w:r w:rsidRPr="005A6E69">
        <w:t>manitol</w:t>
      </w:r>
      <w:r w:rsidR="00B8484B">
        <w:t xml:space="preserve"> (E</w:t>
      </w:r>
      <w:r w:rsidR="00B8484B" w:rsidRPr="005A6E69">
        <w:t> </w:t>
      </w:r>
      <w:r w:rsidR="00B8484B">
        <w:t>421)</w:t>
      </w:r>
    </w:p>
    <w:p w14:paraId="72C9C0BC" w14:textId="28BB9B5B" w:rsidR="008648C0" w:rsidRPr="005A6E69" w:rsidRDefault="008426D3" w:rsidP="008648C0">
      <w:pPr>
        <w:spacing w:line="240" w:lineRule="auto"/>
        <w:rPr>
          <w:noProof/>
          <w:szCs w:val="22"/>
        </w:rPr>
      </w:pPr>
      <w:r w:rsidRPr="005A6E69">
        <w:t>polisorbat 80</w:t>
      </w:r>
      <w:r w:rsidR="00B8484B">
        <w:t xml:space="preserve"> (E</w:t>
      </w:r>
      <w:r w:rsidR="00B8484B" w:rsidRPr="005A6E69">
        <w:t> </w:t>
      </w:r>
      <w:r w:rsidR="00B8484B">
        <w:t>433)</w:t>
      </w:r>
    </w:p>
    <w:p w14:paraId="72C9C0BD" w14:textId="77777777" w:rsidR="008648C0" w:rsidRPr="005A6E69" w:rsidRDefault="008426D3" w:rsidP="008648C0">
      <w:pPr>
        <w:spacing w:line="240" w:lineRule="auto"/>
        <w:rPr>
          <w:noProof/>
          <w:szCs w:val="22"/>
        </w:rPr>
      </w:pPr>
      <w:r w:rsidRPr="005A6E69">
        <w:t>voda za injekcije</w:t>
      </w:r>
    </w:p>
    <w:p w14:paraId="72C9C0BE" w14:textId="77777777" w:rsidR="008648C0" w:rsidRPr="005A6E69" w:rsidRDefault="008648C0" w:rsidP="008648C0">
      <w:pPr>
        <w:spacing w:line="240" w:lineRule="auto"/>
        <w:rPr>
          <w:noProof/>
          <w:szCs w:val="22"/>
        </w:rPr>
      </w:pPr>
    </w:p>
    <w:p w14:paraId="72C9C0BF" w14:textId="0D20E033" w:rsidR="008648C0" w:rsidRPr="005A6E69" w:rsidRDefault="008426D3" w:rsidP="008648C0">
      <w:pPr>
        <w:keepNext/>
        <w:spacing w:line="240" w:lineRule="auto"/>
        <w:outlineLvl w:val="0"/>
        <w:rPr>
          <w:noProof/>
          <w:szCs w:val="22"/>
        </w:rPr>
      </w:pPr>
      <w:r w:rsidRPr="005A6E69">
        <w:rPr>
          <w:b/>
        </w:rPr>
        <w:t>6.2</w:t>
      </w:r>
      <w:r w:rsidRPr="005A6E69">
        <w:rPr>
          <w:b/>
        </w:rPr>
        <w:tab/>
        <w:t>Inkompatibilnosti</w:t>
      </w:r>
      <w:r w:rsidR="008D2C0B" w:rsidRPr="005A6E69">
        <w:rPr>
          <w:b/>
        </w:rPr>
        <w:fldChar w:fldCharType="begin"/>
      </w:r>
      <w:r w:rsidR="008D2C0B" w:rsidRPr="005A6E69">
        <w:rPr>
          <w:b/>
        </w:rPr>
        <w:instrText xml:space="preserve"> DOCVARIABLE vault_nd_0d9bc71f-ff13-410e-ad3b-a286d9ea57c1 \* MERGEFORMAT </w:instrText>
      </w:r>
      <w:r w:rsidR="008D2C0B" w:rsidRPr="005A6E69">
        <w:rPr>
          <w:b/>
        </w:rPr>
        <w:fldChar w:fldCharType="separate"/>
      </w:r>
      <w:r w:rsidR="00CF714E" w:rsidRPr="005A6E69">
        <w:rPr>
          <w:b/>
        </w:rPr>
        <w:t xml:space="preserve"> </w:t>
      </w:r>
      <w:r w:rsidR="008D2C0B" w:rsidRPr="005A6E69">
        <w:rPr>
          <w:b/>
        </w:rPr>
        <w:fldChar w:fldCharType="end"/>
      </w:r>
    </w:p>
    <w:p w14:paraId="72C9C0C0" w14:textId="77777777" w:rsidR="008648C0" w:rsidRPr="005A6E69" w:rsidRDefault="008426D3" w:rsidP="008648C0">
      <w:pPr>
        <w:keepNext/>
        <w:spacing w:line="240" w:lineRule="auto"/>
        <w:rPr>
          <w:noProof/>
          <w:szCs w:val="22"/>
        </w:rPr>
      </w:pPr>
      <w:r w:rsidRPr="005A6E69">
        <w:t xml:space="preserve"> </w:t>
      </w:r>
    </w:p>
    <w:p w14:paraId="72C9C0C1" w14:textId="77777777" w:rsidR="008648C0" w:rsidRPr="005A6E69" w:rsidRDefault="008426D3" w:rsidP="008648C0">
      <w:pPr>
        <w:keepNext/>
        <w:spacing w:line="240" w:lineRule="auto"/>
        <w:rPr>
          <w:noProof/>
          <w:szCs w:val="22"/>
        </w:rPr>
      </w:pPr>
      <w:r w:rsidRPr="005A6E69">
        <w:t>Ni relevantno.</w:t>
      </w:r>
    </w:p>
    <w:p w14:paraId="72C9C0C2" w14:textId="77777777" w:rsidR="008648C0" w:rsidRPr="005A6E69" w:rsidRDefault="008648C0" w:rsidP="008648C0">
      <w:pPr>
        <w:spacing w:line="240" w:lineRule="auto"/>
        <w:rPr>
          <w:noProof/>
          <w:szCs w:val="22"/>
        </w:rPr>
      </w:pPr>
    </w:p>
    <w:p w14:paraId="72C9C0C3" w14:textId="292421E2" w:rsidR="008648C0" w:rsidRPr="005A6E69" w:rsidRDefault="008426D3" w:rsidP="008648C0">
      <w:pPr>
        <w:keepNext/>
        <w:spacing w:line="240" w:lineRule="auto"/>
        <w:outlineLvl w:val="0"/>
        <w:rPr>
          <w:noProof/>
          <w:szCs w:val="22"/>
        </w:rPr>
      </w:pPr>
      <w:r w:rsidRPr="005A6E69">
        <w:rPr>
          <w:b/>
        </w:rPr>
        <w:t>6.3</w:t>
      </w:r>
      <w:r w:rsidRPr="005A6E69">
        <w:rPr>
          <w:b/>
        </w:rPr>
        <w:tab/>
        <w:t>Rok uporabnosti</w:t>
      </w:r>
      <w:r w:rsidR="008D2C0B" w:rsidRPr="005A6E69">
        <w:rPr>
          <w:b/>
        </w:rPr>
        <w:fldChar w:fldCharType="begin"/>
      </w:r>
      <w:r w:rsidR="008D2C0B" w:rsidRPr="005A6E69">
        <w:rPr>
          <w:b/>
        </w:rPr>
        <w:instrText xml:space="preserve"> DOCVARIABLE vault_nd_23e5139a-cb44-421b-8002-84ae6429a9df \* MERGEFORMAT </w:instrText>
      </w:r>
      <w:r w:rsidR="008D2C0B" w:rsidRPr="005A6E69">
        <w:rPr>
          <w:b/>
        </w:rPr>
        <w:fldChar w:fldCharType="separate"/>
      </w:r>
      <w:r w:rsidR="00CF714E" w:rsidRPr="005A6E69">
        <w:rPr>
          <w:b/>
        </w:rPr>
        <w:t xml:space="preserve"> </w:t>
      </w:r>
      <w:r w:rsidR="008D2C0B" w:rsidRPr="005A6E69">
        <w:rPr>
          <w:b/>
        </w:rPr>
        <w:fldChar w:fldCharType="end"/>
      </w:r>
    </w:p>
    <w:p w14:paraId="72C9C0C4" w14:textId="77777777" w:rsidR="008648C0" w:rsidRPr="005A6E69" w:rsidRDefault="008648C0" w:rsidP="008648C0">
      <w:pPr>
        <w:keepNext/>
        <w:spacing w:line="240" w:lineRule="auto"/>
        <w:rPr>
          <w:noProof/>
          <w:szCs w:val="22"/>
        </w:rPr>
      </w:pPr>
    </w:p>
    <w:p w14:paraId="72C9C0C5" w14:textId="77777777" w:rsidR="008648C0" w:rsidRPr="005A6E69" w:rsidRDefault="008426D3" w:rsidP="008648C0">
      <w:pPr>
        <w:keepNext/>
        <w:spacing w:line="240" w:lineRule="auto"/>
        <w:rPr>
          <w:noProof/>
          <w:szCs w:val="22"/>
        </w:rPr>
      </w:pPr>
      <w:r w:rsidRPr="005A6E69">
        <w:t>2 leti</w:t>
      </w:r>
    </w:p>
    <w:p w14:paraId="72C9C0C6" w14:textId="77777777" w:rsidR="008648C0" w:rsidRPr="005A6E69" w:rsidRDefault="008648C0" w:rsidP="008648C0">
      <w:pPr>
        <w:spacing w:line="240" w:lineRule="auto"/>
        <w:rPr>
          <w:noProof/>
          <w:szCs w:val="22"/>
        </w:rPr>
      </w:pPr>
    </w:p>
    <w:p w14:paraId="72C9C0C7" w14:textId="01FA5FA4" w:rsidR="008648C0" w:rsidRPr="005A6E69" w:rsidRDefault="008426D3" w:rsidP="008648C0">
      <w:pPr>
        <w:keepNext/>
        <w:spacing w:line="240" w:lineRule="auto"/>
        <w:outlineLvl w:val="0"/>
        <w:rPr>
          <w:b/>
          <w:noProof/>
          <w:szCs w:val="22"/>
        </w:rPr>
      </w:pPr>
      <w:r w:rsidRPr="005A6E69">
        <w:rPr>
          <w:b/>
        </w:rPr>
        <w:t>6.4</w:t>
      </w:r>
      <w:r w:rsidRPr="005A6E69">
        <w:rPr>
          <w:b/>
        </w:rPr>
        <w:tab/>
        <w:t>Posebna navodila za shranjevanje</w:t>
      </w:r>
      <w:r w:rsidR="008D2C0B" w:rsidRPr="005A6E69">
        <w:rPr>
          <w:b/>
        </w:rPr>
        <w:fldChar w:fldCharType="begin"/>
      </w:r>
      <w:r w:rsidR="008D2C0B" w:rsidRPr="005A6E69">
        <w:rPr>
          <w:b/>
        </w:rPr>
        <w:instrText xml:space="preserve"> DOCVARIABLE vault_nd_e02c5ee0-caed-4e04-98a4-37b9c5c03c4c \* MERGEFORMAT </w:instrText>
      </w:r>
      <w:r w:rsidR="008D2C0B" w:rsidRPr="005A6E69">
        <w:rPr>
          <w:b/>
        </w:rPr>
        <w:fldChar w:fldCharType="separate"/>
      </w:r>
      <w:r w:rsidR="00CF714E" w:rsidRPr="005A6E69">
        <w:rPr>
          <w:b/>
        </w:rPr>
        <w:t xml:space="preserve"> </w:t>
      </w:r>
      <w:r w:rsidR="008D2C0B" w:rsidRPr="005A6E69">
        <w:rPr>
          <w:b/>
        </w:rPr>
        <w:fldChar w:fldCharType="end"/>
      </w:r>
    </w:p>
    <w:p w14:paraId="72C9C0C8" w14:textId="77777777" w:rsidR="008648C0" w:rsidRPr="005A6E69" w:rsidRDefault="008648C0" w:rsidP="008648C0">
      <w:pPr>
        <w:keepNext/>
        <w:spacing w:line="240" w:lineRule="auto"/>
        <w:rPr>
          <w:szCs w:val="22"/>
        </w:rPr>
      </w:pPr>
    </w:p>
    <w:p w14:paraId="72C9C0C9" w14:textId="557C10E5" w:rsidR="008648C0" w:rsidRPr="005A6E69" w:rsidRDefault="008426D3" w:rsidP="008648C0">
      <w:pPr>
        <w:keepNext/>
        <w:spacing w:line="240" w:lineRule="auto"/>
        <w:rPr>
          <w:szCs w:val="22"/>
        </w:rPr>
      </w:pPr>
      <w:r w:rsidRPr="005A6E69">
        <w:t>Shranjujte v hladilniku (2 </w:t>
      </w:r>
      <w:ins w:id="81" w:author="MCV" w:date="2025-07-21T11:48:00Z">
        <w:r w:rsidR="007F5A2C">
          <w:rPr>
            <w:rFonts w:ascii="Calibri" w:hAnsi="Calibri" w:cs="Calibri"/>
          </w:rPr>
          <w:t>°</w:t>
        </w:r>
      </w:ins>
      <w:del w:id="82" w:author="MCV" w:date="2025-07-21T11:48:00Z">
        <w:r w:rsidRPr="005A6E69" w:rsidDel="007F5A2C">
          <w:delText>°</w:delText>
        </w:r>
      </w:del>
      <w:r w:rsidRPr="005A6E69">
        <w:t>C–8 </w:t>
      </w:r>
      <w:ins w:id="83" w:author="MCV" w:date="2025-07-21T11:48:00Z">
        <w:r w:rsidR="007F5A2C">
          <w:rPr>
            <w:rFonts w:ascii="Calibri" w:hAnsi="Calibri" w:cs="Calibri"/>
          </w:rPr>
          <w:t>°</w:t>
        </w:r>
      </w:ins>
      <w:del w:id="84" w:author="MCV" w:date="2025-07-21T11:48:00Z">
        <w:r w:rsidRPr="005A6E69" w:rsidDel="007F5A2C">
          <w:delText>°</w:delText>
        </w:r>
      </w:del>
      <w:r w:rsidRPr="005A6E69">
        <w:t>C).</w:t>
      </w:r>
    </w:p>
    <w:p w14:paraId="72C9C0CA" w14:textId="77777777" w:rsidR="008648C0" w:rsidRPr="005A6E69" w:rsidRDefault="008426D3" w:rsidP="008648C0">
      <w:pPr>
        <w:spacing w:line="240" w:lineRule="auto"/>
        <w:rPr>
          <w:szCs w:val="22"/>
        </w:rPr>
      </w:pPr>
      <w:r w:rsidRPr="005A6E69">
        <w:t>Ne zamrzujte.</w:t>
      </w:r>
    </w:p>
    <w:p w14:paraId="72C9C0CB" w14:textId="77777777" w:rsidR="008648C0" w:rsidRPr="005A6E69" w:rsidRDefault="008426D3" w:rsidP="008648C0">
      <w:pPr>
        <w:pStyle w:val="Default"/>
        <w:rPr>
          <w:color w:val="auto"/>
          <w:sz w:val="22"/>
          <w:szCs w:val="22"/>
        </w:rPr>
      </w:pPr>
      <w:r w:rsidRPr="005A6E69">
        <w:rPr>
          <w:color w:val="auto"/>
          <w:sz w:val="22"/>
        </w:rPr>
        <w:t>Shranjujte v originalni ovojnini za zagotovitev zaščite pred svetlobo.</w:t>
      </w:r>
    </w:p>
    <w:p w14:paraId="72C9C0CC" w14:textId="77777777" w:rsidR="001A0667" w:rsidRPr="005A6E69" w:rsidRDefault="001A0667" w:rsidP="008648C0">
      <w:pPr>
        <w:spacing w:line="240" w:lineRule="auto"/>
        <w:rPr>
          <w:szCs w:val="22"/>
        </w:rPr>
      </w:pPr>
    </w:p>
    <w:p w14:paraId="72C9C0CD" w14:textId="77777777" w:rsidR="008648C0" w:rsidRPr="005A6E69" w:rsidRDefault="008426D3" w:rsidP="005B2A25">
      <w:pPr>
        <w:spacing w:line="240" w:lineRule="auto"/>
        <w:rPr>
          <w:szCs w:val="22"/>
        </w:rPr>
      </w:pPr>
      <w:r w:rsidRPr="005A6E69">
        <w:t>Zdravilo Omvoh se sme shranjevati zunaj hladilnika največ 2 tedna pri temperaturi do 30 ºC.</w:t>
      </w:r>
    </w:p>
    <w:p w14:paraId="72C9C0CE" w14:textId="77777777" w:rsidR="005B2A25" w:rsidRPr="005A6E69" w:rsidRDefault="008426D3" w:rsidP="005B2A25">
      <w:pPr>
        <w:widowControl w:val="0"/>
        <w:rPr>
          <w:rFonts w:cs="Arial"/>
        </w:rPr>
      </w:pPr>
      <w:r w:rsidRPr="005A6E69">
        <w:t>Če te pogoje presežete, morate zdravilo Omvoh zavreči.</w:t>
      </w:r>
    </w:p>
    <w:p w14:paraId="72C9C0D0" w14:textId="4895F8D8" w:rsidR="008648C0" w:rsidRPr="005A6E69" w:rsidRDefault="008426D3" w:rsidP="008648C0">
      <w:pPr>
        <w:keepNext/>
        <w:spacing w:line="240" w:lineRule="auto"/>
        <w:outlineLvl w:val="0"/>
        <w:rPr>
          <w:b/>
          <w:noProof/>
          <w:szCs w:val="22"/>
        </w:rPr>
      </w:pPr>
      <w:r w:rsidRPr="005A6E69">
        <w:rPr>
          <w:b/>
        </w:rPr>
        <w:t>6.5</w:t>
      </w:r>
      <w:r w:rsidRPr="005A6E69">
        <w:rPr>
          <w:b/>
        </w:rPr>
        <w:tab/>
        <w:t>Vrsta ovojnine in vsebina</w:t>
      </w:r>
      <w:r w:rsidR="008D2C0B" w:rsidRPr="005A6E69">
        <w:rPr>
          <w:b/>
        </w:rPr>
        <w:fldChar w:fldCharType="begin"/>
      </w:r>
      <w:r w:rsidR="008D2C0B" w:rsidRPr="005A6E69">
        <w:rPr>
          <w:b/>
        </w:rPr>
        <w:instrText xml:space="preserve"> DOCVARIABLE vault_nd_2d83d81e-ce56-49ed-a93e-33340afbf4ca \* MERGEFORMAT </w:instrText>
      </w:r>
      <w:r w:rsidR="008D2C0B" w:rsidRPr="005A6E69">
        <w:rPr>
          <w:b/>
        </w:rPr>
        <w:fldChar w:fldCharType="separate"/>
      </w:r>
      <w:r w:rsidR="00CF714E" w:rsidRPr="005A6E69">
        <w:rPr>
          <w:b/>
        </w:rPr>
        <w:t xml:space="preserve"> </w:t>
      </w:r>
      <w:r w:rsidR="008D2C0B" w:rsidRPr="005A6E69">
        <w:rPr>
          <w:b/>
        </w:rPr>
        <w:fldChar w:fldCharType="end"/>
      </w:r>
    </w:p>
    <w:p w14:paraId="72C9C0D1" w14:textId="4B303486" w:rsidR="008648C0" w:rsidRPr="005A6E69" w:rsidRDefault="008648C0" w:rsidP="008648C0">
      <w:pPr>
        <w:keepNext/>
        <w:spacing w:line="240" w:lineRule="auto"/>
        <w:outlineLvl w:val="0"/>
        <w:rPr>
          <w:noProof/>
          <w:szCs w:val="22"/>
        </w:rPr>
      </w:pPr>
    </w:p>
    <w:p w14:paraId="135BE315" w14:textId="74E4CE37" w:rsidR="000755FB" w:rsidRPr="00170AFA" w:rsidRDefault="000755FB" w:rsidP="008648C0">
      <w:pPr>
        <w:keepNext/>
        <w:spacing w:line="240" w:lineRule="auto"/>
        <w:outlineLvl w:val="0"/>
        <w:rPr>
          <w:noProof/>
          <w:szCs w:val="22"/>
          <w:u w:val="single"/>
        </w:rPr>
      </w:pPr>
      <w:r w:rsidRPr="00170AFA">
        <w:rPr>
          <w:noProof/>
          <w:szCs w:val="22"/>
          <w:u w:val="single"/>
        </w:rPr>
        <w:t>Pakiranja za zdravljenje ulceroznega kolitisa</w:t>
      </w:r>
      <w:r w:rsidR="00BC794E">
        <w:rPr>
          <w:noProof/>
          <w:szCs w:val="22"/>
          <w:u w:val="single"/>
        </w:rPr>
        <w:fldChar w:fldCharType="begin"/>
      </w:r>
      <w:r w:rsidR="00BC794E">
        <w:rPr>
          <w:noProof/>
          <w:szCs w:val="22"/>
          <w:u w:val="single"/>
        </w:rPr>
        <w:instrText xml:space="preserve"> DOCVARIABLE vault_nd_02e7a37c-f907-4750-9efd-fc7b48bf7bd6 \* MERGEFORMAT </w:instrText>
      </w:r>
      <w:r w:rsidR="00BC794E">
        <w:rPr>
          <w:noProof/>
          <w:szCs w:val="22"/>
          <w:u w:val="single"/>
        </w:rPr>
        <w:fldChar w:fldCharType="separate"/>
      </w:r>
      <w:r w:rsidR="00BC794E">
        <w:rPr>
          <w:noProof/>
          <w:szCs w:val="22"/>
          <w:u w:val="single"/>
        </w:rPr>
        <w:t xml:space="preserve"> </w:t>
      </w:r>
      <w:r w:rsidR="00BC794E">
        <w:rPr>
          <w:noProof/>
          <w:szCs w:val="22"/>
          <w:u w:val="single"/>
        </w:rPr>
        <w:fldChar w:fldCharType="end"/>
      </w:r>
    </w:p>
    <w:p w14:paraId="2921C737" w14:textId="77777777" w:rsidR="000755FB" w:rsidRPr="005A6E69" w:rsidRDefault="000755FB" w:rsidP="008648C0">
      <w:pPr>
        <w:keepNext/>
        <w:spacing w:line="240" w:lineRule="auto"/>
        <w:outlineLvl w:val="0"/>
        <w:rPr>
          <w:noProof/>
          <w:szCs w:val="22"/>
        </w:rPr>
      </w:pPr>
    </w:p>
    <w:p w14:paraId="72C9C0D2" w14:textId="77777777" w:rsidR="00E63E69" w:rsidRPr="00170AFA" w:rsidRDefault="008426D3" w:rsidP="00E63E69">
      <w:pPr>
        <w:widowControl w:val="0"/>
        <w:tabs>
          <w:tab w:val="clear" w:pos="567"/>
        </w:tabs>
        <w:spacing w:line="240" w:lineRule="auto"/>
        <w:rPr>
          <w:i/>
          <w:iCs/>
          <w:noProof/>
          <w:color w:val="000000" w:themeColor="text1"/>
          <w:szCs w:val="22"/>
          <w:u w:val="single"/>
        </w:rPr>
      </w:pPr>
      <w:r w:rsidRPr="00170AFA">
        <w:rPr>
          <w:i/>
          <w:iCs/>
          <w:color w:val="000000" w:themeColor="text1"/>
          <w:u w:val="single"/>
        </w:rPr>
        <w:t>Omvoh 100 mg raztopina za injiciranje v napolnjeni injekcijski brizgi</w:t>
      </w:r>
    </w:p>
    <w:p w14:paraId="72C9C0D3" w14:textId="77777777" w:rsidR="0021505D" w:rsidRPr="005A6E69" w:rsidRDefault="0021505D" w:rsidP="008648C0">
      <w:pPr>
        <w:spacing w:line="240" w:lineRule="auto"/>
        <w:outlineLvl w:val="0"/>
        <w:rPr>
          <w:noProof/>
          <w:szCs w:val="22"/>
        </w:rPr>
      </w:pPr>
    </w:p>
    <w:p w14:paraId="72C9C0D4" w14:textId="29999942" w:rsidR="00F6197F" w:rsidRPr="005A6E69" w:rsidRDefault="008426D3" w:rsidP="008648C0">
      <w:pPr>
        <w:spacing w:line="240" w:lineRule="auto"/>
        <w:outlineLvl w:val="0"/>
        <w:rPr>
          <w:noProof/>
          <w:szCs w:val="22"/>
        </w:rPr>
      </w:pPr>
      <w:r w:rsidRPr="005A6E69">
        <w:t>1 ml raztopine v injekcijski brizgi iz prozornega stekla tipa I.</w:t>
      </w:r>
      <w:fldSimple w:instr=" DOCVARIABLE vault_nd_40314d2d-a76b-48e0-aa4e-0737dea00d77 \* MERGEFORMAT ">
        <w:r w:rsidR="00AE1A69">
          <w:t xml:space="preserve"> </w:t>
        </w:r>
      </w:fldSimple>
    </w:p>
    <w:p w14:paraId="72C9C0D5" w14:textId="24B2CC76" w:rsidR="008648C0" w:rsidRPr="005A6E69" w:rsidRDefault="008426D3" w:rsidP="008648C0">
      <w:pPr>
        <w:spacing w:line="240" w:lineRule="auto"/>
        <w:outlineLvl w:val="0"/>
        <w:rPr>
          <w:noProof/>
          <w:szCs w:val="22"/>
        </w:rPr>
      </w:pPr>
      <w:r w:rsidRPr="005A6E69">
        <w:t>Injekcijska brizga je vstavljena v enoodmerno injekcijsko brizgo za enkratno uporabo z zamaškom</w:t>
      </w:r>
      <w:r w:rsidR="00D761A6" w:rsidRPr="005A6E69">
        <w:t xml:space="preserve"> bata</w:t>
      </w:r>
      <w:r w:rsidRPr="005A6E69">
        <w:t xml:space="preserve"> iz bromobutilne gume.</w:t>
      </w:r>
      <w:r w:rsidR="00AE1A69">
        <w:fldChar w:fldCharType="begin"/>
      </w:r>
      <w:r w:rsidR="00AE1A69">
        <w:instrText xml:space="preserve"> DOCVARIABLE vault_nd_eb10c54e-70ca-486d-8edd-da1e71e31c67 \* MERGEFORMAT </w:instrText>
      </w:r>
      <w:r w:rsidR="00AE1A69">
        <w:fldChar w:fldCharType="separate"/>
      </w:r>
      <w:r w:rsidR="00AE1A69">
        <w:t xml:space="preserve"> </w:t>
      </w:r>
      <w:r w:rsidR="00AE1A69">
        <w:fldChar w:fldCharType="end"/>
      </w:r>
    </w:p>
    <w:p w14:paraId="3DE395E0" w14:textId="77777777" w:rsidR="00AB5971" w:rsidRDefault="00AB5971" w:rsidP="008648C0">
      <w:pPr>
        <w:keepNext/>
        <w:spacing w:line="240" w:lineRule="auto"/>
        <w:outlineLvl w:val="0"/>
      </w:pPr>
    </w:p>
    <w:p w14:paraId="2213CEDC" w14:textId="069363A0" w:rsidR="00A31BDE" w:rsidRDefault="008426D3" w:rsidP="008648C0">
      <w:pPr>
        <w:keepNext/>
        <w:spacing w:line="240" w:lineRule="auto"/>
        <w:outlineLvl w:val="0"/>
      </w:pPr>
      <w:r w:rsidRPr="005A6E69">
        <w:t>Velikosti pakiranj</w:t>
      </w:r>
      <w:r w:rsidR="00A31BDE">
        <w:t>:</w:t>
      </w:r>
      <w:fldSimple w:instr=" DOCVARIABLE vault_nd_e1f83b45-aad3-4b5f-9b1f-2f5e40739706 \* MERGEFORMAT ">
        <w:r w:rsidR="00AE1A69">
          <w:t xml:space="preserve"> </w:t>
        </w:r>
      </w:fldSimple>
    </w:p>
    <w:p w14:paraId="57AFC7A5" w14:textId="553062BC" w:rsidR="001F1510" w:rsidRDefault="0095513E" w:rsidP="0095513E">
      <w:pPr>
        <w:pStyle w:val="ListParagraph"/>
        <w:keepNext/>
        <w:numPr>
          <w:ilvl w:val="0"/>
          <w:numId w:val="53"/>
        </w:numPr>
        <w:spacing w:after="0" w:line="240" w:lineRule="auto"/>
        <w:ind w:left="567" w:hanging="567"/>
        <w:outlineLvl w:val="0"/>
        <w:rPr>
          <w:rFonts w:ascii="Times New Roman" w:hAnsi="Times New Roman"/>
          <w:noProof/>
        </w:rPr>
      </w:pPr>
      <w:r>
        <w:rPr>
          <w:rFonts w:ascii="Times New Roman" w:hAnsi="Times New Roman"/>
          <w:noProof/>
        </w:rPr>
        <w:t>pakiranja</w:t>
      </w:r>
      <w:r w:rsidRPr="00C1240B">
        <w:rPr>
          <w:rFonts w:ascii="Times New Roman" w:hAnsi="Times New Roman"/>
          <w:noProof/>
        </w:rPr>
        <w:t xml:space="preserve"> </w:t>
      </w:r>
      <w:r w:rsidR="00124074">
        <w:rPr>
          <w:rFonts w:ascii="Times New Roman" w:hAnsi="Times New Roman"/>
          <w:noProof/>
        </w:rPr>
        <w:t>po 2</w:t>
      </w:r>
      <w:r w:rsidR="0042088C" w:rsidRPr="005A6E69">
        <w:rPr>
          <w:color w:val="000000" w:themeColor="text1"/>
        </w:rPr>
        <w:t> </w:t>
      </w:r>
      <w:r w:rsidR="00124074">
        <w:rPr>
          <w:rFonts w:ascii="Times New Roman" w:hAnsi="Times New Roman"/>
          <w:noProof/>
        </w:rPr>
        <w:t xml:space="preserve">napolnjeni </w:t>
      </w:r>
      <w:r w:rsidR="0042088C">
        <w:rPr>
          <w:rFonts w:ascii="Times New Roman" w:hAnsi="Times New Roman"/>
          <w:noProof/>
        </w:rPr>
        <w:t>injekcijski brizgi</w:t>
      </w:r>
      <w:r w:rsidR="00AE1A69">
        <w:rPr>
          <w:rFonts w:ascii="Times New Roman" w:hAnsi="Times New Roman"/>
          <w:noProof/>
        </w:rPr>
        <w:fldChar w:fldCharType="begin"/>
      </w:r>
      <w:r w:rsidR="00AE1A69">
        <w:rPr>
          <w:rFonts w:ascii="Times New Roman" w:hAnsi="Times New Roman"/>
          <w:noProof/>
        </w:rPr>
        <w:instrText xml:space="preserve"> DOCVARIABLE vault_nd_e635fac1-c951-491a-a4ce-bd9f432d31ca \* MERGEFORMAT </w:instrText>
      </w:r>
      <w:r w:rsidR="00AE1A69">
        <w:rPr>
          <w:rFonts w:ascii="Times New Roman" w:hAnsi="Times New Roman"/>
          <w:noProof/>
        </w:rPr>
        <w:fldChar w:fldCharType="separate"/>
      </w:r>
      <w:r w:rsidR="00AE1A69">
        <w:rPr>
          <w:rFonts w:ascii="Times New Roman" w:hAnsi="Times New Roman"/>
          <w:noProof/>
        </w:rPr>
        <w:t xml:space="preserve"> </w:t>
      </w:r>
      <w:r w:rsidR="00AE1A69">
        <w:rPr>
          <w:rFonts w:ascii="Times New Roman" w:hAnsi="Times New Roman"/>
          <w:noProof/>
        </w:rPr>
        <w:fldChar w:fldCharType="end"/>
      </w:r>
    </w:p>
    <w:p w14:paraId="170BC2F0" w14:textId="24E3D10C" w:rsidR="0095513E" w:rsidRPr="00C1240B" w:rsidRDefault="005C673C" w:rsidP="0095513E">
      <w:pPr>
        <w:pStyle w:val="ListParagraph"/>
        <w:keepNext/>
        <w:numPr>
          <w:ilvl w:val="0"/>
          <w:numId w:val="53"/>
        </w:numPr>
        <w:spacing w:after="0" w:line="240" w:lineRule="auto"/>
        <w:ind w:left="567" w:hanging="567"/>
        <w:outlineLvl w:val="0"/>
        <w:rPr>
          <w:rFonts w:ascii="Times New Roman" w:hAnsi="Times New Roman"/>
          <w:noProof/>
        </w:rPr>
      </w:pPr>
      <w:r>
        <w:rPr>
          <w:rFonts w:ascii="Times New Roman" w:hAnsi="Times New Roman"/>
          <w:szCs w:val="20"/>
        </w:rPr>
        <w:t>skupna</w:t>
      </w:r>
      <w:r w:rsidR="009975F7">
        <w:rPr>
          <w:rFonts w:ascii="Times New Roman" w:hAnsi="Times New Roman"/>
          <w:szCs w:val="20"/>
        </w:rPr>
        <w:t xml:space="preserve"> pakiranj</w:t>
      </w:r>
      <w:r w:rsidR="00B8484B">
        <w:rPr>
          <w:rFonts w:ascii="Times New Roman" w:hAnsi="Times New Roman"/>
          <w:szCs w:val="20"/>
        </w:rPr>
        <w:t>a</w:t>
      </w:r>
      <w:r w:rsidR="009975F7">
        <w:rPr>
          <w:rFonts w:ascii="Times New Roman" w:hAnsi="Times New Roman"/>
          <w:szCs w:val="20"/>
        </w:rPr>
        <w:t xml:space="preserve"> </w:t>
      </w:r>
      <w:r w:rsidR="00606EB8">
        <w:rPr>
          <w:rFonts w:ascii="Times New Roman" w:hAnsi="Times New Roman"/>
          <w:szCs w:val="20"/>
        </w:rPr>
        <w:t xml:space="preserve">s </w:t>
      </w:r>
      <w:r w:rsidR="0095513E" w:rsidRPr="00C1240B">
        <w:rPr>
          <w:rFonts w:ascii="Times New Roman" w:hAnsi="Times New Roman"/>
          <w:szCs w:val="20"/>
        </w:rPr>
        <w:t xml:space="preserve">6 (3 </w:t>
      </w:r>
      <w:r w:rsidR="009975F7">
        <w:rPr>
          <w:rFonts w:ascii="Times New Roman" w:hAnsi="Times New Roman"/>
          <w:szCs w:val="20"/>
        </w:rPr>
        <w:t>pakiranja po</w:t>
      </w:r>
      <w:r w:rsidR="0095513E" w:rsidRPr="00C1240B">
        <w:rPr>
          <w:rFonts w:ascii="Times New Roman" w:hAnsi="Times New Roman"/>
          <w:szCs w:val="20"/>
        </w:rPr>
        <w:t xml:space="preserve"> 2) </w:t>
      </w:r>
      <w:r w:rsidR="009975F7">
        <w:rPr>
          <w:rFonts w:ascii="Times New Roman" w:hAnsi="Times New Roman"/>
          <w:szCs w:val="20"/>
        </w:rPr>
        <w:t>napolnjenih injekcijskih brizg</w:t>
      </w:r>
      <w:r w:rsidR="0095513E" w:rsidRPr="00C1240B">
        <w:rPr>
          <w:rFonts w:ascii="Times New Roman" w:hAnsi="Times New Roman"/>
          <w:noProof/>
          <w:szCs w:val="20"/>
        </w:rPr>
        <w:t>.</w:t>
      </w:r>
      <w:r w:rsidR="0095513E" w:rsidRPr="00C1240B">
        <w:rPr>
          <w:rFonts w:ascii="Times New Roman" w:hAnsi="Times New Roman"/>
          <w:noProof/>
        </w:rPr>
        <w:fldChar w:fldCharType="begin"/>
      </w:r>
      <w:r w:rsidR="0095513E" w:rsidRPr="00C1240B">
        <w:rPr>
          <w:rFonts w:ascii="Times New Roman" w:hAnsi="Times New Roman"/>
          <w:noProof/>
          <w:szCs w:val="20"/>
        </w:rPr>
        <w:instrText xml:space="preserve"> DOCVARIABLE vault_nd_021136ca-164d-4eb3-88b6-65502ae99889 \* MERGEFORMAT </w:instrText>
      </w:r>
      <w:r w:rsidR="0095513E" w:rsidRPr="00C1240B">
        <w:rPr>
          <w:rFonts w:ascii="Times New Roman" w:hAnsi="Times New Roman"/>
          <w:noProof/>
        </w:rPr>
        <w:fldChar w:fldCharType="separate"/>
      </w:r>
      <w:r w:rsidR="0095513E" w:rsidRPr="00C1240B">
        <w:rPr>
          <w:rFonts w:ascii="Times New Roman" w:hAnsi="Times New Roman"/>
          <w:noProof/>
          <w:szCs w:val="20"/>
        </w:rPr>
        <w:t xml:space="preserve"> </w:t>
      </w:r>
      <w:r w:rsidR="0095513E" w:rsidRPr="00C1240B">
        <w:rPr>
          <w:rFonts w:ascii="Times New Roman" w:hAnsi="Times New Roman"/>
          <w:noProof/>
        </w:rPr>
        <w:fldChar w:fldCharType="end"/>
      </w:r>
    </w:p>
    <w:p w14:paraId="12FF2F72" w14:textId="77777777" w:rsidR="004C41D9" w:rsidRDefault="004C41D9" w:rsidP="008648C0">
      <w:pPr>
        <w:keepNext/>
        <w:spacing w:line="240" w:lineRule="auto"/>
        <w:outlineLvl w:val="0"/>
      </w:pPr>
    </w:p>
    <w:p w14:paraId="72C9C0D7" w14:textId="1B87BD35" w:rsidR="008648C0" w:rsidRPr="005A6E69" w:rsidRDefault="008426D3" w:rsidP="008648C0">
      <w:pPr>
        <w:keepNext/>
        <w:spacing w:line="240" w:lineRule="auto"/>
        <w:outlineLvl w:val="0"/>
        <w:rPr>
          <w:noProof/>
          <w:szCs w:val="22"/>
        </w:rPr>
      </w:pPr>
      <w:r w:rsidRPr="005A6E69">
        <w:t>Na trgu morda ni vseh navedenih pakiranj.</w:t>
      </w:r>
      <w:fldSimple w:instr=" DOCVARIABLE vault_nd_34679b65-eec9-4844-97c7-7f7c91835c22 \* MERGEFORMAT ">
        <w:r w:rsidR="00AE1A69">
          <w:t xml:space="preserve"> </w:t>
        </w:r>
      </w:fldSimple>
    </w:p>
    <w:p w14:paraId="72C9C0D8" w14:textId="77777777" w:rsidR="003776BA" w:rsidRPr="005A6E69" w:rsidRDefault="003776BA" w:rsidP="008648C0">
      <w:pPr>
        <w:spacing w:line="240" w:lineRule="auto"/>
        <w:rPr>
          <w:noProof/>
          <w:szCs w:val="22"/>
        </w:rPr>
      </w:pPr>
    </w:p>
    <w:p w14:paraId="72C9C0D9" w14:textId="77777777" w:rsidR="00E63E69" w:rsidRPr="00170AFA" w:rsidRDefault="008426D3" w:rsidP="00E63E69">
      <w:pPr>
        <w:widowControl w:val="0"/>
        <w:tabs>
          <w:tab w:val="clear" w:pos="567"/>
        </w:tabs>
        <w:spacing w:line="240" w:lineRule="auto"/>
        <w:rPr>
          <w:i/>
          <w:iCs/>
          <w:noProof/>
          <w:color w:val="000000" w:themeColor="text1"/>
          <w:szCs w:val="22"/>
          <w:u w:val="single"/>
        </w:rPr>
      </w:pPr>
      <w:r w:rsidRPr="00170AFA">
        <w:rPr>
          <w:i/>
          <w:iCs/>
          <w:color w:val="000000" w:themeColor="text1"/>
          <w:u w:val="single"/>
        </w:rPr>
        <w:t>Omvoh 100 mg raztopina za injiciranje v napolnjenem injekcijskem peresniku</w:t>
      </w:r>
    </w:p>
    <w:p w14:paraId="72C9C0DA" w14:textId="77777777" w:rsidR="0021505D" w:rsidRPr="005A6E69" w:rsidRDefault="0021505D" w:rsidP="003776BA">
      <w:pPr>
        <w:spacing w:line="240" w:lineRule="auto"/>
        <w:outlineLvl w:val="0"/>
        <w:rPr>
          <w:noProof/>
          <w:szCs w:val="22"/>
        </w:rPr>
      </w:pPr>
    </w:p>
    <w:p w14:paraId="72C9C0DB" w14:textId="4A7A29F7" w:rsidR="00F6197F" w:rsidRPr="005A6E69" w:rsidRDefault="008426D3" w:rsidP="003776BA">
      <w:pPr>
        <w:spacing w:line="240" w:lineRule="auto"/>
        <w:outlineLvl w:val="0"/>
        <w:rPr>
          <w:noProof/>
          <w:szCs w:val="22"/>
        </w:rPr>
      </w:pPr>
      <w:r w:rsidRPr="005A6E69">
        <w:t>1 ml raztopine v injekcijski brizgi iz prozornega stekla tipa I.</w:t>
      </w:r>
      <w:fldSimple w:instr=" DOCVARIABLE vault_nd_37a459de-865f-4317-bdc5-e9b9299b6d3f \* MERGEFORMAT ">
        <w:r w:rsidR="00AE1A69">
          <w:t xml:space="preserve"> </w:t>
        </w:r>
      </w:fldSimple>
    </w:p>
    <w:p w14:paraId="72C9C0DC" w14:textId="78AE1CF8" w:rsidR="003776BA" w:rsidRPr="005A6E69" w:rsidRDefault="008426D3" w:rsidP="003776BA">
      <w:pPr>
        <w:spacing w:line="240" w:lineRule="auto"/>
        <w:outlineLvl w:val="0"/>
        <w:rPr>
          <w:noProof/>
          <w:szCs w:val="22"/>
        </w:rPr>
      </w:pPr>
      <w:r w:rsidRPr="005A6E69">
        <w:t>Injekcijska brizga je vstavljena v enoodmerni injekcijski peresnik za enkratno uporabo z zamaškom</w:t>
      </w:r>
      <w:r w:rsidR="00D761A6" w:rsidRPr="005A6E69">
        <w:t xml:space="preserve"> bata</w:t>
      </w:r>
      <w:r w:rsidRPr="005A6E69">
        <w:t xml:space="preserve"> iz bromobutilne gume.</w:t>
      </w:r>
      <w:r w:rsidR="00AE1A69">
        <w:fldChar w:fldCharType="begin"/>
      </w:r>
      <w:r w:rsidR="00AE1A69">
        <w:instrText xml:space="preserve"> DOCVARIABLE vault_nd_ca0734e8-27d0-4b33-b8e4-3576ffaa3bf5 \* MERGEFORMAT </w:instrText>
      </w:r>
      <w:r w:rsidR="00AE1A69">
        <w:fldChar w:fldCharType="separate"/>
      </w:r>
      <w:r w:rsidR="00AE1A69">
        <w:t xml:space="preserve"> </w:t>
      </w:r>
      <w:r w:rsidR="00AE1A69">
        <w:fldChar w:fldCharType="end"/>
      </w:r>
    </w:p>
    <w:p w14:paraId="2CF67303" w14:textId="77777777" w:rsidR="00B8484B" w:rsidRDefault="00B8484B" w:rsidP="003776BA">
      <w:pPr>
        <w:keepNext/>
        <w:spacing w:line="240" w:lineRule="auto"/>
        <w:outlineLvl w:val="0"/>
      </w:pPr>
    </w:p>
    <w:p w14:paraId="33D7A007" w14:textId="4DE5CAFC" w:rsidR="00B8484B" w:rsidRDefault="008426D3" w:rsidP="003776BA">
      <w:pPr>
        <w:keepNext/>
        <w:spacing w:line="240" w:lineRule="auto"/>
        <w:outlineLvl w:val="0"/>
      </w:pPr>
      <w:r w:rsidRPr="005A6E69">
        <w:t>Velikosti pakiranj</w:t>
      </w:r>
      <w:r w:rsidR="009B3EA1">
        <w:t>:</w:t>
      </w:r>
      <w:fldSimple w:instr=" DOCVARIABLE vault_nd_bba4bf18-8c47-404e-bd7f-f54c3768979c \* MERGEFORMAT ">
        <w:r w:rsidR="00AE1A69">
          <w:t xml:space="preserve"> </w:t>
        </w:r>
      </w:fldSimple>
    </w:p>
    <w:p w14:paraId="2685E8C2" w14:textId="63B713F3" w:rsidR="00B8484B" w:rsidRPr="00170AFA" w:rsidRDefault="00B8484B" w:rsidP="00B8484B">
      <w:pPr>
        <w:pStyle w:val="ListParagraph"/>
        <w:keepNext/>
        <w:numPr>
          <w:ilvl w:val="0"/>
          <w:numId w:val="53"/>
        </w:numPr>
        <w:spacing w:after="0" w:line="240" w:lineRule="auto"/>
        <w:ind w:left="567" w:hanging="567"/>
        <w:outlineLvl w:val="0"/>
        <w:rPr>
          <w:noProof/>
        </w:rPr>
      </w:pPr>
      <w:r>
        <w:rPr>
          <w:rFonts w:ascii="Times New Roman" w:hAnsi="Times New Roman"/>
          <w:noProof/>
        </w:rPr>
        <w:t>pakiranja</w:t>
      </w:r>
      <w:r w:rsidRPr="00C1240B">
        <w:rPr>
          <w:rFonts w:ascii="Times New Roman" w:hAnsi="Times New Roman"/>
          <w:noProof/>
        </w:rPr>
        <w:t xml:space="preserve"> </w:t>
      </w:r>
      <w:r>
        <w:rPr>
          <w:rFonts w:ascii="Times New Roman" w:hAnsi="Times New Roman"/>
          <w:noProof/>
        </w:rPr>
        <w:t>po 2</w:t>
      </w:r>
      <w:ins w:id="85" w:author="MCV" w:date="2025-07-21T11:49:00Z">
        <w:r w:rsidR="007F5A2C">
          <w:rPr>
            <w:rFonts w:ascii="Times New Roman" w:hAnsi="Times New Roman"/>
            <w:noProof/>
          </w:rPr>
          <w:t> </w:t>
        </w:r>
      </w:ins>
      <w:del w:id="86" w:author="MCV" w:date="2025-07-21T11:49:00Z">
        <w:r w:rsidRPr="00B8484B" w:rsidDel="007F5A2C">
          <w:rPr>
            <w:color w:val="000000" w:themeColor="text1"/>
          </w:rPr>
          <w:delText> </w:delText>
        </w:r>
      </w:del>
      <w:r>
        <w:rPr>
          <w:rFonts w:ascii="Times New Roman" w:hAnsi="Times New Roman"/>
          <w:noProof/>
        </w:rPr>
        <w:t>napolnjena injekcijska peresnika</w:t>
      </w:r>
      <w:r w:rsidR="00BC794E">
        <w:rPr>
          <w:rFonts w:ascii="Times New Roman" w:hAnsi="Times New Roman"/>
          <w:noProof/>
        </w:rPr>
        <w:fldChar w:fldCharType="begin"/>
      </w:r>
      <w:r w:rsidR="00BC794E">
        <w:rPr>
          <w:rFonts w:ascii="Times New Roman" w:hAnsi="Times New Roman"/>
          <w:noProof/>
        </w:rPr>
        <w:instrText xml:space="preserve"> DOCVARIABLE vault_nd_f16f04db-787b-4fcd-9965-3aa174232c81 \* MERGEFORMAT </w:instrText>
      </w:r>
      <w:r w:rsidR="00BC794E">
        <w:rPr>
          <w:rFonts w:ascii="Times New Roman" w:hAnsi="Times New Roman"/>
          <w:noProof/>
        </w:rPr>
        <w:fldChar w:fldCharType="separate"/>
      </w:r>
      <w:r w:rsidR="00BC794E">
        <w:rPr>
          <w:rFonts w:ascii="Times New Roman" w:hAnsi="Times New Roman"/>
          <w:noProof/>
        </w:rPr>
        <w:t xml:space="preserve"> </w:t>
      </w:r>
      <w:r w:rsidR="00BC794E">
        <w:rPr>
          <w:rFonts w:ascii="Times New Roman" w:hAnsi="Times New Roman"/>
          <w:noProof/>
        </w:rPr>
        <w:fldChar w:fldCharType="end"/>
      </w:r>
    </w:p>
    <w:p w14:paraId="1FB4E4F5" w14:textId="77F8C5C5" w:rsidR="00B8484B" w:rsidRPr="00170AFA" w:rsidRDefault="005C673C" w:rsidP="00B8484B">
      <w:pPr>
        <w:pStyle w:val="ListParagraph"/>
        <w:keepNext/>
        <w:numPr>
          <w:ilvl w:val="0"/>
          <w:numId w:val="53"/>
        </w:numPr>
        <w:spacing w:after="0" w:line="240" w:lineRule="auto"/>
        <w:ind w:left="567" w:hanging="567"/>
        <w:outlineLvl w:val="0"/>
        <w:rPr>
          <w:noProof/>
        </w:rPr>
      </w:pPr>
      <w:r>
        <w:rPr>
          <w:rFonts w:ascii="Times New Roman" w:hAnsi="Times New Roman"/>
          <w:szCs w:val="20"/>
        </w:rPr>
        <w:t>skupna</w:t>
      </w:r>
      <w:r w:rsidR="00B8484B" w:rsidRPr="00B8484B">
        <w:rPr>
          <w:rFonts w:ascii="Times New Roman" w:hAnsi="Times New Roman"/>
          <w:szCs w:val="20"/>
        </w:rPr>
        <w:t xml:space="preserve"> pakiranja s </w:t>
      </w:r>
      <w:r w:rsidR="00B8484B">
        <w:rPr>
          <w:rFonts w:ascii="Times New Roman" w:hAnsi="Times New Roman"/>
          <w:szCs w:val="20"/>
        </w:rPr>
        <w:t>4</w:t>
      </w:r>
      <w:r w:rsidR="00B8484B" w:rsidRPr="00B8484B">
        <w:rPr>
          <w:rFonts w:ascii="Times New Roman" w:hAnsi="Times New Roman"/>
          <w:szCs w:val="20"/>
        </w:rPr>
        <w:t> (</w:t>
      </w:r>
      <w:r w:rsidR="00B8484B">
        <w:rPr>
          <w:rFonts w:ascii="Times New Roman" w:hAnsi="Times New Roman"/>
          <w:szCs w:val="20"/>
        </w:rPr>
        <w:t>2</w:t>
      </w:r>
      <w:r w:rsidR="00B8484B" w:rsidRPr="00B8484B">
        <w:rPr>
          <w:rFonts w:ascii="Times New Roman" w:hAnsi="Times New Roman"/>
          <w:szCs w:val="20"/>
        </w:rPr>
        <w:t xml:space="preserve"> pakiranj</w:t>
      </w:r>
      <w:r w:rsidR="00B8484B">
        <w:rPr>
          <w:rFonts w:ascii="Times New Roman" w:hAnsi="Times New Roman"/>
          <w:szCs w:val="20"/>
        </w:rPr>
        <w:t>i</w:t>
      </w:r>
      <w:r w:rsidR="00B8484B" w:rsidRPr="00B8484B">
        <w:rPr>
          <w:rFonts w:ascii="Times New Roman" w:hAnsi="Times New Roman"/>
          <w:szCs w:val="20"/>
        </w:rPr>
        <w:t xml:space="preserve"> po 2) </w:t>
      </w:r>
      <w:r w:rsidR="00B8484B">
        <w:rPr>
          <w:rFonts w:ascii="Times New Roman" w:hAnsi="Times New Roman"/>
          <w:szCs w:val="20"/>
        </w:rPr>
        <w:t>napolnjenih injekcijskih peresnikov</w:t>
      </w:r>
      <w:r w:rsidR="00BC794E">
        <w:rPr>
          <w:rFonts w:ascii="Times New Roman" w:hAnsi="Times New Roman"/>
          <w:szCs w:val="20"/>
        </w:rPr>
        <w:fldChar w:fldCharType="begin"/>
      </w:r>
      <w:r w:rsidR="00BC794E">
        <w:rPr>
          <w:rFonts w:ascii="Times New Roman" w:hAnsi="Times New Roman"/>
          <w:szCs w:val="20"/>
        </w:rPr>
        <w:instrText xml:space="preserve"> DOCVARIABLE vault_nd_46657b15-a047-480d-8b3a-0a7d7ada7238 \* MERGEFORMAT </w:instrText>
      </w:r>
      <w:r w:rsidR="00BC794E">
        <w:rPr>
          <w:rFonts w:ascii="Times New Roman" w:hAnsi="Times New Roman"/>
          <w:szCs w:val="20"/>
        </w:rPr>
        <w:fldChar w:fldCharType="separate"/>
      </w:r>
      <w:r w:rsidR="00BC794E">
        <w:rPr>
          <w:rFonts w:ascii="Times New Roman" w:hAnsi="Times New Roman"/>
          <w:szCs w:val="20"/>
        </w:rPr>
        <w:t xml:space="preserve"> </w:t>
      </w:r>
      <w:r w:rsidR="00BC794E">
        <w:rPr>
          <w:rFonts w:ascii="Times New Roman" w:hAnsi="Times New Roman"/>
          <w:szCs w:val="20"/>
        </w:rPr>
        <w:fldChar w:fldCharType="end"/>
      </w:r>
    </w:p>
    <w:p w14:paraId="72C9C0DD" w14:textId="72ABA24B" w:rsidR="003776BA" w:rsidRPr="00B8484B" w:rsidRDefault="005C673C" w:rsidP="00170AFA">
      <w:pPr>
        <w:pStyle w:val="ListParagraph"/>
        <w:keepNext/>
        <w:numPr>
          <w:ilvl w:val="0"/>
          <w:numId w:val="53"/>
        </w:numPr>
        <w:spacing w:after="0" w:line="240" w:lineRule="auto"/>
        <w:ind w:left="567" w:hanging="567"/>
        <w:outlineLvl w:val="0"/>
        <w:rPr>
          <w:noProof/>
        </w:rPr>
      </w:pPr>
      <w:r>
        <w:rPr>
          <w:rFonts w:ascii="Times New Roman" w:hAnsi="Times New Roman"/>
          <w:szCs w:val="20"/>
        </w:rPr>
        <w:t>skupna</w:t>
      </w:r>
      <w:r w:rsidR="00B8484B" w:rsidRPr="00B8484B">
        <w:rPr>
          <w:rFonts w:ascii="Times New Roman" w:hAnsi="Times New Roman"/>
          <w:szCs w:val="20"/>
        </w:rPr>
        <w:t xml:space="preserve"> pakiranja s </w:t>
      </w:r>
      <w:r w:rsidR="00B8484B">
        <w:rPr>
          <w:rFonts w:ascii="Times New Roman" w:hAnsi="Times New Roman"/>
          <w:szCs w:val="20"/>
        </w:rPr>
        <w:t>6</w:t>
      </w:r>
      <w:r w:rsidR="00B8484B" w:rsidRPr="00B8484B">
        <w:rPr>
          <w:rFonts w:ascii="Times New Roman" w:hAnsi="Times New Roman"/>
          <w:szCs w:val="20"/>
        </w:rPr>
        <w:t> (</w:t>
      </w:r>
      <w:r w:rsidR="00B8484B">
        <w:rPr>
          <w:rFonts w:ascii="Times New Roman" w:hAnsi="Times New Roman"/>
          <w:szCs w:val="20"/>
        </w:rPr>
        <w:t>3</w:t>
      </w:r>
      <w:r w:rsidR="00B8484B" w:rsidRPr="00B8484B">
        <w:rPr>
          <w:rFonts w:ascii="Times New Roman" w:hAnsi="Times New Roman"/>
          <w:szCs w:val="20"/>
        </w:rPr>
        <w:t xml:space="preserve"> pakiranj</w:t>
      </w:r>
      <w:r w:rsidR="00B8484B">
        <w:rPr>
          <w:rFonts w:ascii="Times New Roman" w:hAnsi="Times New Roman"/>
          <w:szCs w:val="20"/>
        </w:rPr>
        <w:t>a</w:t>
      </w:r>
      <w:r w:rsidR="00B8484B" w:rsidRPr="00B8484B">
        <w:rPr>
          <w:rFonts w:ascii="Times New Roman" w:hAnsi="Times New Roman"/>
          <w:szCs w:val="20"/>
        </w:rPr>
        <w:t xml:space="preserve"> po 2) </w:t>
      </w:r>
      <w:r w:rsidR="00B8484B">
        <w:rPr>
          <w:rFonts w:ascii="Times New Roman" w:hAnsi="Times New Roman"/>
          <w:szCs w:val="20"/>
        </w:rPr>
        <w:t>napolnjenih injekcijskih peresnikov</w:t>
      </w:r>
      <w:r w:rsidR="008426D3" w:rsidRPr="005A6E69">
        <w:t>.</w:t>
      </w:r>
      <w:fldSimple w:instr=" DOCVARIABLE vault_nd_f512c3c8-6432-4307-aed3-34c303442593 \* MERGEFORMAT ">
        <w:r w:rsidR="00BC794E">
          <w:t xml:space="preserve"> </w:t>
        </w:r>
      </w:fldSimple>
    </w:p>
    <w:p w14:paraId="123AAFB7" w14:textId="77777777" w:rsidR="002D6F6B" w:rsidRDefault="002D6F6B" w:rsidP="003776BA">
      <w:pPr>
        <w:keepNext/>
        <w:spacing w:line="240" w:lineRule="auto"/>
        <w:outlineLvl w:val="0"/>
      </w:pPr>
    </w:p>
    <w:p w14:paraId="72C9C0DE" w14:textId="2F6DC642" w:rsidR="003776BA" w:rsidRPr="005A6E69" w:rsidRDefault="008426D3" w:rsidP="003776BA">
      <w:pPr>
        <w:keepNext/>
        <w:spacing w:line="240" w:lineRule="auto"/>
        <w:outlineLvl w:val="0"/>
        <w:rPr>
          <w:noProof/>
          <w:szCs w:val="22"/>
        </w:rPr>
      </w:pPr>
      <w:r w:rsidRPr="005A6E69">
        <w:t>Na trgu morda ni vseh navedenih pakiranj.</w:t>
      </w:r>
      <w:fldSimple w:instr=" DOCVARIABLE vault_nd_391432dc-6f3a-4490-8952-2b7f7cceb0fa \* MERGEFORMAT ">
        <w:r w:rsidR="00BC794E">
          <w:t xml:space="preserve"> </w:t>
        </w:r>
      </w:fldSimple>
    </w:p>
    <w:p w14:paraId="04038543" w14:textId="77777777" w:rsidR="004903D3" w:rsidRDefault="004903D3" w:rsidP="004903D3">
      <w:pPr>
        <w:widowControl w:val="0"/>
        <w:tabs>
          <w:tab w:val="clear" w:pos="567"/>
        </w:tabs>
        <w:spacing w:line="240" w:lineRule="auto"/>
        <w:rPr>
          <w:ins w:id="87" w:author="SS" w:date="2025-07-08T16:04:00Z"/>
          <w:i/>
          <w:iCs/>
          <w:color w:val="000000" w:themeColor="text1"/>
          <w:u w:val="single"/>
        </w:rPr>
      </w:pPr>
    </w:p>
    <w:p w14:paraId="684CA20C" w14:textId="470E208C" w:rsidR="004903D3" w:rsidRPr="00170AFA" w:rsidRDefault="004903D3" w:rsidP="004903D3">
      <w:pPr>
        <w:widowControl w:val="0"/>
        <w:tabs>
          <w:tab w:val="clear" w:pos="567"/>
        </w:tabs>
        <w:spacing w:line="240" w:lineRule="auto"/>
        <w:rPr>
          <w:ins w:id="88" w:author="SS" w:date="2025-07-08T16:04:00Z"/>
          <w:i/>
          <w:iCs/>
          <w:noProof/>
          <w:color w:val="000000" w:themeColor="text1"/>
          <w:szCs w:val="22"/>
          <w:u w:val="single"/>
        </w:rPr>
      </w:pPr>
      <w:ins w:id="89" w:author="SS" w:date="2025-07-08T16:04:00Z">
        <w:r w:rsidRPr="00170AFA">
          <w:rPr>
            <w:i/>
            <w:iCs/>
            <w:color w:val="000000" w:themeColor="text1"/>
            <w:u w:val="single"/>
          </w:rPr>
          <w:t xml:space="preserve">Omvoh </w:t>
        </w:r>
        <w:r>
          <w:rPr>
            <w:i/>
            <w:iCs/>
            <w:color w:val="000000" w:themeColor="text1"/>
            <w:u w:val="single"/>
          </w:rPr>
          <w:t>2</w:t>
        </w:r>
        <w:r w:rsidRPr="00170AFA">
          <w:rPr>
            <w:i/>
            <w:iCs/>
            <w:color w:val="000000" w:themeColor="text1"/>
            <w:u w:val="single"/>
          </w:rPr>
          <w:t>00 mg raztopina za injiciranje v napolnjeni injekcijski brizgi</w:t>
        </w:r>
      </w:ins>
    </w:p>
    <w:p w14:paraId="5EF19507" w14:textId="77777777" w:rsidR="004903D3" w:rsidRPr="005A6E69" w:rsidRDefault="004903D3" w:rsidP="004903D3">
      <w:pPr>
        <w:spacing w:line="240" w:lineRule="auto"/>
        <w:outlineLvl w:val="0"/>
        <w:rPr>
          <w:ins w:id="90" w:author="SS" w:date="2025-07-08T16:04:00Z"/>
          <w:noProof/>
          <w:szCs w:val="22"/>
        </w:rPr>
      </w:pPr>
    </w:p>
    <w:p w14:paraId="74EF123E" w14:textId="2404A625" w:rsidR="004903D3" w:rsidRPr="005A6E69" w:rsidRDefault="004903D3" w:rsidP="004903D3">
      <w:pPr>
        <w:spacing w:line="240" w:lineRule="auto"/>
        <w:outlineLvl w:val="0"/>
        <w:rPr>
          <w:ins w:id="91" w:author="SS" w:date="2025-07-08T16:04:00Z"/>
          <w:noProof/>
          <w:szCs w:val="22"/>
        </w:rPr>
      </w:pPr>
      <w:ins w:id="92" w:author="SS" w:date="2025-07-08T16:04:00Z">
        <w:r>
          <w:t>2</w:t>
        </w:r>
        <w:r w:rsidRPr="005A6E69">
          <w:t> ml raztopine v injekcijski brizgi iz prozornega stekla tipa I.</w:t>
        </w:r>
      </w:ins>
      <w:fldSimple w:instr=" DOCVARIABLE vault_nd_e6c2d35c-f386-459c-a71a-22132e7f7e3a \* MERGEFORMAT ">
        <w:r w:rsidR="00AE1A69">
          <w:t xml:space="preserve"> </w:t>
        </w:r>
      </w:fldSimple>
    </w:p>
    <w:p w14:paraId="129BD986" w14:textId="43FFF878" w:rsidR="004903D3" w:rsidRPr="005A6E69" w:rsidRDefault="004903D3" w:rsidP="004903D3">
      <w:pPr>
        <w:spacing w:line="240" w:lineRule="auto"/>
        <w:outlineLvl w:val="0"/>
        <w:rPr>
          <w:ins w:id="93" w:author="SS" w:date="2025-07-08T16:04:00Z"/>
          <w:noProof/>
          <w:szCs w:val="22"/>
        </w:rPr>
      </w:pPr>
      <w:ins w:id="94" w:author="SS" w:date="2025-07-08T16:04:00Z">
        <w:r w:rsidRPr="005A6E69">
          <w:t>Injekcijska brizga je vstavljena v enoodmerno injekcijsko brizgo za enkratno uporabo z zamaškom bata iz bromobutilne gume.</w:t>
        </w:r>
      </w:ins>
      <w:r w:rsidR="00AE1A69">
        <w:fldChar w:fldCharType="begin"/>
      </w:r>
      <w:r w:rsidR="00AE1A69">
        <w:instrText xml:space="preserve"> DOCVARIABLE vault_nd_2291b270-b309-4d2a-b052-da6ef49942f3 \* MERGEFORMAT </w:instrText>
      </w:r>
      <w:r w:rsidR="00AE1A69">
        <w:fldChar w:fldCharType="separate"/>
      </w:r>
      <w:r w:rsidR="00AE1A69">
        <w:t xml:space="preserve"> </w:t>
      </w:r>
      <w:r w:rsidR="00AE1A69">
        <w:fldChar w:fldCharType="end"/>
      </w:r>
    </w:p>
    <w:p w14:paraId="7FF4AD09" w14:textId="77777777" w:rsidR="004903D3" w:rsidRDefault="004903D3" w:rsidP="004903D3">
      <w:pPr>
        <w:keepNext/>
        <w:spacing w:line="240" w:lineRule="auto"/>
        <w:outlineLvl w:val="0"/>
        <w:rPr>
          <w:ins w:id="95" w:author="SS" w:date="2025-07-08T16:04:00Z"/>
        </w:rPr>
      </w:pPr>
    </w:p>
    <w:p w14:paraId="689F3DC9" w14:textId="547C76D3" w:rsidR="004903D3" w:rsidRDefault="004903D3" w:rsidP="004903D3">
      <w:pPr>
        <w:keepNext/>
        <w:spacing w:line="240" w:lineRule="auto"/>
        <w:outlineLvl w:val="0"/>
        <w:rPr>
          <w:ins w:id="96" w:author="SS" w:date="2025-07-08T16:04:00Z"/>
        </w:rPr>
      </w:pPr>
      <w:ins w:id="97" w:author="SS" w:date="2025-07-08T16:04:00Z">
        <w:r w:rsidRPr="005A6E69">
          <w:t>Velikosti pakiranj</w:t>
        </w:r>
        <w:r>
          <w:t>:</w:t>
        </w:r>
      </w:ins>
      <w:fldSimple w:instr=" DOCVARIABLE vault_nd_506c14e4-4706-4e68-a932-4e1b788b8344 \* MERGEFORMAT ">
        <w:r w:rsidR="00AE1A69">
          <w:t xml:space="preserve"> </w:t>
        </w:r>
      </w:fldSimple>
    </w:p>
    <w:p w14:paraId="40122A40" w14:textId="078B07F3" w:rsidR="004903D3" w:rsidRDefault="004903D3" w:rsidP="004903D3">
      <w:pPr>
        <w:pStyle w:val="ListParagraph"/>
        <w:keepNext/>
        <w:numPr>
          <w:ilvl w:val="0"/>
          <w:numId w:val="53"/>
        </w:numPr>
        <w:spacing w:after="0" w:line="240" w:lineRule="auto"/>
        <w:ind w:left="567" w:hanging="567"/>
        <w:outlineLvl w:val="0"/>
        <w:rPr>
          <w:ins w:id="98" w:author="SS" w:date="2025-07-08T16:04:00Z"/>
          <w:rFonts w:ascii="Times New Roman" w:hAnsi="Times New Roman"/>
          <w:noProof/>
        </w:rPr>
      </w:pPr>
      <w:ins w:id="99" w:author="SS" w:date="2025-07-08T16:04:00Z">
        <w:r>
          <w:rPr>
            <w:rFonts w:ascii="Times New Roman" w:hAnsi="Times New Roman"/>
            <w:noProof/>
          </w:rPr>
          <w:t>pakiranj</w:t>
        </w:r>
      </w:ins>
      <w:ins w:id="100" w:author="Marija Fabijan" w:date="2025-08-01T07:34:00Z" w16du:dateUtc="2025-08-01T05:34:00Z">
        <w:r w:rsidR="00C55D7A">
          <w:rPr>
            <w:rFonts w:ascii="Times New Roman" w:hAnsi="Times New Roman"/>
            <w:noProof/>
          </w:rPr>
          <w:t>e</w:t>
        </w:r>
      </w:ins>
      <w:ins w:id="101" w:author="SS" w:date="2025-07-08T16:04:00Z">
        <w:del w:id="102" w:author="Marija Fabijan" w:date="2025-08-01T07:34:00Z" w16du:dateUtc="2025-08-01T05:34:00Z">
          <w:r w:rsidDel="00C55D7A">
            <w:rPr>
              <w:rFonts w:ascii="Times New Roman" w:hAnsi="Times New Roman"/>
              <w:noProof/>
            </w:rPr>
            <w:delText>a</w:delText>
          </w:r>
        </w:del>
        <w:r w:rsidRPr="00C1240B">
          <w:rPr>
            <w:rFonts w:ascii="Times New Roman" w:hAnsi="Times New Roman"/>
            <w:noProof/>
          </w:rPr>
          <w:t xml:space="preserve"> </w:t>
        </w:r>
        <w:r>
          <w:rPr>
            <w:rFonts w:ascii="Times New Roman" w:hAnsi="Times New Roman"/>
            <w:noProof/>
          </w:rPr>
          <w:t>po 1</w:t>
        </w:r>
        <w:r w:rsidRPr="005A6E69">
          <w:rPr>
            <w:color w:val="000000" w:themeColor="text1"/>
          </w:rPr>
          <w:t> </w:t>
        </w:r>
        <w:r>
          <w:rPr>
            <w:rFonts w:ascii="Times New Roman" w:hAnsi="Times New Roman"/>
            <w:noProof/>
          </w:rPr>
          <w:t>napolnjena injekcijska brizga</w:t>
        </w:r>
      </w:ins>
      <w:r w:rsidR="00AE1A69">
        <w:rPr>
          <w:rFonts w:ascii="Times New Roman" w:hAnsi="Times New Roman"/>
          <w:noProof/>
        </w:rPr>
        <w:fldChar w:fldCharType="begin"/>
      </w:r>
      <w:r w:rsidR="00AE1A69">
        <w:rPr>
          <w:rFonts w:ascii="Times New Roman" w:hAnsi="Times New Roman"/>
          <w:noProof/>
        </w:rPr>
        <w:instrText xml:space="preserve"> DOCVARIABLE vault_nd_c0becac3-a108-4a96-9f8d-c8e41a3bd101 \* MERGEFORMAT </w:instrText>
      </w:r>
      <w:r w:rsidR="00AE1A69">
        <w:rPr>
          <w:rFonts w:ascii="Times New Roman" w:hAnsi="Times New Roman"/>
          <w:noProof/>
        </w:rPr>
        <w:fldChar w:fldCharType="separate"/>
      </w:r>
      <w:r w:rsidR="00AE1A69">
        <w:rPr>
          <w:rFonts w:ascii="Times New Roman" w:hAnsi="Times New Roman"/>
          <w:noProof/>
        </w:rPr>
        <w:t xml:space="preserve"> </w:t>
      </w:r>
      <w:r w:rsidR="00AE1A69">
        <w:rPr>
          <w:rFonts w:ascii="Times New Roman" w:hAnsi="Times New Roman"/>
          <w:noProof/>
        </w:rPr>
        <w:fldChar w:fldCharType="end"/>
      </w:r>
    </w:p>
    <w:p w14:paraId="13EBB81D" w14:textId="436DF9A3" w:rsidR="004903D3" w:rsidRPr="00C1240B" w:rsidRDefault="004903D3" w:rsidP="004903D3">
      <w:pPr>
        <w:pStyle w:val="ListParagraph"/>
        <w:keepNext/>
        <w:numPr>
          <w:ilvl w:val="0"/>
          <w:numId w:val="53"/>
        </w:numPr>
        <w:spacing w:after="0" w:line="240" w:lineRule="auto"/>
        <w:ind w:left="567" w:hanging="567"/>
        <w:outlineLvl w:val="0"/>
        <w:rPr>
          <w:ins w:id="103" w:author="SS" w:date="2025-07-08T16:04:00Z"/>
          <w:rFonts w:ascii="Times New Roman" w:hAnsi="Times New Roman"/>
          <w:noProof/>
        </w:rPr>
      </w:pPr>
      <w:ins w:id="104" w:author="SS" w:date="2025-07-08T16:04:00Z">
        <w:r>
          <w:rPr>
            <w:rFonts w:ascii="Times New Roman" w:hAnsi="Times New Roman"/>
            <w:szCs w:val="20"/>
          </w:rPr>
          <w:t>skupna pakiranja s 3</w:t>
        </w:r>
        <w:r w:rsidRPr="00C1240B">
          <w:rPr>
            <w:rFonts w:ascii="Times New Roman" w:hAnsi="Times New Roman"/>
            <w:szCs w:val="20"/>
          </w:rPr>
          <w:t xml:space="preserve"> (3 </w:t>
        </w:r>
        <w:r>
          <w:rPr>
            <w:rFonts w:ascii="Times New Roman" w:hAnsi="Times New Roman"/>
            <w:szCs w:val="20"/>
          </w:rPr>
          <w:t>pakiranja po</w:t>
        </w:r>
        <w:r w:rsidRPr="00C1240B">
          <w:rPr>
            <w:rFonts w:ascii="Times New Roman" w:hAnsi="Times New Roman"/>
            <w:szCs w:val="20"/>
          </w:rPr>
          <w:t xml:space="preserve"> </w:t>
        </w:r>
        <w:r>
          <w:rPr>
            <w:rFonts w:ascii="Times New Roman" w:hAnsi="Times New Roman"/>
            <w:szCs w:val="20"/>
          </w:rPr>
          <w:t>1</w:t>
        </w:r>
        <w:r w:rsidRPr="00C1240B">
          <w:rPr>
            <w:rFonts w:ascii="Times New Roman" w:hAnsi="Times New Roman"/>
            <w:szCs w:val="20"/>
          </w:rPr>
          <w:t xml:space="preserve">) </w:t>
        </w:r>
        <w:r>
          <w:rPr>
            <w:rFonts w:ascii="Times New Roman" w:hAnsi="Times New Roman"/>
            <w:szCs w:val="20"/>
          </w:rPr>
          <w:t>napolnjenimi injekcijskimi brizgami</w:t>
        </w:r>
        <w:r w:rsidRPr="00C1240B">
          <w:rPr>
            <w:rFonts w:ascii="Times New Roman" w:hAnsi="Times New Roman"/>
            <w:noProof/>
            <w:szCs w:val="20"/>
          </w:rPr>
          <w:t>.</w:t>
        </w:r>
      </w:ins>
      <w:r w:rsidR="00AE1A69">
        <w:rPr>
          <w:rFonts w:ascii="Times New Roman" w:hAnsi="Times New Roman"/>
          <w:noProof/>
          <w:szCs w:val="20"/>
        </w:rPr>
        <w:fldChar w:fldCharType="begin"/>
      </w:r>
      <w:r w:rsidR="00AE1A69">
        <w:rPr>
          <w:rFonts w:ascii="Times New Roman" w:hAnsi="Times New Roman"/>
          <w:noProof/>
          <w:szCs w:val="20"/>
        </w:rPr>
        <w:instrText xml:space="preserve"> DOCVARIABLE vault_nd_873b7c72-5b9f-43d8-bdc7-bf24eb4ccd4e \* MERGEFORMAT </w:instrText>
      </w:r>
      <w:r w:rsidR="00AE1A69">
        <w:rPr>
          <w:rFonts w:ascii="Times New Roman" w:hAnsi="Times New Roman"/>
          <w:noProof/>
          <w:szCs w:val="20"/>
        </w:rPr>
        <w:fldChar w:fldCharType="separate"/>
      </w:r>
      <w:r w:rsidR="00AE1A69">
        <w:rPr>
          <w:rFonts w:ascii="Times New Roman" w:hAnsi="Times New Roman"/>
          <w:noProof/>
          <w:szCs w:val="20"/>
        </w:rPr>
        <w:t xml:space="preserve"> </w:t>
      </w:r>
      <w:r w:rsidR="00AE1A69">
        <w:rPr>
          <w:rFonts w:ascii="Times New Roman" w:hAnsi="Times New Roman"/>
          <w:noProof/>
          <w:szCs w:val="20"/>
        </w:rPr>
        <w:fldChar w:fldCharType="end"/>
      </w:r>
    </w:p>
    <w:p w14:paraId="5502E25D" w14:textId="77777777" w:rsidR="004903D3" w:rsidRDefault="004903D3" w:rsidP="004903D3">
      <w:pPr>
        <w:keepNext/>
        <w:spacing w:line="240" w:lineRule="auto"/>
        <w:outlineLvl w:val="0"/>
        <w:rPr>
          <w:ins w:id="105" w:author="SS" w:date="2025-07-08T16:04:00Z"/>
        </w:rPr>
      </w:pPr>
    </w:p>
    <w:p w14:paraId="6AB2DB9B" w14:textId="60A24B67" w:rsidR="004903D3" w:rsidRPr="005A6E69" w:rsidRDefault="004903D3" w:rsidP="004903D3">
      <w:pPr>
        <w:keepNext/>
        <w:spacing w:line="240" w:lineRule="auto"/>
        <w:outlineLvl w:val="0"/>
        <w:rPr>
          <w:ins w:id="106" w:author="SS" w:date="2025-07-08T16:04:00Z"/>
          <w:noProof/>
          <w:szCs w:val="22"/>
        </w:rPr>
      </w:pPr>
      <w:ins w:id="107" w:author="SS" w:date="2025-07-08T16:04:00Z">
        <w:r w:rsidRPr="005A6E69">
          <w:t>Na trgu morda ni vseh navedenih pakiranj.</w:t>
        </w:r>
      </w:ins>
      <w:fldSimple w:instr=" DOCVARIABLE vault_nd_4b481808-5608-44e7-a59f-03af6cad80a8 \* MERGEFORMAT ">
        <w:r w:rsidR="00AE1A69">
          <w:t xml:space="preserve"> </w:t>
        </w:r>
      </w:fldSimple>
    </w:p>
    <w:p w14:paraId="6A9FB0A2" w14:textId="77777777" w:rsidR="004903D3" w:rsidRPr="005A6E69" w:rsidRDefault="004903D3" w:rsidP="004903D3">
      <w:pPr>
        <w:spacing w:line="240" w:lineRule="auto"/>
        <w:rPr>
          <w:ins w:id="108" w:author="SS" w:date="2025-07-08T16:04:00Z"/>
          <w:noProof/>
          <w:szCs w:val="22"/>
        </w:rPr>
      </w:pPr>
    </w:p>
    <w:p w14:paraId="0B482334" w14:textId="77777777" w:rsidR="004903D3" w:rsidRPr="00170AFA" w:rsidRDefault="004903D3" w:rsidP="004903D3">
      <w:pPr>
        <w:widowControl w:val="0"/>
        <w:tabs>
          <w:tab w:val="clear" w:pos="567"/>
        </w:tabs>
        <w:spacing w:line="240" w:lineRule="auto"/>
        <w:rPr>
          <w:ins w:id="109" w:author="SS" w:date="2025-07-08T16:04:00Z"/>
          <w:i/>
          <w:iCs/>
          <w:noProof/>
          <w:color w:val="000000" w:themeColor="text1"/>
          <w:szCs w:val="22"/>
          <w:u w:val="single"/>
        </w:rPr>
      </w:pPr>
      <w:ins w:id="110" w:author="SS" w:date="2025-07-08T16:04:00Z">
        <w:r w:rsidRPr="00170AFA">
          <w:rPr>
            <w:i/>
            <w:iCs/>
            <w:color w:val="000000" w:themeColor="text1"/>
            <w:u w:val="single"/>
          </w:rPr>
          <w:t xml:space="preserve">Omvoh </w:t>
        </w:r>
        <w:r>
          <w:rPr>
            <w:i/>
            <w:iCs/>
            <w:color w:val="000000" w:themeColor="text1"/>
            <w:u w:val="single"/>
          </w:rPr>
          <w:t>2</w:t>
        </w:r>
        <w:r w:rsidRPr="00170AFA">
          <w:rPr>
            <w:i/>
            <w:iCs/>
            <w:color w:val="000000" w:themeColor="text1"/>
            <w:u w:val="single"/>
          </w:rPr>
          <w:t>00 mg raztopina za injiciranje v napolnjenem injekcijskem peresniku</w:t>
        </w:r>
      </w:ins>
    </w:p>
    <w:p w14:paraId="697B2807" w14:textId="77777777" w:rsidR="004903D3" w:rsidRPr="005A6E69" w:rsidRDefault="004903D3" w:rsidP="004903D3">
      <w:pPr>
        <w:spacing w:line="240" w:lineRule="auto"/>
        <w:outlineLvl w:val="0"/>
        <w:rPr>
          <w:ins w:id="111" w:author="SS" w:date="2025-07-08T16:04:00Z"/>
          <w:noProof/>
          <w:szCs w:val="22"/>
        </w:rPr>
      </w:pPr>
    </w:p>
    <w:p w14:paraId="34BB7FD7" w14:textId="3EF705A4" w:rsidR="004903D3" w:rsidRPr="005A6E69" w:rsidRDefault="004903D3" w:rsidP="004903D3">
      <w:pPr>
        <w:spacing w:line="240" w:lineRule="auto"/>
        <w:outlineLvl w:val="0"/>
        <w:rPr>
          <w:ins w:id="112" w:author="SS" w:date="2025-07-08T16:04:00Z"/>
          <w:noProof/>
          <w:szCs w:val="22"/>
        </w:rPr>
      </w:pPr>
      <w:ins w:id="113" w:author="SS" w:date="2025-07-08T16:04:00Z">
        <w:r>
          <w:t>2</w:t>
        </w:r>
        <w:r w:rsidRPr="005A6E69">
          <w:t> ml raztopine v injekcijski brizgi iz prozornega stekla tipa I.</w:t>
        </w:r>
      </w:ins>
      <w:fldSimple w:instr=" DOCVARIABLE vault_nd_31df0f1b-60c3-4239-8e47-411b5947fa86 \* MERGEFORMAT ">
        <w:r w:rsidR="00AE1A69">
          <w:t xml:space="preserve"> </w:t>
        </w:r>
      </w:fldSimple>
    </w:p>
    <w:p w14:paraId="18243925" w14:textId="27C705F8" w:rsidR="004903D3" w:rsidRPr="005A6E69" w:rsidRDefault="004903D3" w:rsidP="004903D3">
      <w:pPr>
        <w:spacing w:line="240" w:lineRule="auto"/>
        <w:outlineLvl w:val="0"/>
        <w:rPr>
          <w:ins w:id="114" w:author="SS" w:date="2025-07-08T16:04:00Z"/>
          <w:noProof/>
          <w:szCs w:val="22"/>
        </w:rPr>
      </w:pPr>
      <w:ins w:id="115" w:author="SS" w:date="2025-07-08T16:04:00Z">
        <w:r w:rsidRPr="005A6E69">
          <w:t>Injekcijska brizga je vstavljena v enoodmerni injekcijski peresnik za enkratno uporabo z zamaškom bata iz bromobutilne gume.</w:t>
        </w:r>
      </w:ins>
      <w:r w:rsidR="00AE1A69">
        <w:fldChar w:fldCharType="begin"/>
      </w:r>
      <w:r w:rsidR="00AE1A69">
        <w:instrText xml:space="preserve"> DOCVARIABLE vault_nd_06854e22-fe94-4158-97e5-ecde576a5bec \* MERGEFORMAT </w:instrText>
      </w:r>
      <w:r w:rsidR="00AE1A69">
        <w:fldChar w:fldCharType="separate"/>
      </w:r>
      <w:r w:rsidR="00AE1A69">
        <w:t xml:space="preserve"> </w:t>
      </w:r>
      <w:r w:rsidR="00AE1A69">
        <w:fldChar w:fldCharType="end"/>
      </w:r>
    </w:p>
    <w:p w14:paraId="40B0F258" w14:textId="77777777" w:rsidR="004903D3" w:rsidRDefault="004903D3" w:rsidP="004903D3">
      <w:pPr>
        <w:keepNext/>
        <w:spacing w:line="240" w:lineRule="auto"/>
        <w:outlineLvl w:val="0"/>
        <w:rPr>
          <w:ins w:id="116" w:author="SS" w:date="2025-07-08T16:04:00Z"/>
        </w:rPr>
      </w:pPr>
    </w:p>
    <w:p w14:paraId="5F4DF2C2" w14:textId="4EA9B464" w:rsidR="004903D3" w:rsidRDefault="004903D3" w:rsidP="004903D3">
      <w:pPr>
        <w:keepNext/>
        <w:spacing w:line="240" w:lineRule="auto"/>
        <w:outlineLvl w:val="0"/>
        <w:rPr>
          <w:ins w:id="117" w:author="SS" w:date="2025-07-08T16:04:00Z"/>
        </w:rPr>
      </w:pPr>
      <w:ins w:id="118" w:author="SS" w:date="2025-07-08T16:04:00Z">
        <w:r w:rsidRPr="005A6E69">
          <w:t>Velikosti pakiranj</w:t>
        </w:r>
        <w:r>
          <w:t>:</w:t>
        </w:r>
      </w:ins>
      <w:fldSimple w:instr=" DOCVARIABLE vault_nd_373580d0-9653-4344-8cc3-9a1ee51b37a2 \* MERGEFORMAT ">
        <w:r w:rsidR="00AE1A69">
          <w:t xml:space="preserve"> </w:t>
        </w:r>
      </w:fldSimple>
    </w:p>
    <w:p w14:paraId="4C66DFAE" w14:textId="5E163E02" w:rsidR="004903D3" w:rsidRPr="00170AFA" w:rsidRDefault="004903D3" w:rsidP="004903D3">
      <w:pPr>
        <w:pStyle w:val="ListParagraph"/>
        <w:keepNext/>
        <w:numPr>
          <w:ilvl w:val="0"/>
          <w:numId w:val="53"/>
        </w:numPr>
        <w:spacing w:after="0" w:line="240" w:lineRule="auto"/>
        <w:ind w:left="567" w:hanging="567"/>
        <w:outlineLvl w:val="0"/>
        <w:rPr>
          <w:ins w:id="119" w:author="SS" w:date="2025-07-08T16:04:00Z"/>
          <w:noProof/>
        </w:rPr>
      </w:pPr>
      <w:ins w:id="120" w:author="SS" w:date="2025-07-08T16:04:00Z">
        <w:r>
          <w:rPr>
            <w:rFonts w:ascii="Times New Roman" w:hAnsi="Times New Roman"/>
            <w:noProof/>
          </w:rPr>
          <w:t>pakiranj</w:t>
        </w:r>
      </w:ins>
      <w:ins w:id="121" w:author="Marija Fabijan" w:date="2025-08-01T07:35:00Z" w16du:dateUtc="2025-08-01T05:35:00Z">
        <w:r w:rsidR="00C55D7A">
          <w:rPr>
            <w:rFonts w:ascii="Times New Roman" w:hAnsi="Times New Roman"/>
            <w:noProof/>
          </w:rPr>
          <w:t>e</w:t>
        </w:r>
      </w:ins>
      <w:ins w:id="122" w:author="SS" w:date="2025-07-08T16:04:00Z">
        <w:del w:id="123" w:author="Marija Fabijan" w:date="2025-08-01T07:35:00Z" w16du:dateUtc="2025-08-01T05:35:00Z">
          <w:r w:rsidDel="00C55D7A">
            <w:rPr>
              <w:rFonts w:ascii="Times New Roman" w:hAnsi="Times New Roman"/>
              <w:noProof/>
            </w:rPr>
            <w:delText>a</w:delText>
          </w:r>
        </w:del>
        <w:r w:rsidRPr="00C1240B">
          <w:rPr>
            <w:rFonts w:ascii="Times New Roman" w:hAnsi="Times New Roman"/>
            <w:noProof/>
          </w:rPr>
          <w:t xml:space="preserve"> </w:t>
        </w:r>
        <w:r>
          <w:rPr>
            <w:rFonts w:ascii="Times New Roman" w:hAnsi="Times New Roman"/>
            <w:noProof/>
          </w:rPr>
          <w:t>po 1</w:t>
        </w:r>
        <w:r w:rsidRPr="00B8484B">
          <w:rPr>
            <w:color w:val="000000" w:themeColor="text1"/>
          </w:rPr>
          <w:t> </w:t>
        </w:r>
        <w:r>
          <w:rPr>
            <w:rFonts w:ascii="Times New Roman" w:hAnsi="Times New Roman"/>
            <w:noProof/>
          </w:rPr>
          <w:t>napolnjen injekcijski peresnik</w:t>
        </w:r>
      </w:ins>
      <w:r w:rsidR="00AE1A69">
        <w:rPr>
          <w:rFonts w:ascii="Times New Roman" w:hAnsi="Times New Roman"/>
          <w:noProof/>
        </w:rPr>
        <w:fldChar w:fldCharType="begin"/>
      </w:r>
      <w:r w:rsidR="00AE1A69">
        <w:rPr>
          <w:rFonts w:ascii="Times New Roman" w:hAnsi="Times New Roman"/>
          <w:noProof/>
        </w:rPr>
        <w:instrText xml:space="preserve"> DOCVARIABLE vault_nd_ea89a6af-2b8c-4c4d-8173-a671b9565230 \* MERGEFORMAT </w:instrText>
      </w:r>
      <w:r w:rsidR="00AE1A69">
        <w:rPr>
          <w:rFonts w:ascii="Times New Roman" w:hAnsi="Times New Roman"/>
          <w:noProof/>
        </w:rPr>
        <w:fldChar w:fldCharType="separate"/>
      </w:r>
      <w:r w:rsidR="00AE1A69">
        <w:rPr>
          <w:rFonts w:ascii="Times New Roman" w:hAnsi="Times New Roman"/>
          <w:noProof/>
        </w:rPr>
        <w:t xml:space="preserve"> </w:t>
      </w:r>
      <w:r w:rsidR="00AE1A69">
        <w:rPr>
          <w:rFonts w:ascii="Times New Roman" w:hAnsi="Times New Roman"/>
          <w:noProof/>
        </w:rPr>
        <w:fldChar w:fldCharType="end"/>
      </w:r>
    </w:p>
    <w:p w14:paraId="21A002EF" w14:textId="6576A314" w:rsidR="004903D3" w:rsidRPr="00B8484B" w:rsidRDefault="004903D3" w:rsidP="004903D3">
      <w:pPr>
        <w:pStyle w:val="ListParagraph"/>
        <w:keepNext/>
        <w:numPr>
          <w:ilvl w:val="0"/>
          <w:numId w:val="53"/>
        </w:numPr>
        <w:spacing w:after="0" w:line="240" w:lineRule="auto"/>
        <w:ind w:left="567" w:hanging="567"/>
        <w:outlineLvl w:val="0"/>
        <w:rPr>
          <w:ins w:id="124" w:author="SS" w:date="2025-07-08T16:04:00Z"/>
          <w:noProof/>
        </w:rPr>
      </w:pPr>
      <w:ins w:id="125" w:author="SS" w:date="2025-07-08T16:04:00Z">
        <w:r>
          <w:rPr>
            <w:rFonts w:ascii="Times New Roman" w:hAnsi="Times New Roman"/>
            <w:szCs w:val="20"/>
          </w:rPr>
          <w:t>skupna</w:t>
        </w:r>
        <w:r w:rsidRPr="00B8484B">
          <w:rPr>
            <w:rFonts w:ascii="Times New Roman" w:hAnsi="Times New Roman"/>
            <w:szCs w:val="20"/>
          </w:rPr>
          <w:t xml:space="preserve"> pakiranja s </w:t>
        </w:r>
        <w:r>
          <w:rPr>
            <w:rFonts w:ascii="Times New Roman" w:hAnsi="Times New Roman"/>
            <w:szCs w:val="20"/>
          </w:rPr>
          <w:t>3</w:t>
        </w:r>
        <w:r w:rsidRPr="00B8484B">
          <w:rPr>
            <w:rFonts w:ascii="Times New Roman" w:hAnsi="Times New Roman"/>
            <w:szCs w:val="20"/>
          </w:rPr>
          <w:t> (</w:t>
        </w:r>
        <w:r>
          <w:rPr>
            <w:rFonts w:ascii="Times New Roman" w:hAnsi="Times New Roman"/>
            <w:szCs w:val="20"/>
          </w:rPr>
          <w:t>3</w:t>
        </w:r>
        <w:r w:rsidRPr="00B8484B">
          <w:rPr>
            <w:rFonts w:ascii="Times New Roman" w:hAnsi="Times New Roman"/>
            <w:szCs w:val="20"/>
          </w:rPr>
          <w:t xml:space="preserve"> pakiranj</w:t>
        </w:r>
        <w:r>
          <w:rPr>
            <w:rFonts w:ascii="Times New Roman" w:hAnsi="Times New Roman"/>
            <w:szCs w:val="20"/>
          </w:rPr>
          <w:t>a</w:t>
        </w:r>
        <w:r w:rsidRPr="00B8484B">
          <w:rPr>
            <w:rFonts w:ascii="Times New Roman" w:hAnsi="Times New Roman"/>
            <w:szCs w:val="20"/>
          </w:rPr>
          <w:t xml:space="preserve"> po </w:t>
        </w:r>
      </w:ins>
      <w:ins w:id="126" w:author="SS" w:date="2025-07-10T09:46:00Z">
        <w:r w:rsidR="005A3C91">
          <w:rPr>
            <w:rFonts w:ascii="Times New Roman" w:hAnsi="Times New Roman"/>
            <w:szCs w:val="20"/>
          </w:rPr>
          <w:t>1</w:t>
        </w:r>
      </w:ins>
      <w:ins w:id="127" w:author="SS" w:date="2025-07-08T16:04:00Z">
        <w:r w:rsidRPr="00B8484B">
          <w:rPr>
            <w:rFonts w:ascii="Times New Roman" w:hAnsi="Times New Roman"/>
            <w:szCs w:val="20"/>
          </w:rPr>
          <w:t xml:space="preserve">) </w:t>
        </w:r>
        <w:r>
          <w:rPr>
            <w:rFonts w:ascii="Times New Roman" w:hAnsi="Times New Roman"/>
            <w:szCs w:val="20"/>
          </w:rPr>
          <w:t>napolnjenimi injekcijskimi peresniki</w:t>
        </w:r>
        <w:r>
          <w:t>.</w:t>
        </w:r>
      </w:ins>
      <w:fldSimple w:instr=" DOCVARIABLE vault_nd_726cc3f8-64cb-40e4-99e5-ea28b8e61fb7 \* MERGEFORMAT ">
        <w:r w:rsidR="00AE1A69">
          <w:t xml:space="preserve"> </w:t>
        </w:r>
      </w:fldSimple>
    </w:p>
    <w:p w14:paraId="72C9C0DF" w14:textId="37338E1F" w:rsidR="003776BA" w:rsidRDefault="003776BA" w:rsidP="003776BA">
      <w:pPr>
        <w:spacing w:line="240" w:lineRule="auto"/>
        <w:outlineLvl w:val="0"/>
        <w:rPr>
          <w:ins w:id="128" w:author="SS" w:date="2025-07-08T16:04:00Z"/>
          <w:noProof/>
          <w:szCs w:val="22"/>
        </w:rPr>
      </w:pPr>
    </w:p>
    <w:p w14:paraId="69F9DC8E" w14:textId="3A88EDB8" w:rsidR="004903D3" w:rsidRPr="005A6E69" w:rsidRDefault="004903D3" w:rsidP="004903D3">
      <w:pPr>
        <w:keepNext/>
        <w:spacing w:line="240" w:lineRule="auto"/>
        <w:outlineLvl w:val="0"/>
        <w:rPr>
          <w:ins w:id="129" w:author="SS" w:date="2025-07-08T16:04:00Z"/>
          <w:noProof/>
          <w:szCs w:val="22"/>
        </w:rPr>
      </w:pPr>
      <w:ins w:id="130" w:author="SS" w:date="2025-07-08T16:04:00Z">
        <w:r w:rsidRPr="005A6E69">
          <w:t>Na trgu morda ni vseh navedenih pakiranj.</w:t>
        </w:r>
      </w:ins>
      <w:fldSimple w:instr=" DOCVARIABLE vault_nd_6a879cb4-e5c0-4bf9-8025-462007c7d432 \* MERGEFORMAT ">
        <w:r w:rsidR="00AE1A69">
          <w:t xml:space="preserve"> </w:t>
        </w:r>
      </w:fldSimple>
    </w:p>
    <w:p w14:paraId="4FE015ED" w14:textId="77777777" w:rsidR="004903D3" w:rsidRPr="005A6E69" w:rsidRDefault="004903D3" w:rsidP="003776BA">
      <w:pPr>
        <w:spacing w:line="240" w:lineRule="auto"/>
        <w:outlineLvl w:val="0"/>
        <w:rPr>
          <w:noProof/>
          <w:szCs w:val="22"/>
        </w:rPr>
      </w:pPr>
    </w:p>
    <w:p w14:paraId="63992BB7" w14:textId="6AC992A0" w:rsidR="000755FB" w:rsidRPr="005A6E69" w:rsidRDefault="000755FB" w:rsidP="000755FB">
      <w:pPr>
        <w:keepNext/>
        <w:spacing w:line="240" w:lineRule="auto"/>
        <w:outlineLvl w:val="0"/>
        <w:rPr>
          <w:noProof/>
          <w:szCs w:val="22"/>
          <w:u w:val="single"/>
        </w:rPr>
      </w:pPr>
      <w:r w:rsidRPr="005A6E69">
        <w:rPr>
          <w:noProof/>
          <w:szCs w:val="22"/>
          <w:u w:val="single"/>
        </w:rPr>
        <w:t>Pakiranja za zdravljenje Crohnove bolezni</w:t>
      </w:r>
      <w:r w:rsidR="00C9541F">
        <w:rPr>
          <w:noProof/>
          <w:szCs w:val="22"/>
          <w:u w:val="single"/>
        </w:rPr>
        <w:t>:</w:t>
      </w:r>
      <w:r w:rsidR="00BC794E">
        <w:rPr>
          <w:noProof/>
          <w:szCs w:val="22"/>
          <w:u w:val="single"/>
        </w:rPr>
        <w:fldChar w:fldCharType="begin"/>
      </w:r>
      <w:r w:rsidR="00BC794E">
        <w:rPr>
          <w:noProof/>
          <w:szCs w:val="22"/>
          <w:u w:val="single"/>
        </w:rPr>
        <w:instrText xml:space="preserve"> DOCVARIABLE vault_nd_b9b776c4-cf53-4d09-b7a5-7ba956c0984c \* MERGEFORMAT </w:instrText>
      </w:r>
      <w:r w:rsidR="00BC794E">
        <w:rPr>
          <w:noProof/>
          <w:szCs w:val="22"/>
          <w:u w:val="single"/>
        </w:rPr>
        <w:fldChar w:fldCharType="separate"/>
      </w:r>
      <w:r w:rsidR="00BC794E">
        <w:rPr>
          <w:noProof/>
          <w:szCs w:val="22"/>
          <w:u w:val="single"/>
        </w:rPr>
        <w:t xml:space="preserve"> </w:t>
      </w:r>
      <w:r w:rsidR="00BC794E">
        <w:rPr>
          <w:noProof/>
          <w:szCs w:val="22"/>
          <w:u w:val="single"/>
        </w:rPr>
        <w:fldChar w:fldCharType="end"/>
      </w:r>
    </w:p>
    <w:p w14:paraId="062EEB9E" w14:textId="77777777" w:rsidR="000755FB" w:rsidRPr="005A6E69" w:rsidRDefault="000755FB" w:rsidP="000755FB">
      <w:pPr>
        <w:keepNext/>
        <w:spacing w:line="240" w:lineRule="auto"/>
        <w:outlineLvl w:val="0"/>
        <w:rPr>
          <w:noProof/>
          <w:szCs w:val="22"/>
        </w:rPr>
      </w:pPr>
    </w:p>
    <w:p w14:paraId="5111C199" w14:textId="602AC8C3" w:rsidR="000755FB" w:rsidRPr="00170AFA" w:rsidRDefault="000755FB" w:rsidP="000755FB">
      <w:pPr>
        <w:widowControl w:val="0"/>
        <w:tabs>
          <w:tab w:val="clear" w:pos="567"/>
        </w:tabs>
        <w:spacing w:line="240" w:lineRule="auto"/>
        <w:rPr>
          <w:i/>
          <w:iCs/>
          <w:noProof/>
          <w:color w:val="000000" w:themeColor="text1"/>
          <w:szCs w:val="22"/>
          <w:u w:val="single"/>
        </w:rPr>
      </w:pPr>
      <w:r w:rsidRPr="00170AFA">
        <w:rPr>
          <w:i/>
          <w:iCs/>
          <w:color w:val="000000" w:themeColor="text1"/>
          <w:u w:val="single"/>
        </w:rPr>
        <w:t xml:space="preserve">Omvoh 100 mg </w:t>
      </w:r>
      <w:r w:rsidR="006C5CB2" w:rsidRPr="00170AFA">
        <w:rPr>
          <w:i/>
          <w:iCs/>
          <w:color w:val="000000" w:themeColor="text1"/>
          <w:u w:val="single"/>
        </w:rPr>
        <w:t xml:space="preserve">raztopina za injiciranje v napolnjeni injekcijski brizgi </w:t>
      </w:r>
      <w:r w:rsidRPr="00170AFA">
        <w:rPr>
          <w:i/>
          <w:iCs/>
          <w:color w:val="000000" w:themeColor="text1"/>
          <w:u w:val="single"/>
        </w:rPr>
        <w:t>in Omvoh 200 mg raztopina za injiciranje v napolnjeni injekcijski brizgi</w:t>
      </w:r>
    </w:p>
    <w:p w14:paraId="313CE313" w14:textId="77777777" w:rsidR="000755FB" w:rsidRPr="005A6E69" w:rsidRDefault="000755FB" w:rsidP="000755FB">
      <w:pPr>
        <w:spacing w:line="240" w:lineRule="auto"/>
        <w:outlineLvl w:val="0"/>
        <w:rPr>
          <w:noProof/>
          <w:szCs w:val="22"/>
        </w:rPr>
      </w:pPr>
    </w:p>
    <w:p w14:paraId="07E0173D" w14:textId="4A028DE3" w:rsidR="000755FB" w:rsidRPr="005A6E69" w:rsidRDefault="000755FB" w:rsidP="000755FB">
      <w:pPr>
        <w:spacing w:line="240" w:lineRule="auto"/>
        <w:outlineLvl w:val="0"/>
        <w:rPr>
          <w:noProof/>
          <w:szCs w:val="22"/>
        </w:rPr>
      </w:pPr>
      <w:r w:rsidRPr="005A6E69">
        <w:t>Napolnjene injekcijske brizge z 1 ml in 2 ml raztopine v injekcijski brizgi iz prozornega stekla tipa I.</w:t>
      </w:r>
      <w:fldSimple w:instr=" DOCVARIABLE vault_nd_30714d16-f130-492b-9382-684ae298c33a \* MERGEFORMAT ">
        <w:r w:rsidR="00BC794E">
          <w:t xml:space="preserve"> </w:t>
        </w:r>
      </w:fldSimple>
    </w:p>
    <w:p w14:paraId="3AE82FA4" w14:textId="4FC8FB84" w:rsidR="000755FB" w:rsidRPr="005A6E69" w:rsidRDefault="000755FB" w:rsidP="000755FB">
      <w:pPr>
        <w:spacing w:line="240" w:lineRule="auto"/>
        <w:outlineLvl w:val="0"/>
        <w:rPr>
          <w:noProof/>
          <w:szCs w:val="22"/>
        </w:rPr>
      </w:pPr>
      <w:r w:rsidRPr="005A6E69">
        <w:t>Posamezna injekcijska brizga je vstavljena v enoodmerno injekcijsko brizgo za enkratno uporabo z zamaškom bata iz bromobutilne gume.</w:t>
      </w:r>
      <w:r w:rsidR="00BC794E">
        <w:fldChar w:fldCharType="begin"/>
      </w:r>
      <w:r w:rsidR="00BC794E">
        <w:instrText xml:space="preserve"> DOCVARIABLE vault_nd_a53344a0-98c8-4a7e-b1e2-7057e55d92dc \* MERGEFORMAT </w:instrText>
      </w:r>
      <w:r w:rsidR="00BC794E">
        <w:fldChar w:fldCharType="separate"/>
      </w:r>
      <w:r w:rsidR="00BC794E">
        <w:t xml:space="preserve"> </w:t>
      </w:r>
      <w:r w:rsidR="00BC794E">
        <w:fldChar w:fldCharType="end"/>
      </w:r>
    </w:p>
    <w:p w14:paraId="6FDBD473" w14:textId="77777777" w:rsidR="00721CAF" w:rsidRDefault="00721CAF" w:rsidP="000755FB">
      <w:pPr>
        <w:keepNext/>
        <w:spacing w:line="240" w:lineRule="auto"/>
        <w:outlineLvl w:val="0"/>
      </w:pPr>
    </w:p>
    <w:p w14:paraId="37D8B440" w14:textId="117BC4C8" w:rsidR="001B1287" w:rsidRDefault="000755FB" w:rsidP="000755FB">
      <w:pPr>
        <w:keepNext/>
        <w:spacing w:line="240" w:lineRule="auto"/>
        <w:outlineLvl w:val="0"/>
      </w:pPr>
      <w:r w:rsidRPr="005A6E69">
        <w:t>Velikosti pakiranj</w:t>
      </w:r>
      <w:r w:rsidR="001B1287">
        <w:t>:</w:t>
      </w:r>
      <w:fldSimple w:instr=" DOCVARIABLE vault_nd_a6497423-a431-4ac1-b7e9-3d1fa94ee27d \* MERGEFORMAT ">
        <w:r w:rsidR="00BC794E">
          <w:t xml:space="preserve"> </w:t>
        </w:r>
      </w:fldSimple>
    </w:p>
    <w:p w14:paraId="128EC82F" w14:textId="4F8484DD" w:rsidR="00DD7CA8" w:rsidRPr="00170AFA" w:rsidRDefault="00383EA3" w:rsidP="00DD7CA8">
      <w:pPr>
        <w:pStyle w:val="ListParagraph"/>
        <w:keepNext/>
        <w:numPr>
          <w:ilvl w:val="0"/>
          <w:numId w:val="54"/>
        </w:numPr>
        <w:spacing w:line="240" w:lineRule="auto"/>
        <w:ind w:left="567" w:hanging="567"/>
        <w:outlineLvl w:val="0"/>
      </w:pPr>
      <w:r>
        <w:rPr>
          <w:rFonts w:ascii="Times New Roman" w:hAnsi="Times New Roman"/>
          <w:noProof/>
          <w:lang w:eastAsia="en-US"/>
        </w:rPr>
        <w:t>pakiranj</w:t>
      </w:r>
      <w:r w:rsidR="0018783A">
        <w:rPr>
          <w:rFonts w:ascii="Times New Roman" w:hAnsi="Times New Roman"/>
          <w:noProof/>
          <w:lang w:eastAsia="en-US"/>
        </w:rPr>
        <w:t>a</w:t>
      </w:r>
      <w:r>
        <w:rPr>
          <w:rFonts w:ascii="Times New Roman" w:hAnsi="Times New Roman"/>
          <w:noProof/>
          <w:lang w:eastAsia="en-US"/>
        </w:rPr>
        <w:t xml:space="preserve"> </w:t>
      </w:r>
      <w:r w:rsidR="00872E9A">
        <w:rPr>
          <w:rFonts w:ascii="Times New Roman" w:hAnsi="Times New Roman"/>
          <w:noProof/>
          <w:lang w:eastAsia="en-US"/>
        </w:rPr>
        <w:t xml:space="preserve">s </w:t>
      </w:r>
      <w:r w:rsidR="00DD7CA8" w:rsidRPr="00872E9A">
        <w:rPr>
          <w:rFonts w:ascii="Times New Roman" w:hAnsi="Times New Roman"/>
          <w:noProof/>
          <w:lang w:eastAsia="en-US"/>
        </w:rPr>
        <w:t>2</w:t>
      </w:r>
      <w:r w:rsidR="00872E9A" w:rsidRPr="00170AFA">
        <w:rPr>
          <w:rFonts w:ascii="Times New Roman" w:hAnsi="Times New Roman"/>
        </w:rPr>
        <w:t> napolnjenima injekcijskima brizgama</w:t>
      </w:r>
      <w:r w:rsidR="00DD7CA8">
        <w:rPr>
          <w:rFonts w:ascii="Times New Roman" w:hAnsi="Times New Roman"/>
          <w:noProof/>
          <w:lang w:eastAsia="en-US"/>
        </w:rPr>
        <w:t xml:space="preserve"> (</w:t>
      </w:r>
      <w:r w:rsidR="00DD7CA8" w:rsidRPr="00C1240B">
        <w:rPr>
          <w:rFonts w:ascii="Times New Roman" w:hAnsi="Times New Roman"/>
          <w:noProof/>
          <w:lang w:eastAsia="en-US"/>
        </w:rPr>
        <w:t>1</w:t>
      </w:r>
      <w:r w:rsidR="00771660" w:rsidRPr="005A6E69">
        <w:t> </w:t>
      </w:r>
      <w:r w:rsidR="0085330F">
        <w:rPr>
          <w:rFonts w:ascii="Times New Roman" w:hAnsi="Times New Roman"/>
          <w:noProof/>
          <w:lang w:eastAsia="en-US"/>
        </w:rPr>
        <w:t>napolnjena injekcijska brizga</w:t>
      </w:r>
      <w:r w:rsidR="007E7FB9">
        <w:rPr>
          <w:rFonts w:ascii="Times New Roman" w:hAnsi="Times New Roman"/>
          <w:noProof/>
          <w:lang w:eastAsia="en-US"/>
        </w:rPr>
        <w:t xml:space="preserve"> </w:t>
      </w:r>
      <w:r w:rsidR="000E19A0">
        <w:rPr>
          <w:rFonts w:ascii="Times New Roman" w:hAnsi="Times New Roman"/>
          <w:noProof/>
          <w:lang w:eastAsia="en-US"/>
        </w:rPr>
        <w:t>s</w:t>
      </w:r>
      <w:r w:rsidR="00DD7CA8" w:rsidRPr="00300A3C">
        <w:rPr>
          <w:rFonts w:ascii="Times New Roman" w:hAnsi="Times New Roman"/>
          <w:noProof/>
          <w:lang w:eastAsia="en-US"/>
        </w:rPr>
        <w:t xml:space="preserve"> </w:t>
      </w:r>
      <w:r w:rsidR="00DD7CA8" w:rsidRPr="00C1240B">
        <w:rPr>
          <w:rFonts w:ascii="Times New Roman" w:hAnsi="Times New Roman"/>
          <w:noProof/>
          <w:lang w:eastAsia="en-US"/>
        </w:rPr>
        <w:t>100 mg</w:t>
      </w:r>
      <w:r w:rsidR="00DD7CA8" w:rsidRPr="00300A3C">
        <w:rPr>
          <w:rFonts w:ascii="Times New Roman" w:hAnsi="Times New Roman"/>
          <w:noProof/>
          <w:lang w:eastAsia="en-US"/>
        </w:rPr>
        <w:t xml:space="preserve"> </w:t>
      </w:r>
      <w:r w:rsidR="00771660">
        <w:rPr>
          <w:rFonts w:ascii="Times New Roman" w:hAnsi="Times New Roman"/>
          <w:noProof/>
          <w:lang w:eastAsia="en-US"/>
        </w:rPr>
        <w:t>in</w:t>
      </w:r>
      <w:r w:rsidR="00DD7CA8" w:rsidRPr="00300A3C">
        <w:rPr>
          <w:rFonts w:ascii="Times New Roman" w:hAnsi="Times New Roman"/>
          <w:noProof/>
          <w:lang w:eastAsia="en-US"/>
        </w:rPr>
        <w:t xml:space="preserve"> </w:t>
      </w:r>
      <w:r w:rsidR="00DD7CA8" w:rsidRPr="00C1240B">
        <w:rPr>
          <w:rFonts w:ascii="Times New Roman" w:hAnsi="Times New Roman"/>
          <w:noProof/>
          <w:lang w:eastAsia="en-US"/>
        </w:rPr>
        <w:t>1</w:t>
      </w:r>
      <w:r w:rsidR="00771660" w:rsidRPr="005A6E69">
        <w:t> </w:t>
      </w:r>
      <w:r w:rsidR="007E7FB9">
        <w:rPr>
          <w:rFonts w:ascii="Times New Roman" w:hAnsi="Times New Roman"/>
          <w:noProof/>
          <w:lang w:eastAsia="en-US"/>
        </w:rPr>
        <w:t xml:space="preserve">napolnjena injekcijska brizga </w:t>
      </w:r>
      <w:r w:rsidR="00721CAF">
        <w:rPr>
          <w:rFonts w:ascii="Times New Roman" w:hAnsi="Times New Roman"/>
          <w:noProof/>
          <w:lang w:eastAsia="en-US"/>
        </w:rPr>
        <w:t>z</w:t>
      </w:r>
      <w:r w:rsidR="00DD7CA8" w:rsidRPr="00300A3C">
        <w:rPr>
          <w:rFonts w:ascii="Times New Roman" w:hAnsi="Times New Roman"/>
          <w:noProof/>
          <w:lang w:eastAsia="en-US"/>
        </w:rPr>
        <w:t xml:space="preserve"> </w:t>
      </w:r>
      <w:r w:rsidR="00DD7CA8" w:rsidRPr="00C1240B">
        <w:rPr>
          <w:rFonts w:ascii="Times New Roman" w:hAnsi="Times New Roman"/>
          <w:noProof/>
          <w:lang w:eastAsia="en-US"/>
        </w:rPr>
        <w:t>200 mg</w:t>
      </w:r>
      <w:r w:rsidR="00DD7CA8">
        <w:rPr>
          <w:rFonts w:ascii="Times New Roman" w:hAnsi="Times New Roman"/>
          <w:noProof/>
          <w:lang w:eastAsia="en-US"/>
        </w:rPr>
        <w:t>)</w:t>
      </w:r>
      <w:r w:rsidR="00AE1A69">
        <w:rPr>
          <w:rFonts w:ascii="Times New Roman" w:hAnsi="Times New Roman"/>
          <w:noProof/>
          <w:lang w:eastAsia="en-US"/>
        </w:rPr>
        <w:fldChar w:fldCharType="begin"/>
      </w:r>
      <w:r w:rsidR="00AE1A69">
        <w:rPr>
          <w:rFonts w:ascii="Times New Roman" w:hAnsi="Times New Roman"/>
          <w:noProof/>
          <w:lang w:eastAsia="en-US"/>
        </w:rPr>
        <w:instrText xml:space="preserve"> DOCVARIABLE vault_nd_be1497c2-cb52-46d0-9d48-ebe04fb94f05 \* MERGEFORMAT </w:instrText>
      </w:r>
      <w:r w:rsidR="00AE1A69">
        <w:rPr>
          <w:rFonts w:ascii="Times New Roman" w:hAnsi="Times New Roman"/>
          <w:noProof/>
          <w:lang w:eastAsia="en-US"/>
        </w:rPr>
        <w:fldChar w:fldCharType="separate"/>
      </w:r>
      <w:r w:rsidR="00AE1A69">
        <w:rPr>
          <w:rFonts w:ascii="Times New Roman" w:hAnsi="Times New Roman"/>
          <w:noProof/>
          <w:lang w:eastAsia="en-US"/>
        </w:rPr>
        <w:t xml:space="preserve"> </w:t>
      </w:r>
      <w:r w:rsidR="00AE1A69">
        <w:rPr>
          <w:rFonts w:ascii="Times New Roman" w:hAnsi="Times New Roman"/>
          <w:noProof/>
          <w:lang w:eastAsia="en-US"/>
        </w:rPr>
        <w:fldChar w:fldCharType="end"/>
      </w:r>
    </w:p>
    <w:p w14:paraId="649CAC79" w14:textId="7097F408" w:rsidR="001B1287" w:rsidRPr="00170AFA" w:rsidRDefault="005C673C" w:rsidP="00170AFA">
      <w:pPr>
        <w:pStyle w:val="ListParagraph"/>
        <w:keepNext/>
        <w:numPr>
          <w:ilvl w:val="0"/>
          <w:numId w:val="54"/>
        </w:numPr>
        <w:spacing w:line="240" w:lineRule="auto"/>
        <w:ind w:left="567" w:hanging="567"/>
        <w:outlineLvl w:val="0"/>
        <w:rPr>
          <w:noProof/>
        </w:rPr>
      </w:pPr>
      <w:r>
        <w:rPr>
          <w:rFonts w:ascii="Times New Roman" w:hAnsi="Times New Roman"/>
          <w:noProof/>
        </w:rPr>
        <w:t>skupn</w:t>
      </w:r>
      <w:r w:rsidR="000E19A0">
        <w:rPr>
          <w:rFonts w:ascii="Times New Roman" w:hAnsi="Times New Roman"/>
          <w:noProof/>
        </w:rPr>
        <w:t>a</w:t>
      </w:r>
      <w:r w:rsidR="00383EA3">
        <w:rPr>
          <w:rFonts w:ascii="Times New Roman" w:hAnsi="Times New Roman"/>
          <w:noProof/>
        </w:rPr>
        <w:t xml:space="preserve"> </w:t>
      </w:r>
      <w:r w:rsidR="00383EA3">
        <w:rPr>
          <w:rFonts w:ascii="Times New Roman" w:hAnsi="Times New Roman"/>
          <w:noProof/>
          <w:lang w:eastAsia="en-US"/>
        </w:rPr>
        <w:t>pakiranj</w:t>
      </w:r>
      <w:r w:rsidR="000E19A0">
        <w:rPr>
          <w:rFonts w:ascii="Times New Roman" w:hAnsi="Times New Roman"/>
          <w:noProof/>
          <w:lang w:eastAsia="en-US"/>
        </w:rPr>
        <w:t>a</w:t>
      </w:r>
      <w:r w:rsidR="00DD7CA8" w:rsidRPr="00C1240B">
        <w:rPr>
          <w:rFonts w:ascii="Times New Roman" w:hAnsi="Times New Roman"/>
          <w:noProof/>
          <w:lang w:eastAsia="en-US"/>
        </w:rPr>
        <w:t xml:space="preserve"> </w:t>
      </w:r>
      <w:r w:rsidR="00606EB8">
        <w:rPr>
          <w:rFonts w:ascii="Times New Roman" w:hAnsi="Times New Roman"/>
          <w:noProof/>
          <w:lang w:eastAsia="en-US"/>
        </w:rPr>
        <w:t>s</w:t>
      </w:r>
      <w:r w:rsidR="00DD7CA8" w:rsidRPr="00C1240B">
        <w:rPr>
          <w:rFonts w:ascii="Times New Roman" w:hAnsi="Times New Roman"/>
          <w:noProof/>
          <w:lang w:eastAsia="en-US"/>
        </w:rPr>
        <w:t xml:space="preserve"> </w:t>
      </w:r>
      <w:r w:rsidR="00DD7CA8" w:rsidRPr="00170AFA">
        <w:rPr>
          <w:rFonts w:ascii="Times New Roman" w:hAnsi="Times New Roman"/>
          <w:noProof/>
          <w:lang w:eastAsia="en-US"/>
        </w:rPr>
        <w:t>6</w:t>
      </w:r>
      <w:r w:rsidR="00606EB8" w:rsidRPr="00170AFA">
        <w:rPr>
          <w:rFonts w:ascii="Times New Roman" w:hAnsi="Times New Roman"/>
          <w:noProof/>
          <w:lang w:eastAsia="en-US"/>
        </w:rPr>
        <w:t> </w:t>
      </w:r>
      <w:r w:rsidR="00803805" w:rsidRPr="00170AFA">
        <w:rPr>
          <w:rFonts w:ascii="Times New Roman" w:hAnsi="Times New Roman"/>
          <w:noProof/>
          <w:lang w:eastAsia="en-US"/>
        </w:rPr>
        <w:t>napolnjenimi in</w:t>
      </w:r>
      <w:r w:rsidR="0018783A" w:rsidRPr="00170AFA">
        <w:rPr>
          <w:rFonts w:ascii="Times New Roman" w:hAnsi="Times New Roman"/>
          <w:noProof/>
          <w:lang w:eastAsia="en-US"/>
        </w:rPr>
        <w:t>j</w:t>
      </w:r>
      <w:r w:rsidR="00803805" w:rsidRPr="00170AFA">
        <w:rPr>
          <w:rFonts w:ascii="Times New Roman" w:hAnsi="Times New Roman"/>
          <w:noProof/>
          <w:lang w:eastAsia="en-US"/>
        </w:rPr>
        <w:t xml:space="preserve">ekcijskimi brizgami </w:t>
      </w:r>
      <w:r w:rsidR="00DD7CA8" w:rsidRPr="00C1240B">
        <w:rPr>
          <w:rFonts w:ascii="Times New Roman" w:hAnsi="Times New Roman"/>
          <w:noProof/>
          <w:lang w:eastAsia="en-US"/>
        </w:rPr>
        <w:t xml:space="preserve">(3 </w:t>
      </w:r>
      <w:r w:rsidR="00B606DC">
        <w:rPr>
          <w:rFonts w:ascii="Times New Roman" w:hAnsi="Times New Roman"/>
          <w:noProof/>
          <w:lang w:eastAsia="en-US"/>
        </w:rPr>
        <w:t xml:space="preserve">pakiranja </w:t>
      </w:r>
      <w:r>
        <w:rPr>
          <w:rFonts w:ascii="Times New Roman" w:hAnsi="Times New Roman"/>
          <w:noProof/>
          <w:lang w:eastAsia="en-US"/>
        </w:rPr>
        <w:t>z 1 n</w:t>
      </w:r>
      <w:r w:rsidR="00B606DC">
        <w:rPr>
          <w:rFonts w:ascii="Times New Roman" w:hAnsi="Times New Roman"/>
          <w:noProof/>
          <w:lang w:eastAsia="en-US"/>
        </w:rPr>
        <w:t>apolnjeno injekcijsko brizgo</w:t>
      </w:r>
      <w:r w:rsidR="00E2716F">
        <w:rPr>
          <w:rFonts w:ascii="Times New Roman" w:hAnsi="Times New Roman"/>
          <w:noProof/>
          <w:lang w:eastAsia="en-US"/>
        </w:rPr>
        <w:t xml:space="preserve"> </w:t>
      </w:r>
      <w:r w:rsidR="000E19A0">
        <w:rPr>
          <w:rFonts w:ascii="Times New Roman" w:hAnsi="Times New Roman"/>
          <w:noProof/>
          <w:lang w:eastAsia="en-US"/>
        </w:rPr>
        <w:t>s</w:t>
      </w:r>
      <w:r w:rsidR="00DD7CA8" w:rsidRPr="00C1240B">
        <w:rPr>
          <w:rFonts w:ascii="Times New Roman" w:hAnsi="Times New Roman"/>
          <w:noProof/>
          <w:lang w:eastAsia="en-US"/>
        </w:rPr>
        <w:t xml:space="preserve"> 100 mg </w:t>
      </w:r>
      <w:r>
        <w:rPr>
          <w:rFonts w:ascii="Times New Roman" w:hAnsi="Times New Roman"/>
          <w:noProof/>
          <w:lang w:eastAsia="en-US"/>
        </w:rPr>
        <w:t>in</w:t>
      </w:r>
      <w:r w:rsidR="00DD7CA8" w:rsidRPr="00C1240B">
        <w:rPr>
          <w:rFonts w:ascii="Times New Roman" w:hAnsi="Times New Roman"/>
          <w:noProof/>
          <w:lang w:eastAsia="en-US"/>
        </w:rPr>
        <w:t xml:space="preserve"> 1 </w:t>
      </w:r>
      <w:r w:rsidR="00B47356">
        <w:rPr>
          <w:rFonts w:ascii="Times New Roman" w:hAnsi="Times New Roman"/>
          <w:noProof/>
          <w:lang w:eastAsia="en-US"/>
        </w:rPr>
        <w:t>napolnjeno injekcijsko</w:t>
      </w:r>
      <w:r w:rsidR="00B47356">
        <w:rPr>
          <w:rFonts w:ascii="Times New Roman" w:hAnsi="Times New Roman"/>
          <w:noProof/>
        </w:rPr>
        <w:t xml:space="preserve"> brizgo </w:t>
      </w:r>
      <w:r w:rsidR="002D6F6B">
        <w:rPr>
          <w:rFonts w:ascii="Times New Roman" w:hAnsi="Times New Roman"/>
          <w:noProof/>
        </w:rPr>
        <w:t>z</w:t>
      </w:r>
      <w:r w:rsidR="00DD7CA8" w:rsidRPr="00C1240B">
        <w:rPr>
          <w:rFonts w:ascii="Times New Roman" w:hAnsi="Times New Roman"/>
          <w:noProof/>
        </w:rPr>
        <w:t xml:space="preserve"> 200 mg).</w:t>
      </w:r>
      <w:r w:rsidR="00DD7CA8" w:rsidRPr="00170AFA">
        <w:rPr>
          <w:rFonts w:ascii="Times New Roman" w:hAnsi="Times New Roman"/>
          <w:noProof/>
        </w:rPr>
        <w:fldChar w:fldCharType="begin"/>
      </w:r>
      <w:r w:rsidR="00DD7CA8" w:rsidRPr="00C1240B">
        <w:rPr>
          <w:rFonts w:ascii="Times New Roman" w:hAnsi="Times New Roman"/>
          <w:noProof/>
        </w:rPr>
        <w:instrText xml:space="preserve"> DOCVARIABLE vault_nd_ad9f8f3f-8be4-48b1-ba98-242070666c57 \* MERGEFORMAT </w:instrText>
      </w:r>
      <w:r w:rsidR="00DD7CA8" w:rsidRPr="00170AFA">
        <w:rPr>
          <w:rFonts w:ascii="Times New Roman" w:hAnsi="Times New Roman"/>
          <w:noProof/>
        </w:rPr>
        <w:fldChar w:fldCharType="separate"/>
      </w:r>
      <w:r w:rsidR="00DD7CA8" w:rsidRPr="00C1240B">
        <w:rPr>
          <w:rFonts w:ascii="Times New Roman" w:hAnsi="Times New Roman"/>
          <w:noProof/>
        </w:rPr>
        <w:t xml:space="preserve"> </w:t>
      </w:r>
      <w:r w:rsidR="00DD7CA8" w:rsidRPr="00170AFA">
        <w:rPr>
          <w:rFonts w:ascii="Times New Roman" w:hAnsi="Times New Roman"/>
          <w:noProof/>
        </w:rPr>
        <w:fldChar w:fldCharType="end"/>
      </w:r>
      <w:r w:rsidR="00BC794E" w:rsidRPr="00170AFA">
        <w:rPr>
          <w:rFonts w:ascii="Times New Roman" w:hAnsi="Times New Roman"/>
          <w:noProof/>
        </w:rPr>
        <w:fldChar w:fldCharType="begin"/>
      </w:r>
      <w:r w:rsidR="00BC794E" w:rsidRPr="00170AFA">
        <w:rPr>
          <w:rFonts w:ascii="Times New Roman" w:hAnsi="Times New Roman"/>
          <w:noProof/>
        </w:rPr>
        <w:instrText xml:space="preserve"> DOCVARIABLE VAULT_ND_4fa3cd76-a0b4-4eca-9a00-4fe94938e22d \* MERGEFORMAT </w:instrText>
      </w:r>
      <w:r w:rsidR="00BC794E" w:rsidRPr="00170AFA">
        <w:rPr>
          <w:rFonts w:ascii="Times New Roman" w:hAnsi="Times New Roman"/>
          <w:noProof/>
        </w:rPr>
        <w:fldChar w:fldCharType="separate"/>
      </w:r>
      <w:r w:rsidR="00BC794E" w:rsidRPr="00170AFA">
        <w:rPr>
          <w:rFonts w:ascii="Times New Roman" w:hAnsi="Times New Roman"/>
          <w:noProof/>
        </w:rPr>
        <w:t xml:space="preserve"> </w:t>
      </w:r>
      <w:r w:rsidR="00BC794E" w:rsidRPr="00170AFA">
        <w:rPr>
          <w:rFonts w:ascii="Times New Roman" w:hAnsi="Times New Roman"/>
          <w:noProof/>
        </w:rPr>
        <w:fldChar w:fldCharType="end"/>
      </w:r>
    </w:p>
    <w:p w14:paraId="3F231A3A" w14:textId="6C7557B9" w:rsidR="000755FB" w:rsidRPr="005A6E69" w:rsidRDefault="000755FB" w:rsidP="000755FB">
      <w:pPr>
        <w:keepNext/>
        <w:spacing w:line="240" w:lineRule="auto"/>
        <w:outlineLvl w:val="0"/>
        <w:rPr>
          <w:noProof/>
          <w:szCs w:val="22"/>
        </w:rPr>
      </w:pPr>
      <w:r w:rsidRPr="005A6E69">
        <w:t>Na trgu morda ni vseh navedenih pakiranj.</w:t>
      </w:r>
      <w:r w:rsidR="00BC794E">
        <w:fldChar w:fldCharType="begin"/>
      </w:r>
      <w:r w:rsidR="00BC794E">
        <w:instrText xml:space="preserve"> DOCVARIABLE vault_nd_bae94862-7448-474e-b5d0-46eccc358ac5 \* MERGEFORMAT </w:instrText>
      </w:r>
      <w:r w:rsidR="00BC794E">
        <w:fldChar w:fldCharType="separate"/>
      </w:r>
      <w:r w:rsidR="00BC794E">
        <w:t xml:space="preserve"> </w:t>
      </w:r>
      <w:r w:rsidR="00BC794E">
        <w:fldChar w:fldCharType="end"/>
      </w:r>
    </w:p>
    <w:p w14:paraId="40B208C0" w14:textId="77777777" w:rsidR="000755FB" w:rsidRPr="005A6E69" w:rsidRDefault="000755FB" w:rsidP="000755FB">
      <w:pPr>
        <w:spacing w:line="240" w:lineRule="auto"/>
        <w:rPr>
          <w:noProof/>
          <w:szCs w:val="22"/>
        </w:rPr>
      </w:pPr>
    </w:p>
    <w:p w14:paraId="090673E3" w14:textId="780CB887" w:rsidR="000755FB" w:rsidRPr="00170AFA" w:rsidRDefault="000755FB" w:rsidP="000755FB">
      <w:pPr>
        <w:widowControl w:val="0"/>
        <w:tabs>
          <w:tab w:val="clear" w:pos="567"/>
        </w:tabs>
        <w:spacing w:line="240" w:lineRule="auto"/>
        <w:rPr>
          <w:i/>
          <w:iCs/>
          <w:noProof/>
          <w:color w:val="000000" w:themeColor="text1"/>
          <w:szCs w:val="22"/>
          <w:u w:val="single"/>
        </w:rPr>
      </w:pPr>
      <w:r w:rsidRPr="00170AFA">
        <w:rPr>
          <w:i/>
          <w:iCs/>
          <w:color w:val="000000" w:themeColor="text1"/>
          <w:u w:val="single"/>
        </w:rPr>
        <w:t>Omvoh 100 mg</w:t>
      </w:r>
      <w:r w:rsidR="00376D16" w:rsidRPr="00170AFA">
        <w:rPr>
          <w:i/>
          <w:iCs/>
          <w:color w:val="000000" w:themeColor="text1"/>
          <w:u w:val="single"/>
        </w:rPr>
        <w:t xml:space="preserve"> </w:t>
      </w:r>
      <w:r w:rsidR="00212759" w:rsidRPr="00170AFA">
        <w:rPr>
          <w:i/>
          <w:iCs/>
          <w:color w:val="000000" w:themeColor="text1"/>
          <w:u w:val="single"/>
        </w:rPr>
        <w:t>raztopina za injiciranje</w:t>
      </w:r>
      <w:r w:rsidR="00C9541F">
        <w:rPr>
          <w:i/>
          <w:iCs/>
          <w:color w:val="000000" w:themeColor="text1"/>
          <w:u w:val="single"/>
        </w:rPr>
        <w:t xml:space="preserve"> </w:t>
      </w:r>
      <w:r w:rsidR="00C9541F" w:rsidRPr="00515093">
        <w:rPr>
          <w:i/>
          <w:iCs/>
          <w:color w:val="000000" w:themeColor="text1"/>
          <w:u w:val="single"/>
        </w:rPr>
        <w:t>v napolnjenem injekcijskem peresniku</w:t>
      </w:r>
      <w:r w:rsidR="00212759" w:rsidRPr="00170AFA">
        <w:rPr>
          <w:i/>
          <w:iCs/>
          <w:color w:val="000000" w:themeColor="text1"/>
          <w:u w:val="single"/>
        </w:rPr>
        <w:t xml:space="preserve"> </w:t>
      </w:r>
      <w:r w:rsidR="00376D16" w:rsidRPr="00170AFA">
        <w:rPr>
          <w:i/>
          <w:iCs/>
          <w:color w:val="000000" w:themeColor="text1"/>
          <w:u w:val="single"/>
        </w:rPr>
        <w:t>in 200 mg</w:t>
      </w:r>
      <w:r w:rsidRPr="00170AFA">
        <w:rPr>
          <w:i/>
          <w:iCs/>
          <w:color w:val="000000" w:themeColor="text1"/>
          <w:u w:val="single"/>
        </w:rPr>
        <w:t xml:space="preserve"> raztopina za injiciranje v napolnjenem injekcijskem peresniku</w:t>
      </w:r>
    </w:p>
    <w:p w14:paraId="57987F8A" w14:textId="77777777" w:rsidR="000755FB" w:rsidRPr="005A6E69" w:rsidRDefault="000755FB" w:rsidP="000755FB">
      <w:pPr>
        <w:spacing w:line="240" w:lineRule="auto"/>
        <w:outlineLvl w:val="0"/>
        <w:rPr>
          <w:noProof/>
          <w:szCs w:val="22"/>
        </w:rPr>
      </w:pPr>
    </w:p>
    <w:p w14:paraId="1061B431" w14:textId="470A36CF" w:rsidR="000755FB" w:rsidRPr="005A6E69" w:rsidRDefault="00376D16" w:rsidP="000755FB">
      <w:pPr>
        <w:spacing w:line="240" w:lineRule="auto"/>
        <w:outlineLvl w:val="0"/>
        <w:rPr>
          <w:noProof/>
          <w:szCs w:val="22"/>
        </w:rPr>
      </w:pPr>
      <w:r w:rsidRPr="005A6E69">
        <w:t xml:space="preserve">Napolnjeni injekcijski peresniki z </w:t>
      </w:r>
      <w:r w:rsidR="000755FB" w:rsidRPr="005A6E69">
        <w:t xml:space="preserve">1 ml </w:t>
      </w:r>
      <w:r w:rsidRPr="005A6E69">
        <w:t xml:space="preserve">in 2 ml </w:t>
      </w:r>
      <w:r w:rsidR="000755FB" w:rsidRPr="005A6E69">
        <w:t>raztopine v injekcijski brizgi iz prozornega stekla tipa I.</w:t>
      </w:r>
      <w:fldSimple w:instr=" DOCVARIABLE vault_nd_467608c5-6b1f-4b4c-8a3e-9b8cea631523 \* MERGEFORMAT ">
        <w:r w:rsidR="00BC794E">
          <w:t xml:space="preserve"> </w:t>
        </w:r>
      </w:fldSimple>
    </w:p>
    <w:p w14:paraId="7AF550D7" w14:textId="62D760D7" w:rsidR="00376D16" w:rsidRDefault="00376D16" w:rsidP="00376D16">
      <w:pPr>
        <w:spacing w:line="240" w:lineRule="auto"/>
        <w:outlineLvl w:val="0"/>
      </w:pPr>
      <w:r w:rsidRPr="005A6E69">
        <w:t>Posamezna injekcijska brizga je vstavljena v enoodmerni injekcijski peresnik za enkratno uporabo z zamaškom bata iz bromobutilne gume.</w:t>
      </w:r>
      <w:r w:rsidR="00BC794E">
        <w:fldChar w:fldCharType="begin"/>
      </w:r>
      <w:r w:rsidR="00BC794E">
        <w:instrText xml:space="preserve"> DOCVARIABLE vault_nd_6ea0ba7b-bce9-4ac5-b5ab-d778ce440d9f \* MERGEFORMAT </w:instrText>
      </w:r>
      <w:r w:rsidR="00BC794E">
        <w:fldChar w:fldCharType="separate"/>
      </w:r>
      <w:r w:rsidR="00BC794E">
        <w:t xml:space="preserve"> </w:t>
      </w:r>
      <w:r w:rsidR="00BC794E">
        <w:fldChar w:fldCharType="end"/>
      </w:r>
    </w:p>
    <w:p w14:paraId="5A2DD68B" w14:textId="77777777" w:rsidR="00F93E85" w:rsidRPr="005A6E69" w:rsidRDefault="00F93E85" w:rsidP="00376D16">
      <w:pPr>
        <w:spacing w:line="240" w:lineRule="auto"/>
        <w:outlineLvl w:val="0"/>
        <w:rPr>
          <w:noProof/>
          <w:szCs w:val="22"/>
        </w:rPr>
      </w:pPr>
    </w:p>
    <w:p w14:paraId="0CF954C1" w14:textId="71FE37C0" w:rsidR="00C40B39" w:rsidRDefault="000755FB" w:rsidP="000755FB">
      <w:pPr>
        <w:keepNext/>
        <w:spacing w:line="240" w:lineRule="auto"/>
        <w:outlineLvl w:val="0"/>
      </w:pPr>
      <w:r w:rsidRPr="005A6E69">
        <w:t>Velikosti pakiranj</w:t>
      </w:r>
      <w:r w:rsidR="00BB73ED">
        <w:t>:</w:t>
      </w:r>
      <w:fldSimple w:instr=" DOCVARIABLE vault_nd_e574a7f8-ce2a-442c-aa7a-02d336d19d98 \* MERGEFORMAT ">
        <w:r w:rsidR="00BC794E">
          <w:t xml:space="preserve"> </w:t>
        </w:r>
      </w:fldSimple>
    </w:p>
    <w:p w14:paraId="60E0558C" w14:textId="5CC953B9" w:rsidR="00C40B39" w:rsidRPr="00C1240B" w:rsidRDefault="004620B1" w:rsidP="00C40B39">
      <w:pPr>
        <w:pStyle w:val="ListParagraph"/>
        <w:keepNext/>
        <w:numPr>
          <w:ilvl w:val="0"/>
          <w:numId w:val="55"/>
        </w:numPr>
        <w:spacing w:after="0" w:line="240" w:lineRule="auto"/>
        <w:ind w:left="567" w:hanging="567"/>
        <w:outlineLvl w:val="0"/>
        <w:rPr>
          <w:rFonts w:ascii="Times New Roman" w:hAnsi="Times New Roman"/>
          <w:noProof/>
          <w:lang w:eastAsia="en-US"/>
        </w:rPr>
      </w:pPr>
      <w:r>
        <w:rPr>
          <w:rFonts w:ascii="Times New Roman" w:hAnsi="Times New Roman"/>
          <w:noProof/>
          <w:lang w:eastAsia="en-US"/>
        </w:rPr>
        <w:t xml:space="preserve">pakiranje s </w:t>
      </w:r>
      <w:r w:rsidR="00C40B39" w:rsidRPr="00C1240B">
        <w:rPr>
          <w:rFonts w:ascii="Times New Roman" w:hAnsi="Times New Roman"/>
          <w:noProof/>
          <w:lang w:eastAsia="en-US"/>
        </w:rPr>
        <w:t xml:space="preserve">2 </w:t>
      </w:r>
      <w:r>
        <w:rPr>
          <w:rFonts w:ascii="Times New Roman" w:hAnsi="Times New Roman"/>
          <w:noProof/>
          <w:lang w:eastAsia="en-US"/>
        </w:rPr>
        <w:t>napolnjenima injekcijskima pe</w:t>
      </w:r>
      <w:r w:rsidR="00D733AF">
        <w:rPr>
          <w:rFonts w:ascii="Times New Roman" w:hAnsi="Times New Roman"/>
          <w:noProof/>
          <w:lang w:eastAsia="en-US"/>
        </w:rPr>
        <w:t>r</w:t>
      </w:r>
      <w:r>
        <w:rPr>
          <w:rFonts w:ascii="Times New Roman" w:hAnsi="Times New Roman"/>
          <w:noProof/>
          <w:lang w:eastAsia="en-US"/>
        </w:rPr>
        <w:t>esnikoma</w:t>
      </w:r>
      <w:r w:rsidR="00C40B39" w:rsidRPr="00C1240B">
        <w:rPr>
          <w:rFonts w:ascii="Times New Roman" w:hAnsi="Times New Roman"/>
          <w:noProof/>
          <w:lang w:eastAsia="en-US"/>
        </w:rPr>
        <w:t xml:space="preserve"> (</w:t>
      </w:r>
      <w:r w:rsidR="00C40B39" w:rsidRPr="00170AFA">
        <w:rPr>
          <w:rFonts w:ascii="Times New Roman" w:hAnsi="Times New Roman"/>
          <w:noProof/>
          <w:lang w:eastAsia="en-US"/>
        </w:rPr>
        <w:t>1</w:t>
      </w:r>
      <w:r w:rsidR="00E50E3E" w:rsidRPr="00C1240B">
        <w:rPr>
          <w:rFonts w:ascii="Times New Roman" w:hAnsi="Times New Roman"/>
          <w:noProof/>
          <w:lang w:eastAsia="en-US"/>
        </w:rPr>
        <w:t> </w:t>
      </w:r>
      <w:r w:rsidR="00D733AF">
        <w:rPr>
          <w:rFonts w:ascii="Times New Roman" w:hAnsi="Times New Roman"/>
          <w:noProof/>
          <w:lang w:eastAsia="en-US"/>
        </w:rPr>
        <w:t>napolnjen injekcijski peresnik s</w:t>
      </w:r>
      <w:r w:rsidR="00C40B39" w:rsidRPr="00C1240B">
        <w:rPr>
          <w:rFonts w:ascii="Times New Roman" w:hAnsi="Times New Roman"/>
          <w:noProof/>
          <w:lang w:eastAsia="en-US"/>
        </w:rPr>
        <w:t xml:space="preserve"> 100 mg </w:t>
      </w:r>
      <w:r w:rsidR="00D733AF">
        <w:rPr>
          <w:rFonts w:ascii="Times New Roman" w:hAnsi="Times New Roman"/>
          <w:noProof/>
          <w:lang w:eastAsia="en-US"/>
        </w:rPr>
        <w:t>in</w:t>
      </w:r>
      <w:r w:rsidR="005C673C">
        <w:rPr>
          <w:rFonts w:ascii="Times New Roman" w:hAnsi="Times New Roman"/>
          <w:noProof/>
          <w:lang w:eastAsia="en-US"/>
        </w:rPr>
        <w:t xml:space="preserve"> </w:t>
      </w:r>
      <w:r w:rsidR="00C40B39" w:rsidRPr="00C1240B">
        <w:rPr>
          <w:rFonts w:ascii="Times New Roman" w:hAnsi="Times New Roman"/>
          <w:noProof/>
          <w:lang w:eastAsia="en-US"/>
        </w:rPr>
        <w:t>1</w:t>
      </w:r>
      <w:r w:rsidR="00E50E3E" w:rsidRPr="00C1240B">
        <w:rPr>
          <w:rFonts w:ascii="Times New Roman" w:hAnsi="Times New Roman"/>
          <w:noProof/>
          <w:lang w:eastAsia="en-US"/>
        </w:rPr>
        <w:t> </w:t>
      </w:r>
      <w:r w:rsidR="00D733AF">
        <w:rPr>
          <w:rFonts w:ascii="Times New Roman" w:hAnsi="Times New Roman"/>
          <w:noProof/>
          <w:lang w:eastAsia="en-US"/>
        </w:rPr>
        <w:t xml:space="preserve">napolnjen injekcijski peresnik </w:t>
      </w:r>
      <w:r w:rsidR="00721CAF">
        <w:rPr>
          <w:rFonts w:ascii="Times New Roman" w:hAnsi="Times New Roman"/>
          <w:noProof/>
          <w:lang w:eastAsia="en-US"/>
        </w:rPr>
        <w:t>z</w:t>
      </w:r>
      <w:r w:rsidR="00C40B39" w:rsidRPr="00C1240B">
        <w:rPr>
          <w:rFonts w:ascii="Times New Roman" w:hAnsi="Times New Roman"/>
          <w:noProof/>
          <w:lang w:eastAsia="en-US"/>
        </w:rPr>
        <w:t xml:space="preserve"> 200 mg)</w:t>
      </w:r>
      <w:r w:rsidR="00C40B39">
        <w:rPr>
          <w:rFonts w:ascii="Times New Roman" w:hAnsi="Times New Roman"/>
          <w:noProof/>
          <w:lang w:eastAsia="en-US"/>
        </w:rPr>
        <w:fldChar w:fldCharType="begin"/>
      </w:r>
      <w:r w:rsidR="00C40B39">
        <w:rPr>
          <w:rFonts w:ascii="Times New Roman" w:hAnsi="Times New Roman"/>
          <w:noProof/>
          <w:lang w:eastAsia="en-US"/>
        </w:rPr>
        <w:instrText xml:space="preserve"> DOCVARIABLE vault_nd_96a31aed-fdb5-470f-b0d9-6045690ae2ac \* MERGEFORMAT </w:instrText>
      </w:r>
      <w:r w:rsidR="00C40B39">
        <w:rPr>
          <w:rFonts w:ascii="Times New Roman" w:hAnsi="Times New Roman"/>
          <w:noProof/>
          <w:lang w:eastAsia="en-US"/>
        </w:rPr>
        <w:fldChar w:fldCharType="separate"/>
      </w:r>
      <w:r w:rsidR="00C40B39">
        <w:rPr>
          <w:rFonts w:ascii="Times New Roman" w:hAnsi="Times New Roman"/>
          <w:noProof/>
          <w:lang w:eastAsia="en-US"/>
        </w:rPr>
        <w:t xml:space="preserve"> </w:t>
      </w:r>
      <w:r w:rsidR="00C40B39">
        <w:rPr>
          <w:rFonts w:ascii="Times New Roman" w:hAnsi="Times New Roman"/>
          <w:noProof/>
          <w:lang w:eastAsia="en-US"/>
        </w:rPr>
        <w:fldChar w:fldCharType="end"/>
      </w:r>
    </w:p>
    <w:p w14:paraId="193ECB95" w14:textId="0A6C045C" w:rsidR="00C40B39" w:rsidRPr="00C1240B" w:rsidRDefault="005C673C" w:rsidP="00C40B39">
      <w:pPr>
        <w:pStyle w:val="ListParagraph"/>
        <w:keepNext/>
        <w:numPr>
          <w:ilvl w:val="0"/>
          <w:numId w:val="55"/>
        </w:numPr>
        <w:spacing w:after="0" w:line="240" w:lineRule="auto"/>
        <w:ind w:left="567" w:hanging="567"/>
        <w:outlineLvl w:val="0"/>
        <w:rPr>
          <w:rFonts w:ascii="Times New Roman" w:hAnsi="Times New Roman"/>
          <w:noProof/>
          <w:lang w:eastAsia="en-US"/>
        </w:rPr>
      </w:pPr>
      <w:r>
        <w:rPr>
          <w:rFonts w:ascii="Times New Roman" w:hAnsi="Times New Roman"/>
          <w:noProof/>
        </w:rPr>
        <w:t>skupno</w:t>
      </w:r>
      <w:r w:rsidR="00E50E3E">
        <w:rPr>
          <w:rFonts w:ascii="Times New Roman" w:hAnsi="Times New Roman"/>
          <w:noProof/>
        </w:rPr>
        <w:t xml:space="preserve"> pakiranje s</w:t>
      </w:r>
      <w:r w:rsidR="00C40B39" w:rsidRPr="00C1240B">
        <w:rPr>
          <w:rFonts w:ascii="Times New Roman" w:hAnsi="Times New Roman"/>
          <w:noProof/>
        </w:rPr>
        <w:t xml:space="preserve"> 6 </w:t>
      </w:r>
      <w:r w:rsidR="00E50E3E">
        <w:rPr>
          <w:rFonts w:ascii="Times New Roman" w:hAnsi="Times New Roman"/>
          <w:noProof/>
        </w:rPr>
        <w:t>napolnjenimi injekcijskimi pere</w:t>
      </w:r>
      <w:r w:rsidR="00CD5750">
        <w:rPr>
          <w:rFonts w:ascii="Times New Roman" w:hAnsi="Times New Roman"/>
          <w:noProof/>
        </w:rPr>
        <w:t>sniki</w:t>
      </w:r>
      <w:r w:rsidR="00C40B39" w:rsidRPr="00C1240B">
        <w:rPr>
          <w:rFonts w:ascii="Times New Roman" w:hAnsi="Times New Roman"/>
          <w:noProof/>
        </w:rPr>
        <w:t xml:space="preserve"> (3</w:t>
      </w:r>
      <w:r w:rsidR="00FA4C7C" w:rsidRPr="00C1240B">
        <w:rPr>
          <w:rFonts w:ascii="Times New Roman" w:hAnsi="Times New Roman"/>
          <w:noProof/>
          <w:lang w:eastAsia="en-US"/>
        </w:rPr>
        <w:t> </w:t>
      </w:r>
      <w:r w:rsidR="00FA4C7C">
        <w:rPr>
          <w:rFonts w:ascii="Times New Roman" w:hAnsi="Times New Roman"/>
          <w:noProof/>
          <w:lang w:eastAsia="en-US"/>
        </w:rPr>
        <w:t xml:space="preserve">pakiranja </w:t>
      </w:r>
      <w:r>
        <w:rPr>
          <w:rFonts w:ascii="Times New Roman" w:hAnsi="Times New Roman"/>
          <w:noProof/>
          <w:lang w:eastAsia="en-US"/>
        </w:rPr>
        <w:t xml:space="preserve">z </w:t>
      </w:r>
      <w:r w:rsidR="00817BA5">
        <w:rPr>
          <w:rFonts w:ascii="Times New Roman" w:hAnsi="Times New Roman"/>
          <w:noProof/>
          <w:lang w:eastAsia="en-US"/>
        </w:rPr>
        <w:t>1</w:t>
      </w:r>
      <w:r w:rsidR="00817BA5" w:rsidRPr="00C1240B">
        <w:rPr>
          <w:rFonts w:ascii="Times New Roman" w:hAnsi="Times New Roman"/>
          <w:noProof/>
          <w:lang w:eastAsia="en-US"/>
        </w:rPr>
        <w:t> </w:t>
      </w:r>
      <w:r w:rsidR="00721CAF">
        <w:rPr>
          <w:rFonts w:ascii="Times New Roman" w:hAnsi="Times New Roman"/>
          <w:noProof/>
          <w:lang w:eastAsia="en-US"/>
        </w:rPr>
        <w:t>napolnjen</w:t>
      </w:r>
      <w:r>
        <w:rPr>
          <w:rFonts w:ascii="Times New Roman" w:hAnsi="Times New Roman"/>
          <w:noProof/>
          <w:lang w:eastAsia="en-US"/>
        </w:rPr>
        <w:t>im</w:t>
      </w:r>
      <w:r w:rsidR="00721CAF">
        <w:rPr>
          <w:rFonts w:ascii="Times New Roman" w:hAnsi="Times New Roman"/>
          <w:noProof/>
          <w:lang w:eastAsia="en-US"/>
        </w:rPr>
        <w:t xml:space="preserve"> </w:t>
      </w:r>
      <w:r w:rsidR="00817BA5">
        <w:rPr>
          <w:rFonts w:ascii="Times New Roman" w:hAnsi="Times New Roman"/>
          <w:noProof/>
          <w:lang w:eastAsia="en-US"/>
        </w:rPr>
        <w:t>injekcijski</w:t>
      </w:r>
      <w:r>
        <w:rPr>
          <w:rFonts w:ascii="Times New Roman" w:hAnsi="Times New Roman"/>
          <w:noProof/>
          <w:lang w:eastAsia="en-US"/>
        </w:rPr>
        <w:t>m</w:t>
      </w:r>
      <w:r w:rsidR="00817BA5">
        <w:rPr>
          <w:rFonts w:ascii="Times New Roman" w:hAnsi="Times New Roman"/>
          <w:noProof/>
          <w:lang w:eastAsia="en-US"/>
        </w:rPr>
        <w:t xml:space="preserve"> peresnik</w:t>
      </w:r>
      <w:r>
        <w:rPr>
          <w:rFonts w:ascii="Times New Roman" w:hAnsi="Times New Roman"/>
          <w:noProof/>
          <w:lang w:eastAsia="en-US"/>
        </w:rPr>
        <w:t>om</w:t>
      </w:r>
      <w:r w:rsidR="00817BA5">
        <w:rPr>
          <w:rFonts w:ascii="Times New Roman" w:hAnsi="Times New Roman"/>
          <w:noProof/>
          <w:lang w:eastAsia="en-US"/>
        </w:rPr>
        <w:t xml:space="preserve"> s</w:t>
      </w:r>
      <w:r w:rsidR="00C40B39" w:rsidRPr="00C1240B">
        <w:rPr>
          <w:rFonts w:ascii="Times New Roman" w:hAnsi="Times New Roman"/>
          <w:noProof/>
        </w:rPr>
        <w:t xml:space="preserve"> 100 mg </w:t>
      </w:r>
      <w:r w:rsidR="00721CAF">
        <w:rPr>
          <w:rFonts w:ascii="Times New Roman" w:hAnsi="Times New Roman"/>
          <w:noProof/>
        </w:rPr>
        <w:t>in</w:t>
      </w:r>
      <w:r w:rsidR="00C40B39" w:rsidRPr="00C1240B">
        <w:rPr>
          <w:rFonts w:ascii="Times New Roman" w:hAnsi="Times New Roman"/>
          <w:noProof/>
        </w:rPr>
        <w:t xml:space="preserve"> </w:t>
      </w:r>
      <w:r w:rsidR="00C40B39" w:rsidRPr="00C1240B">
        <w:rPr>
          <w:rFonts w:ascii="Times New Roman" w:hAnsi="Times New Roman"/>
          <w:noProof/>
          <w:lang w:eastAsia="en-US"/>
        </w:rPr>
        <w:t>1</w:t>
      </w:r>
      <w:r w:rsidR="00311BBA" w:rsidRPr="00C1240B">
        <w:rPr>
          <w:rFonts w:ascii="Times New Roman" w:hAnsi="Times New Roman"/>
          <w:noProof/>
          <w:lang w:eastAsia="en-US"/>
        </w:rPr>
        <w:t> </w:t>
      </w:r>
      <w:r w:rsidR="00721CAF">
        <w:rPr>
          <w:rFonts w:ascii="Times New Roman" w:hAnsi="Times New Roman"/>
          <w:noProof/>
          <w:lang w:eastAsia="en-US"/>
        </w:rPr>
        <w:t>napolnjen</w:t>
      </w:r>
      <w:r>
        <w:rPr>
          <w:rFonts w:ascii="Times New Roman" w:hAnsi="Times New Roman"/>
          <w:noProof/>
          <w:lang w:eastAsia="en-US"/>
        </w:rPr>
        <w:t>im</w:t>
      </w:r>
      <w:r w:rsidR="00721CAF">
        <w:rPr>
          <w:rFonts w:ascii="Times New Roman" w:hAnsi="Times New Roman"/>
          <w:noProof/>
          <w:lang w:eastAsia="en-US"/>
        </w:rPr>
        <w:t xml:space="preserve"> inje</w:t>
      </w:r>
      <w:r w:rsidR="00311BBA">
        <w:rPr>
          <w:rFonts w:ascii="Times New Roman" w:hAnsi="Times New Roman"/>
          <w:noProof/>
          <w:lang w:eastAsia="en-US"/>
        </w:rPr>
        <w:t>kcijski</w:t>
      </w:r>
      <w:r>
        <w:rPr>
          <w:rFonts w:ascii="Times New Roman" w:hAnsi="Times New Roman"/>
          <w:noProof/>
          <w:lang w:eastAsia="en-US"/>
        </w:rPr>
        <w:t>m</w:t>
      </w:r>
      <w:r w:rsidR="00311BBA">
        <w:rPr>
          <w:rFonts w:ascii="Times New Roman" w:hAnsi="Times New Roman"/>
          <w:noProof/>
          <w:lang w:eastAsia="en-US"/>
        </w:rPr>
        <w:t xml:space="preserve"> peresnik</w:t>
      </w:r>
      <w:r>
        <w:rPr>
          <w:rFonts w:ascii="Times New Roman" w:hAnsi="Times New Roman"/>
          <w:noProof/>
          <w:lang w:eastAsia="en-US"/>
        </w:rPr>
        <w:t>om</w:t>
      </w:r>
      <w:r w:rsidR="00311BBA">
        <w:rPr>
          <w:rFonts w:ascii="Times New Roman" w:hAnsi="Times New Roman"/>
          <w:noProof/>
          <w:lang w:eastAsia="en-US"/>
        </w:rPr>
        <w:t xml:space="preserve"> </w:t>
      </w:r>
      <w:r w:rsidR="00721CAF">
        <w:rPr>
          <w:rFonts w:ascii="Times New Roman" w:hAnsi="Times New Roman"/>
          <w:noProof/>
          <w:lang w:eastAsia="en-US"/>
        </w:rPr>
        <w:t>z</w:t>
      </w:r>
      <w:r w:rsidR="00C40B39" w:rsidRPr="00C1240B">
        <w:rPr>
          <w:rFonts w:ascii="Times New Roman" w:hAnsi="Times New Roman"/>
          <w:noProof/>
        </w:rPr>
        <w:t xml:space="preserve"> 200 mg).</w:t>
      </w:r>
      <w:r w:rsidR="00C40B39" w:rsidRPr="00C1240B">
        <w:rPr>
          <w:rFonts w:ascii="Times New Roman" w:hAnsi="Times New Roman"/>
          <w:noProof/>
          <w:lang w:eastAsia="en-US"/>
        </w:rPr>
        <w:fldChar w:fldCharType="begin"/>
      </w:r>
      <w:r w:rsidR="00C40B39" w:rsidRPr="00C1240B">
        <w:rPr>
          <w:rFonts w:ascii="Times New Roman" w:hAnsi="Times New Roman"/>
          <w:noProof/>
        </w:rPr>
        <w:instrText xml:space="preserve"> DOCVARIABLE vault_nd_c3aa507e-651d-4e4f-bd1e-50a7f535a010 \* MERGEFORMAT </w:instrText>
      </w:r>
      <w:r w:rsidR="00C40B39" w:rsidRPr="00C1240B">
        <w:rPr>
          <w:rFonts w:ascii="Times New Roman" w:hAnsi="Times New Roman"/>
          <w:noProof/>
          <w:lang w:eastAsia="en-US"/>
        </w:rPr>
        <w:fldChar w:fldCharType="separate"/>
      </w:r>
      <w:r w:rsidR="00C40B39" w:rsidRPr="00C1240B">
        <w:rPr>
          <w:rFonts w:ascii="Times New Roman" w:hAnsi="Times New Roman"/>
          <w:noProof/>
        </w:rPr>
        <w:t xml:space="preserve"> </w:t>
      </w:r>
      <w:r w:rsidR="00C40B39" w:rsidRPr="00C1240B">
        <w:rPr>
          <w:rFonts w:ascii="Times New Roman" w:hAnsi="Times New Roman"/>
          <w:noProof/>
          <w:lang w:eastAsia="en-US"/>
        </w:rPr>
        <w:fldChar w:fldCharType="end"/>
      </w:r>
    </w:p>
    <w:p w14:paraId="3F764FDA" w14:textId="77777777" w:rsidR="00311BBA" w:rsidRDefault="00311BBA" w:rsidP="000755FB">
      <w:pPr>
        <w:keepNext/>
        <w:spacing w:line="240" w:lineRule="auto"/>
        <w:outlineLvl w:val="0"/>
      </w:pPr>
    </w:p>
    <w:p w14:paraId="228DA368" w14:textId="6EB7BDBB" w:rsidR="000755FB" w:rsidRPr="005A6E69" w:rsidRDefault="000755FB" w:rsidP="000755FB">
      <w:pPr>
        <w:keepNext/>
        <w:spacing w:line="240" w:lineRule="auto"/>
        <w:outlineLvl w:val="0"/>
        <w:rPr>
          <w:noProof/>
          <w:szCs w:val="22"/>
        </w:rPr>
      </w:pPr>
      <w:r w:rsidRPr="005A6E69">
        <w:t>Na trgu morda ni vseh navedenih pakiranj.</w:t>
      </w:r>
      <w:r w:rsidR="00BC794E">
        <w:fldChar w:fldCharType="begin"/>
      </w:r>
      <w:r w:rsidR="00BC794E">
        <w:instrText xml:space="preserve"> DOCVARIABLE vault_nd_6bcd8b2a-3a2b-4d10-b928-ef4766a5ecd6 \* MERGEFORMAT </w:instrText>
      </w:r>
      <w:r w:rsidR="00BC794E">
        <w:fldChar w:fldCharType="separate"/>
      </w:r>
      <w:r w:rsidR="00BC794E">
        <w:t xml:space="preserve"> </w:t>
      </w:r>
      <w:r w:rsidR="00BC794E">
        <w:fldChar w:fldCharType="end"/>
      </w:r>
    </w:p>
    <w:p w14:paraId="72C9C0E0" w14:textId="77777777" w:rsidR="003776BA" w:rsidRPr="005A6E69" w:rsidRDefault="003776BA" w:rsidP="008648C0">
      <w:pPr>
        <w:spacing w:line="240" w:lineRule="auto"/>
        <w:rPr>
          <w:noProof/>
          <w:szCs w:val="22"/>
        </w:rPr>
      </w:pPr>
    </w:p>
    <w:p w14:paraId="72C9C0E1" w14:textId="08DDBF5D" w:rsidR="008648C0" w:rsidRPr="005A6E69" w:rsidRDefault="008426D3" w:rsidP="008648C0">
      <w:pPr>
        <w:keepNext/>
        <w:spacing w:line="240" w:lineRule="auto"/>
        <w:outlineLvl w:val="0"/>
        <w:rPr>
          <w:noProof/>
          <w:szCs w:val="22"/>
        </w:rPr>
      </w:pPr>
      <w:r w:rsidRPr="005A6E69">
        <w:rPr>
          <w:b/>
        </w:rPr>
        <w:t>6.6</w:t>
      </w:r>
      <w:r w:rsidRPr="005A6E69">
        <w:rPr>
          <w:b/>
        </w:rPr>
        <w:tab/>
        <w:t>Posebni varnostni ukrepi za odstranjevanje in rokovanje z zdravilom</w:t>
      </w:r>
      <w:r w:rsidR="008D2C0B" w:rsidRPr="005A6E69">
        <w:rPr>
          <w:b/>
        </w:rPr>
        <w:fldChar w:fldCharType="begin"/>
      </w:r>
      <w:r w:rsidR="008D2C0B" w:rsidRPr="005A6E69">
        <w:rPr>
          <w:b/>
        </w:rPr>
        <w:instrText xml:space="preserve"> DOCVARIABLE vault_nd_496404a6-76aa-4451-95a1-ae22c9354f17 \* MERGEFORMAT </w:instrText>
      </w:r>
      <w:r w:rsidR="008D2C0B" w:rsidRPr="005A6E69">
        <w:rPr>
          <w:b/>
        </w:rPr>
        <w:fldChar w:fldCharType="separate"/>
      </w:r>
      <w:r w:rsidR="00CF714E" w:rsidRPr="005A6E69">
        <w:rPr>
          <w:b/>
        </w:rPr>
        <w:t xml:space="preserve"> </w:t>
      </w:r>
      <w:r w:rsidR="008D2C0B" w:rsidRPr="005A6E69">
        <w:rPr>
          <w:b/>
        </w:rPr>
        <w:fldChar w:fldCharType="end"/>
      </w:r>
    </w:p>
    <w:p w14:paraId="72C9C0E2" w14:textId="77777777" w:rsidR="008648C0" w:rsidRPr="005A6E69" w:rsidRDefault="008648C0" w:rsidP="008648C0">
      <w:pPr>
        <w:spacing w:line="240" w:lineRule="auto"/>
        <w:rPr>
          <w:color w:val="000000"/>
          <w:szCs w:val="22"/>
          <w:lang w:eastAsia="en-GB"/>
        </w:rPr>
      </w:pPr>
    </w:p>
    <w:p w14:paraId="72C9C0E3" w14:textId="77777777" w:rsidR="008648C0" w:rsidRPr="005A6E69" w:rsidRDefault="008426D3" w:rsidP="008648C0">
      <w:pPr>
        <w:spacing w:line="240" w:lineRule="auto"/>
        <w:rPr>
          <w:color w:val="000000"/>
          <w:szCs w:val="22"/>
        </w:rPr>
      </w:pPr>
      <w:r w:rsidRPr="005A6E69">
        <w:rPr>
          <w:color w:val="000000"/>
        </w:rPr>
        <w:t>Samo za enkratno uporabo. Zdravila Omvoh ne smete uporabljati, če so v raztopini vidni delci ali če je raztopina motna in/ali izrazito rjave barve.</w:t>
      </w:r>
    </w:p>
    <w:p w14:paraId="72C9C0E4" w14:textId="77777777" w:rsidR="008648C0" w:rsidRPr="005A6E69" w:rsidRDefault="008426D3" w:rsidP="008648C0">
      <w:pPr>
        <w:spacing w:line="240" w:lineRule="auto"/>
        <w:rPr>
          <w:szCs w:val="22"/>
        </w:rPr>
      </w:pPr>
      <w:r w:rsidRPr="005A6E69">
        <w:rPr>
          <w:color w:val="000000"/>
        </w:rPr>
        <w:t>Zdravila Omvoh, ki je bilo zamrznjeno, ne uporabite.</w:t>
      </w:r>
    </w:p>
    <w:p w14:paraId="72C9C0E5" w14:textId="77777777" w:rsidR="008648C0" w:rsidRPr="005A6E69" w:rsidRDefault="008648C0" w:rsidP="008648C0">
      <w:pPr>
        <w:spacing w:line="240" w:lineRule="auto"/>
        <w:rPr>
          <w:noProof/>
          <w:szCs w:val="22"/>
        </w:rPr>
      </w:pPr>
    </w:p>
    <w:p w14:paraId="72C9C0E6" w14:textId="77777777" w:rsidR="008648C0" w:rsidRPr="005A6E69" w:rsidRDefault="008426D3" w:rsidP="008648C0">
      <w:pPr>
        <w:spacing w:line="240" w:lineRule="auto"/>
      </w:pPr>
      <w:r w:rsidRPr="005A6E69">
        <w:t xml:space="preserve">Neuporabljeno zdravilo ali odpadni material zavrzite v skladu z lokalnimi predpisi. </w:t>
      </w:r>
    </w:p>
    <w:p w14:paraId="72C9C0F1" w14:textId="77777777" w:rsidR="00D86A57" w:rsidRPr="005A6E69" w:rsidRDefault="00D86A57" w:rsidP="008648C0">
      <w:pPr>
        <w:spacing w:line="240" w:lineRule="auto"/>
        <w:rPr>
          <w:noProof/>
          <w:szCs w:val="22"/>
        </w:rPr>
      </w:pPr>
    </w:p>
    <w:p w14:paraId="72C9C0F2" w14:textId="77777777" w:rsidR="008648C0" w:rsidRPr="005A6E69" w:rsidRDefault="008648C0" w:rsidP="008648C0">
      <w:pPr>
        <w:spacing w:line="240" w:lineRule="auto"/>
        <w:rPr>
          <w:noProof/>
          <w:szCs w:val="22"/>
        </w:rPr>
      </w:pPr>
    </w:p>
    <w:p w14:paraId="72C9C0F3" w14:textId="77777777" w:rsidR="008648C0" w:rsidRPr="005A6E69" w:rsidRDefault="008426D3" w:rsidP="008648C0">
      <w:pPr>
        <w:keepNext/>
        <w:spacing w:line="240" w:lineRule="auto"/>
        <w:rPr>
          <w:noProof/>
          <w:szCs w:val="22"/>
        </w:rPr>
      </w:pPr>
      <w:r w:rsidRPr="005A6E69">
        <w:rPr>
          <w:b/>
        </w:rPr>
        <w:t>7.</w:t>
      </w:r>
      <w:r w:rsidRPr="005A6E69">
        <w:rPr>
          <w:b/>
        </w:rPr>
        <w:tab/>
        <w:t>IMETNIK DOVOLJENJA ZA PROMET Z ZDRAVILOM</w:t>
      </w:r>
    </w:p>
    <w:p w14:paraId="72C9C0F4" w14:textId="77777777" w:rsidR="008648C0" w:rsidRPr="005A6E69" w:rsidRDefault="008648C0" w:rsidP="008648C0">
      <w:pPr>
        <w:keepNext/>
        <w:spacing w:line="240" w:lineRule="auto"/>
        <w:rPr>
          <w:noProof/>
          <w:szCs w:val="22"/>
        </w:rPr>
      </w:pPr>
    </w:p>
    <w:p w14:paraId="7F2F3F6C" w14:textId="77777777" w:rsidR="00A542FD" w:rsidRPr="005A6E69" w:rsidRDefault="008426D3" w:rsidP="008648C0">
      <w:pPr>
        <w:keepNext/>
        <w:spacing w:line="240" w:lineRule="auto"/>
      </w:pPr>
      <w:r w:rsidRPr="005A6E69">
        <w:t>Eli Lilly Nederland B.V.</w:t>
      </w:r>
    </w:p>
    <w:p w14:paraId="6450C941" w14:textId="179ED829" w:rsidR="00A542FD" w:rsidRPr="005A6E69" w:rsidRDefault="008426D3" w:rsidP="008648C0">
      <w:pPr>
        <w:keepNext/>
        <w:spacing w:line="240" w:lineRule="auto"/>
      </w:pPr>
      <w:r w:rsidRPr="005A6E69">
        <w:t>Papendorpseweg 83</w:t>
      </w:r>
    </w:p>
    <w:p w14:paraId="21C8FA7D" w14:textId="43D752D8" w:rsidR="00A542FD" w:rsidRPr="005A6E69" w:rsidRDefault="008426D3" w:rsidP="008648C0">
      <w:pPr>
        <w:keepNext/>
        <w:spacing w:line="240" w:lineRule="auto"/>
      </w:pPr>
      <w:r w:rsidRPr="005A6E69">
        <w:t>3528 BJ Utrecht</w:t>
      </w:r>
    </w:p>
    <w:p w14:paraId="72C9C0F5" w14:textId="192D70DC" w:rsidR="008648C0" w:rsidRPr="005A6E69" w:rsidRDefault="008426D3" w:rsidP="008648C0">
      <w:pPr>
        <w:keepNext/>
        <w:spacing w:line="240" w:lineRule="auto"/>
        <w:rPr>
          <w:noProof/>
          <w:szCs w:val="22"/>
        </w:rPr>
      </w:pPr>
      <w:r w:rsidRPr="005A6E69">
        <w:t>Nizozemska</w:t>
      </w:r>
    </w:p>
    <w:p w14:paraId="72C9C0F6" w14:textId="77777777" w:rsidR="008648C0" w:rsidRPr="005A6E69" w:rsidRDefault="008648C0" w:rsidP="008648C0">
      <w:pPr>
        <w:spacing w:line="240" w:lineRule="auto"/>
        <w:rPr>
          <w:noProof/>
          <w:szCs w:val="22"/>
        </w:rPr>
      </w:pPr>
    </w:p>
    <w:p w14:paraId="72C9C0F7" w14:textId="77777777" w:rsidR="008648C0" w:rsidRPr="005A6E69" w:rsidRDefault="008648C0" w:rsidP="008648C0">
      <w:pPr>
        <w:spacing w:line="240" w:lineRule="auto"/>
        <w:rPr>
          <w:noProof/>
          <w:szCs w:val="22"/>
        </w:rPr>
      </w:pPr>
    </w:p>
    <w:p w14:paraId="72C9C0F8" w14:textId="77777777" w:rsidR="008648C0" w:rsidRPr="005A6E69" w:rsidRDefault="008426D3" w:rsidP="008648C0">
      <w:pPr>
        <w:keepNext/>
        <w:spacing w:line="240" w:lineRule="auto"/>
        <w:rPr>
          <w:b/>
          <w:noProof/>
          <w:szCs w:val="22"/>
        </w:rPr>
      </w:pPr>
      <w:r w:rsidRPr="005A6E69">
        <w:rPr>
          <w:b/>
        </w:rPr>
        <w:t>8.</w:t>
      </w:r>
      <w:r w:rsidRPr="005A6E69">
        <w:rPr>
          <w:b/>
        </w:rPr>
        <w:tab/>
        <w:t xml:space="preserve">ŠTEVILKA (ŠTEVILKE) DOVOLJENJA (DOVOLJENJ) ZA PROMET Z ZDRAVILOM </w:t>
      </w:r>
    </w:p>
    <w:p w14:paraId="72C9C0F9" w14:textId="77777777" w:rsidR="008648C0" w:rsidRPr="005A6E69" w:rsidRDefault="008648C0" w:rsidP="008648C0">
      <w:pPr>
        <w:keepNext/>
        <w:spacing w:line="240" w:lineRule="auto"/>
        <w:rPr>
          <w:noProof/>
          <w:szCs w:val="22"/>
        </w:rPr>
      </w:pPr>
    </w:p>
    <w:p w14:paraId="72C9C0FA" w14:textId="77777777" w:rsidR="00646FAF" w:rsidRPr="005A6E69" w:rsidRDefault="008426D3" w:rsidP="00646FAF">
      <w:pPr>
        <w:widowControl w:val="0"/>
        <w:tabs>
          <w:tab w:val="clear" w:pos="567"/>
        </w:tabs>
        <w:spacing w:line="240" w:lineRule="auto"/>
        <w:rPr>
          <w:noProof/>
          <w:color w:val="000000" w:themeColor="text1"/>
          <w:szCs w:val="22"/>
          <w:u w:val="single"/>
        </w:rPr>
      </w:pPr>
      <w:r w:rsidRPr="005A6E69">
        <w:rPr>
          <w:color w:val="000000" w:themeColor="text1"/>
          <w:u w:val="single"/>
        </w:rPr>
        <w:t>Omvoh 100 mg raztopina za injiciranje v napolnjeni injekcijski brizgi</w:t>
      </w:r>
    </w:p>
    <w:p w14:paraId="72C9C0FB" w14:textId="77777777" w:rsidR="00500FEA" w:rsidRPr="005A6E69" w:rsidRDefault="00500FEA" w:rsidP="00646FAF">
      <w:pPr>
        <w:keepNext/>
        <w:keepLines/>
        <w:widowControl w:val="0"/>
        <w:autoSpaceDE w:val="0"/>
        <w:autoSpaceDN w:val="0"/>
        <w:adjustRightInd w:val="0"/>
        <w:ind w:right="108"/>
      </w:pPr>
    </w:p>
    <w:p w14:paraId="064C3705" w14:textId="7F4F5C25" w:rsidR="00A542FD" w:rsidRPr="005A6E69" w:rsidRDefault="00A542FD" w:rsidP="00646FAF">
      <w:pPr>
        <w:keepNext/>
        <w:keepLines/>
        <w:widowControl w:val="0"/>
        <w:autoSpaceDE w:val="0"/>
        <w:autoSpaceDN w:val="0"/>
        <w:adjustRightInd w:val="0"/>
        <w:ind w:right="108"/>
      </w:pPr>
      <w:r w:rsidRPr="005A6E69">
        <w:rPr>
          <w:rFonts w:cs="Verdana"/>
          <w:color w:val="000000"/>
        </w:rPr>
        <w:t>EU/1/23/1736/002</w:t>
      </w:r>
    </w:p>
    <w:p w14:paraId="6313ECFB" w14:textId="5A45177F" w:rsidR="00A542FD" w:rsidRPr="005A6E69" w:rsidRDefault="00A542FD" w:rsidP="003D0FC6">
      <w:pPr>
        <w:keepNext/>
        <w:keepLines/>
        <w:widowControl w:val="0"/>
        <w:autoSpaceDE w:val="0"/>
        <w:autoSpaceDN w:val="0"/>
        <w:adjustRightInd w:val="0"/>
        <w:ind w:right="108"/>
        <w:rPr>
          <w:rFonts w:cs="Verdana"/>
          <w:color w:val="000000"/>
        </w:rPr>
      </w:pPr>
      <w:r w:rsidRPr="005A6E69">
        <w:rPr>
          <w:rFonts w:cs="Verdana"/>
          <w:color w:val="000000"/>
        </w:rPr>
        <w:t>EU/1/23/1736/003</w:t>
      </w:r>
    </w:p>
    <w:p w14:paraId="6D82A507" w14:textId="77777777" w:rsidR="0052583A" w:rsidRPr="005A6E69" w:rsidRDefault="0052583A" w:rsidP="003D0FC6">
      <w:pPr>
        <w:keepNext/>
        <w:keepLines/>
        <w:widowControl w:val="0"/>
        <w:autoSpaceDE w:val="0"/>
        <w:autoSpaceDN w:val="0"/>
        <w:adjustRightInd w:val="0"/>
        <w:ind w:right="108"/>
        <w:rPr>
          <w:noProof/>
          <w:color w:val="000000" w:themeColor="text1"/>
          <w:szCs w:val="22"/>
          <w:u w:val="single"/>
        </w:rPr>
      </w:pPr>
    </w:p>
    <w:p w14:paraId="72C9C0FF" w14:textId="77777777" w:rsidR="00646FAF" w:rsidRPr="005A6E69" w:rsidRDefault="008426D3" w:rsidP="00646FAF">
      <w:pPr>
        <w:widowControl w:val="0"/>
        <w:tabs>
          <w:tab w:val="clear" w:pos="567"/>
        </w:tabs>
        <w:spacing w:line="240" w:lineRule="auto"/>
        <w:rPr>
          <w:noProof/>
          <w:color w:val="000000" w:themeColor="text1"/>
          <w:szCs w:val="22"/>
          <w:u w:val="single"/>
        </w:rPr>
      </w:pPr>
      <w:r w:rsidRPr="005A6E69">
        <w:rPr>
          <w:color w:val="000000" w:themeColor="text1"/>
          <w:u w:val="single"/>
        </w:rPr>
        <w:t>Omvoh 100 mg raztopina za injiciranje v napolnjenem injekcijskem peresniku</w:t>
      </w:r>
    </w:p>
    <w:p w14:paraId="72C9C100" w14:textId="77777777" w:rsidR="00500FEA" w:rsidRPr="005A6E69" w:rsidRDefault="00500FEA" w:rsidP="00A65206">
      <w:pPr>
        <w:keepNext/>
        <w:keepLines/>
        <w:widowControl w:val="0"/>
        <w:autoSpaceDE w:val="0"/>
        <w:autoSpaceDN w:val="0"/>
        <w:adjustRightInd w:val="0"/>
        <w:ind w:right="108"/>
      </w:pPr>
    </w:p>
    <w:p w14:paraId="72C9C101" w14:textId="27A356C1" w:rsidR="00A65206" w:rsidRPr="005A6E69" w:rsidRDefault="00A542FD" w:rsidP="00A65206">
      <w:pPr>
        <w:keepNext/>
        <w:keepLines/>
        <w:widowControl w:val="0"/>
        <w:autoSpaceDE w:val="0"/>
        <w:autoSpaceDN w:val="0"/>
        <w:adjustRightInd w:val="0"/>
        <w:ind w:right="108"/>
      </w:pPr>
      <w:r w:rsidRPr="005A6E69">
        <w:rPr>
          <w:rFonts w:cs="Verdana"/>
          <w:color w:val="000000"/>
        </w:rPr>
        <w:t>EU/1/23/1736/004</w:t>
      </w:r>
    </w:p>
    <w:p w14:paraId="72C9C102" w14:textId="4043E801" w:rsidR="00A65206" w:rsidRPr="005A6E69" w:rsidRDefault="00A542FD" w:rsidP="00A65206">
      <w:pPr>
        <w:keepNext/>
        <w:keepLines/>
        <w:widowControl w:val="0"/>
        <w:autoSpaceDE w:val="0"/>
        <w:autoSpaceDN w:val="0"/>
        <w:adjustRightInd w:val="0"/>
        <w:ind w:right="108"/>
      </w:pPr>
      <w:r w:rsidRPr="005A6E69">
        <w:rPr>
          <w:rFonts w:cs="Verdana"/>
          <w:color w:val="000000"/>
        </w:rPr>
        <w:t>EU/1/23/1736/005</w:t>
      </w:r>
    </w:p>
    <w:p w14:paraId="72C9C103" w14:textId="0828498E" w:rsidR="00A65206" w:rsidRPr="005A6E69" w:rsidRDefault="00A542FD" w:rsidP="00A65206">
      <w:pPr>
        <w:keepNext/>
        <w:keepLines/>
        <w:widowControl w:val="0"/>
        <w:autoSpaceDE w:val="0"/>
        <w:autoSpaceDN w:val="0"/>
        <w:adjustRightInd w:val="0"/>
        <w:ind w:right="108"/>
      </w:pPr>
      <w:r w:rsidRPr="005A6E69">
        <w:rPr>
          <w:rFonts w:cs="Verdana"/>
          <w:color w:val="000000"/>
        </w:rPr>
        <w:t>EU/1/23/1736/006</w:t>
      </w:r>
    </w:p>
    <w:p w14:paraId="72C9C104" w14:textId="77777777" w:rsidR="008648C0" w:rsidRPr="005A6E69" w:rsidRDefault="008648C0" w:rsidP="008648C0">
      <w:pPr>
        <w:spacing w:line="240" w:lineRule="auto"/>
      </w:pPr>
    </w:p>
    <w:p w14:paraId="0EA83C56" w14:textId="133DD2EF" w:rsidR="00926304" w:rsidRPr="005A6E69" w:rsidRDefault="00926304" w:rsidP="00926304">
      <w:pPr>
        <w:widowControl w:val="0"/>
        <w:tabs>
          <w:tab w:val="clear" w:pos="567"/>
        </w:tabs>
        <w:spacing w:line="240" w:lineRule="auto"/>
        <w:rPr>
          <w:szCs w:val="22"/>
          <w:u w:val="single"/>
        </w:rPr>
      </w:pPr>
      <w:r w:rsidRPr="005A6E69">
        <w:rPr>
          <w:szCs w:val="22"/>
          <w:u w:val="single"/>
        </w:rPr>
        <w:t>Omvoh 100 mg raztopina za injiciranje v napolnjeni injekcijski brizgi in</w:t>
      </w:r>
      <w:r w:rsidR="0019775A">
        <w:rPr>
          <w:szCs w:val="22"/>
          <w:u w:val="single"/>
        </w:rPr>
        <w:t xml:space="preserve"> </w:t>
      </w:r>
      <w:r w:rsidRPr="005A6E69">
        <w:rPr>
          <w:szCs w:val="22"/>
          <w:u w:val="single"/>
        </w:rPr>
        <w:t>Omvoh 200 mg raztopina za injiciranje v napolnjeni injekcijski brizgi</w:t>
      </w:r>
    </w:p>
    <w:p w14:paraId="671F6903" w14:textId="77777777" w:rsidR="00926304" w:rsidRPr="005A6E69" w:rsidRDefault="00926304" w:rsidP="00926304">
      <w:pPr>
        <w:keepNext/>
        <w:keepLines/>
        <w:widowControl w:val="0"/>
        <w:autoSpaceDE w:val="0"/>
        <w:autoSpaceDN w:val="0"/>
        <w:adjustRightInd w:val="0"/>
        <w:ind w:right="108"/>
      </w:pPr>
    </w:p>
    <w:p w14:paraId="3B0C73A7" w14:textId="77777777" w:rsidR="00926304" w:rsidRPr="005A6E69" w:rsidRDefault="00926304" w:rsidP="00926304">
      <w:pPr>
        <w:keepNext/>
        <w:keepLines/>
        <w:widowControl w:val="0"/>
        <w:autoSpaceDE w:val="0"/>
        <w:autoSpaceDN w:val="0"/>
        <w:adjustRightInd w:val="0"/>
        <w:ind w:right="108"/>
      </w:pPr>
      <w:r w:rsidRPr="005A6E69">
        <w:rPr>
          <w:rFonts w:cs="Verdana"/>
        </w:rPr>
        <w:t>EU/1/23/1736/007</w:t>
      </w:r>
    </w:p>
    <w:p w14:paraId="67BDA628" w14:textId="77777777" w:rsidR="00926304" w:rsidRPr="005A6E69" w:rsidRDefault="00926304" w:rsidP="00926304">
      <w:pPr>
        <w:keepNext/>
        <w:keepLines/>
        <w:widowControl w:val="0"/>
        <w:autoSpaceDE w:val="0"/>
        <w:autoSpaceDN w:val="0"/>
        <w:adjustRightInd w:val="0"/>
        <w:ind w:right="108"/>
      </w:pPr>
      <w:r w:rsidRPr="005A6E69">
        <w:rPr>
          <w:rFonts w:cs="Verdana"/>
        </w:rPr>
        <w:t>EU/1/23/1736/008</w:t>
      </w:r>
    </w:p>
    <w:p w14:paraId="719C3A39" w14:textId="77777777" w:rsidR="00926304" w:rsidRPr="005A6E69" w:rsidRDefault="00926304" w:rsidP="00926304">
      <w:pPr>
        <w:widowControl w:val="0"/>
        <w:tabs>
          <w:tab w:val="clear" w:pos="567"/>
        </w:tabs>
        <w:spacing w:line="240" w:lineRule="auto"/>
        <w:rPr>
          <w:szCs w:val="22"/>
          <w:u w:val="single"/>
        </w:rPr>
      </w:pPr>
    </w:p>
    <w:p w14:paraId="74876D90" w14:textId="7197E911" w:rsidR="00926304" w:rsidRPr="005A6E69" w:rsidRDefault="00926304" w:rsidP="00926304">
      <w:pPr>
        <w:widowControl w:val="0"/>
        <w:tabs>
          <w:tab w:val="clear" w:pos="567"/>
        </w:tabs>
        <w:spacing w:line="240" w:lineRule="auto"/>
        <w:rPr>
          <w:szCs w:val="22"/>
          <w:u w:val="single"/>
        </w:rPr>
      </w:pPr>
      <w:r w:rsidRPr="005A6E69">
        <w:rPr>
          <w:szCs w:val="22"/>
          <w:u w:val="single"/>
        </w:rPr>
        <w:t>Omvoh 100 mg raztopina za injiciranje v napolnjenem injekcijskem peresniku in</w:t>
      </w:r>
      <w:r w:rsidR="0019775A">
        <w:rPr>
          <w:szCs w:val="22"/>
          <w:u w:val="single"/>
        </w:rPr>
        <w:t xml:space="preserve"> </w:t>
      </w:r>
      <w:r w:rsidRPr="005A6E69">
        <w:rPr>
          <w:szCs w:val="22"/>
          <w:u w:val="single"/>
        </w:rPr>
        <w:t>Omvoh 200 mg raztopina za injiciranje v napolnjenem injekcijskem peresniku</w:t>
      </w:r>
    </w:p>
    <w:p w14:paraId="0A831910" w14:textId="77777777" w:rsidR="00926304" w:rsidRPr="005A6E69" w:rsidRDefault="00926304" w:rsidP="00926304">
      <w:pPr>
        <w:keepNext/>
        <w:keepLines/>
        <w:widowControl w:val="0"/>
        <w:autoSpaceDE w:val="0"/>
        <w:autoSpaceDN w:val="0"/>
        <w:adjustRightInd w:val="0"/>
        <w:ind w:right="108"/>
      </w:pPr>
    </w:p>
    <w:p w14:paraId="62653614" w14:textId="77777777" w:rsidR="00926304" w:rsidRPr="005A6E69" w:rsidRDefault="00926304" w:rsidP="00926304">
      <w:pPr>
        <w:keepNext/>
        <w:keepLines/>
        <w:widowControl w:val="0"/>
        <w:autoSpaceDE w:val="0"/>
        <w:autoSpaceDN w:val="0"/>
        <w:adjustRightInd w:val="0"/>
        <w:ind w:right="108"/>
      </w:pPr>
      <w:r w:rsidRPr="005A6E69">
        <w:rPr>
          <w:rFonts w:cs="Verdana"/>
        </w:rPr>
        <w:t>EU/1/23/1736/009</w:t>
      </w:r>
    </w:p>
    <w:p w14:paraId="5FD8911A" w14:textId="77777777" w:rsidR="00926304" w:rsidRPr="005A6E69" w:rsidRDefault="00926304" w:rsidP="00926304">
      <w:pPr>
        <w:keepNext/>
        <w:keepLines/>
        <w:widowControl w:val="0"/>
        <w:autoSpaceDE w:val="0"/>
        <w:autoSpaceDN w:val="0"/>
        <w:adjustRightInd w:val="0"/>
        <w:ind w:right="108"/>
      </w:pPr>
      <w:r w:rsidRPr="005A6E69">
        <w:rPr>
          <w:rFonts w:cs="Verdana"/>
        </w:rPr>
        <w:t>EU/1/23/1736/010</w:t>
      </w:r>
    </w:p>
    <w:p w14:paraId="12438B9C" w14:textId="2BFF4843" w:rsidR="00926304" w:rsidRDefault="00926304" w:rsidP="00926304">
      <w:pPr>
        <w:spacing w:line="240" w:lineRule="auto"/>
        <w:rPr>
          <w:ins w:id="131" w:author="SS" w:date="2025-07-08T16:04:00Z"/>
        </w:rPr>
      </w:pPr>
    </w:p>
    <w:p w14:paraId="5A0E15F5" w14:textId="28D8FE44" w:rsidR="002C6A39" w:rsidRPr="005A6E69" w:rsidRDefault="002C6A39" w:rsidP="002C6A39">
      <w:pPr>
        <w:widowControl w:val="0"/>
        <w:tabs>
          <w:tab w:val="clear" w:pos="567"/>
        </w:tabs>
        <w:spacing w:line="240" w:lineRule="auto"/>
        <w:rPr>
          <w:ins w:id="132" w:author="SS" w:date="2025-07-08T16:04:00Z"/>
          <w:szCs w:val="22"/>
          <w:u w:val="single"/>
        </w:rPr>
      </w:pPr>
      <w:ins w:id="133" w:author="SS" w:date="2025-07-08T16:04:00Z">
        <w:r w:rsidRPr="005A6E69">
          <w:rPr>
            <w:szCs w:val="22"/>
            <w:u w:val="single"/>
          </w:rPr>
          <w:t xml:space="preserve">Omvoh </w:t>
        </w:r>
      </w:ins>
      <w:ins w:id="134" w:author="SS" w:date="2025-07-08T16:05:00Z">
        <w:r>
          <w:rPr>
            <w:szCs w:val="22"/>
            <w:u w:val="single"/>
          </w:rPr>
          <w:t>2</w:t>
        </w:r>
      </w:ins>
      <w:ins w:id="135" w:author="SS" w:date="2025-07-08T16:04:00Z">
        <w:r w:rsidRPr="005A6E69">
          <w:rPr>
            <w:szCs w:val="22"/>
            <w:u w:val="single"/>
          </w:rPr>
          <w:t>00 mg raztopina za injiciranje v napolnjeni injekcijski brizgi</w:t>
        </w:r>
      </w:ins>
    </w:p>
    <w:p w14:paraId="696D3690" w14:textId="77777777" w:rsidR="002C6A39" w:rsidRPr="005A6E69" w:rsidRDefault="002C6A39" w:rsidP="002C6A39">
      <w:pPr>
        <w:keepNext/>
        <w:keepLines/>
        <w:widowControl w:val="0"/>
        <w:autoSpaceDE w:val="0"/>
        <w:autoSpaceDN w:val="0"/>
        <w:adjustRightInd w:val="0"/>
        <w:ind w:right="108"/>
        <w:rPr>
          <w:ins w:id="136" w:author="SS" w:date="2025-07-08T16:04:00Z"/>
        </w:rPr>
      </w:pPr>
    </w:p>
    <w:p w14:paraId="1DD314FF" w14:textId="26701ACE" w:rsidR="002C6A39" w:rsidRPr="005A6E69" w:rsidRDefault="002C6A39" w:rsidP="002C6A39">
      <w:pPr>
        <w:keepNext/>
        <w:keepLines/>
        <w:widowControl w:val="0"/>
        <w:autoSpaceDE w:val="0"/>
        <w:autoSpaceDN w:val="0"/>
        <w:adjustRightInd w:val="0"/>
        <w:ind w:right="108"/>
        <w:rPr>
          <w:ins w:id="137" w:author="SS" w:date="2025-07-08T16:04:00Z"/>
        </w:rPr>
      </w:pPr>
      <w:ins w:id="138" w:author="SS" w:date="2025-07-08T16:04:00Z">
        <w:r w:rsidRPr="005A6E69">
          <w:rPr>
            <w:rFonts w:cs="Verdana"/>
          </w:rPr>
          <w:t>EU/1/23/1736/0</w:t>
        </w:r>
      </w:ins>
      <w:ins w:id="139" w:author="SS" w:date="2025-07-08T16:05:00Z">
        <w:r>
          <w:rPr>
            <w:rFonts w:cs="Verdana"/>
          </w:rPr>
          <w:t>12</w:t>
        </w:r>
      </w:ins>
    </w:p>
    <w:p w14:paraId="45D93694" w14:textId="65DF7CEF" w:rsidR="002C6A39" w:rsidRPr="005A6E69" w:rsidRDefault="002C6A39" w:rsidP="002C6A39">
      <w:pPr>
        <w:keepNext/>
        <w:keepLines/>
        <w:widowControl w:val="0"/>
        <w:autoSpaceDE w:val="0"/>
        <w:autoSpaceDN w:val="0"/>
        <w:adjustRightInd w:val="0"/>
        <w:ind w:right="108"/>
        <w:rPr>
          <w:ins w:id="140" w:author="SS" w:date="2025-07-08T16:04:00Z"/>
        </w:rPr>
      </w:pPr>
      <w:ins w:id="141" w:author="SS" w:date="2025-07-08T16:04:00Z">
        <w:r w:rsidRPr="005A6E69">
          <w:rPr>
            <w:rFonts w:cs="Verdana"/>
          </w:rPr>
          <w:t>EU/1/23/1736/0</w:t>
        </w:r>
      </w:ins>
      <w:ins w:id="142" w:author="SS" w:date="2025-07-08T16:05:00Z">
        <w:r>
          <w:rPr>
            <w:rFonts w:cs="Verdana"/>
          </w:rPr>
          <w:t>13</w:t>
        </w:r>
      </w:ins>
    </w:p>
    <w:p w14:paraId="390FB198" w14:textId="77777777" w:rsidR="002C6A39" w:rsidRPr="005A6E69" w:rsidRDefault="002C6A39" w:rsidP="002C6A39">
      <w:pPr>
        <w:widowControl w:val="0"/>
        <w:tabs>
          <w:tab w:val="clear" w:pos="567"/>
        </w:tabs>
        <w:spacing w:line="240" w:lineRule="auto"/>
        <w:rPr>
          <w:ins w:id="143" w:author="SS" w:date="2025-07-08T16:04:00Z"/>
          <w:szCs w:val="22"/>
          <w:u w:val="single"/>
        </w:rPr>
      </w:pPr>
    </w:p>
    <w:p w14:paraId="2A1CE84A" w14:textId="0C5F3045" w:rsidR="002C6A39" w:rsidRPr="005A6E69" w:rsidRDefault="002C6A39" w:rsidP="002C6A39">
      <w:pPr>
        <w:widowControl w:val="0"/>
        <w:tabs>
          <w:tab w:val="clear" w:pos="567"/>
        </w:tabs>
        <w:spacing w:line="240" w:lineRule="auto"/>
        <w:rPr>
          <w:ins w:id="144" w:author="SS" w:date="2025-07-08T16:04:00Z"/>
          <w:szCs w:val="22"/>
          <w:u w:val="single"/>
        </w:rPr>
      </w:pPr>
      <w:ins w:id="145" w:author="SS" w:date="2025-07-08T16:04:00Z">
        <w:r w:rsidRPr="005A6E69">
          <w:rPr>
            <w:szCs w:val="22"/>
            <w:u w:val="single"/>
          </w:rPr>
          <w:t xml:space="preserve">Omvoh </w:t>
        </w:r>
      </w:ins>
      <w:ins w:id="146" w:author="SS" w:date="2025-07-08T16:05:00Z">
        <w:r>
          <w:rPr>
            <w:szCs w:val="22"/>
            <w:u w:val="single"/>
          </w:rPr>
          <w:t>2</w:t>
        </w:r>
      </w:ins>
      <w:ins w:id="147" w:author="SS" w:date="2025-07-08T16:04:00Z">
        <w:r w:rsidRPr="005A6E69">
          <w:rPr>
            <w:szCs w:val="22"/>
            <w:u w:val="single"/>
          </w:rPr>
          <w:t>00 mg raztopina za injiciranje v napolnjenem injekcijskem peresniku</w:t>
        </w:r>
      </w:ins>
    </w:p>
    <w:p w14:paraId="32083115" w14:textId="77777777" w:rsidR="002C6A39" w:rsidRPr="005A6E69" w:rsidRDefault="002C6A39" w:rsidP="002C6A39">
      <w:pPr>
        <w:keepNext/>
        <w:keepLines/>
        <w:widowControl w:val="0"/>
        <w:autoSpaceDE w:val="0"/>
        <w:autoSpaceDN w:val="0"/>
        <w:adjustRightInd w:val="0"/>
        <w:ind w:right="108"/>
        <w:rPr>
          <w:ins w:id="148" w:author="SS" w:date="2025-07-08T16:04:00Z"/>
        </w:rPr>
      </w:pPr>
    </w:p>
    <w:p w14:paraId="7F4FB011" w14:textId="699990A8" w:rsidR="002C6A39" w:rsidRPr="005A6E69" w:rsidRDefault="002C6A39" w:rsidP="002C6A39">
      <w:pPr>
        <w:keepNext/>
        <w:keepLines/>
        <w:widowControl w:val="0"/>
        <w:autoSpaceDE w:val="0"/>
        <w:autoSpaceDN w:val="0"/>
        <w:adjustRightInd w:val="0"/>
        <w:ind w:right="108"/>
        <w:rPr>
          <w:ins w:id="149" w:author="SS" w:date="2025-07-08T16:04:00Z"/>
        </w:rPr>
      </w:pPr>
      <w:ins w:id="150" w:author="SS" w:date="2025-07-08T16:04:00Z">
        <w:r w:rsidRPr="005A6E69">
          <w:rPr>
            <w:rFonts w:cs="Verdana"/>
          </w:rPr>
          <w:t>EU/1/23/1736/0</w:t>
        </w:r>
      </w:ins>
      <w:ins w:id="151" w:author="SS" w:date="2025-07-08T16:05:00Z">
        <w:r>
          <w:rPr>
            <w:rFonts w:cs="Verdana"/>
          </w:rPr>
          <w:t>14</w:t>
        </w:r>
      </w:ins>
    </w:p>
    <w:p w14:paraId="2F227A48" w14:textId="285CD5DF" w:rsidR="002C6A39" w:rsidRPr="005A6E69" w:rsidRDefault="002C6A39" w:rsidP="002C6A39">
      <w:pPr>
        <w:keepNext/>
        <w:keepLines/>
        <w:widowControl w:val="0"/>
        <w:autoSpaceDE w:val="0"/>
        <w:autoSpaceDN w:val="0"/>
        <w:adjustRightInd w:val="0"/>
        <w:ind w:right="108"/>
        <w:rPr>
          <w:ins w:id="152" w:author="SS" w:date="2025-07-08T16:04:00Z"/>
        </w:rPr>
      </w:pPr>
      <w:ins w:id="153" w:author="SS" w:date="2025-07-08T16:04:00Z">
        <w:r w:rsidRPr="005A6E69">
          <w:rPr>
            <w:rFonts w:cs="Verdana"/>
          </w:rPr>
          <w:t>EU/1/23/1736/01</w:t>
        </w:r>
      </w:ins>
      <w:ins w:id="154" w:author="SS" w:date="2025-07-08T16:05:00Z">
        <w:r>
          <w:rPr>
            <w:rFonts w:cs="Verdana"/>
          </w:rPr>
          <w:t>5</w:t>
        </w:r>
      </w:ins>
    </w:p>
    <w:p w14:paraId="7B840AD4" w14:textId="77777777" w:rsidR="002C6A39" w:rsidRPr="005A6E69" w:rsidRDefault="002C6A39" w:rsidP="00926304">
      <w:pPr>
        <w:spacing w:line="240" w:lineRule="auto"/>
      </w:pPr>
    </w:p>
    <w:p w14:paraId="72C9C105" w14:textId="77777777" w:rsidR="008648C0" w:rsidRPr="005A6E69" w:rsidRDefault="008648C0" w:rsidP="008648C0">
      <w:pPr>
        <w:spacing w:line="240" w:lineRule="auto"/>
      </w:pPr>
    </w:p>
    <w:p w14:paraId="72C9C106" w14:textId="77777777" w:rsidR="008648C0" w:rsidRPr="005A6E69" w:rsidRDefault="008426D3" w:rsidP="008648C0">
      <w:pPr>
        <w:spacing w:line="240" w:lineRule="auto"/>
        <w:rPr>
          <w:b/>
          <w:noProof/>
          <w:szCs w:val="22"/>
        </w:rPr>
      </w:pPr>
      <w:r w:rsidRPr="005A6E69">
        <w:rPr>
          <w:b/>
        </w:rPr>
        <w:t>9.</w:t>
      </w:r>
      <w:r w:rsidRPr="005A6E69">
        <w:rPr>
          <w:b/>
        </w:rPr>
        <w:tab/>
        <w:t xml:space="preserve">DATUM PRIDOBITVE/PODALJŠANJA DOVOLJENJA ZA PROMET Z ZDRAVILOM </w:t>
      </w:r>
    </w:p>
    <w:p w14:paraId="72C9C107" w14:textId="77777777" w:rsidR="008648C0" w:rsidRPr="005A6E69" w:rsidRDefault="008648C0" w:rsidP="008648C0">
      <w:pPr>
        <w:spacing w:line="240" w:lineRule="auto"/>
        <w:rPr>
          <w:i/>
          <w:noProof/>
          <w:szCs w:val="22"/>
        </w:rPr>
      </w:pPr>
    </w:p>
    <w:p w14:paraId="72C9C108" w14:textId="6F1E2259" w:rsidR="008648C0" w:rsidRPr="005A6E69" w:rsidRDefault="008426D3" w:rsidP="008648C0">
      <w:pPr>
        <w:numPr>
          <w:ilvl w:val="12"/>
          <w:numId w:val="0"/>
        </w:numPr>
        <w:spacing w:line="240" w:lineRule="auto"/>
        <w:ind w:right="-2"/>
        <w:rPr>
          <w:noProof/>
          <w:szCs w:val="22"/>
        </w:rPr>
      </w:pPr>
      <w:r w:rsidRPr="005A6E69">
        <w:t>Datum prve odobritve:</w:t>
      </w:r>
      <w:r w:rsidR="00F35C7A" w:rsidRPr="005A6E69">
        <w:t xml:space="preserve"> 26. maj 2023</w:t>
      </w:r>
    </w:p>
    <w:p w14:paraId="72C9C109" w14:textId="77777777" w:rsidR="008648C0" w:rsidRPr="005A6E69" w:rsidRDefault="008648C0" w:rsidP="008648C0">
      <w:pPr>
        <w:spacing w:line="240" w:lineRule="auto"/>
        <w:rPr>
          <w:noProof/>
          <w:szCs w:val="22"/>
        </w:rPr>
      </w:pPr>
    </w:p>
    <w:p w14:paraId="72C9C10A" w14:textId="77777777" w:rsidR="008648C0" w:rsidRPr="005A6E69" w:rsidRDefault="008648C0" w:rsidP="008648C0">
      <w:pPr>
        <w:numPr>
          <w:ilvl w:val="12"/>
          <w:numId w:val="0"/>
        </w:numPr>
        <w:spacing w:line="240" w:lineRule="auto"/>
        <w:ind w:right="-2"/>
        <w:rPr>
          <w:noProof/>
          <w:szCs w:val="22"/>
        </w:rPr>
      </w:pPr>
    </w:p>
    <w:p w14:paraId="72C9C10B" w14:textId="77777777" w:rsidR="008648C0" w:rsidRPr="005A6E69" w:rsidRDefault="008426D3" w:rsidP="008648C0">
      <w:pPr>
        <w:numPr>
          <w:ilvl w:val="12"/>
          <w:numId w:val="0"/>
        </w:numPr>
        <w:spacing w:line="240" w:lineRule="auto"/>
        <w:ind w:right="-2"/>
        <w:rPr>
          <w:b/>
          <w:bCs/>
          <w:szCs w:val="22"/>
        </w:rPr>
      </w:pPr>
      <w:r w:rsidRPr="005A6E69">
        <w:rPr>
          <w:b/>
        </w:rPr>
        <w:t>10.</w:t>
      </w:r>
      <w:r w:rsidRPr="005A6E69">
        <w:rPr>
          <w:b/>
        </w:rPr>
        <w:tab/>
        <w:t xml:space="preserve">DATUM ZADNJE REVIZIJE BESEDILA </w:t>
      </w:r>
    </w:p>
    <w:p w14:paraId="72C9C10C" w14:textId="77777777" w:rsidR="008648C0" w:rsidRPr="005A6E69" w:rsidRDefault="008648C0" w:rsidP="008648C0">
      <w:pPr>
        <w:numPr>
          <w:ilvl w:val="12"/>
          <w:numId w:val="0"/>
        </w:numPr>
        <w:spacing w:line="240" w:lineRule="auto"/>
        <w:ind w:right="-2"/>
        <w:rPr>
          <w:b/>
          <w:bCs/>
          <w:szCs w:val="22"/>
        </w:rPr>
      </w:pPr>
    </w:p>
    <w:p w14:paraId="402CB749" w14:textId="77777777" w:rsidR="0052583A" w:rsidRPr="005A6E69" w:rsidRDefault="0052583A" w:rsidP="008648C0">
      <w:pPr>
        <w:numPr>
          <w:ilvl w:val="12"/>
          <w:numId w:val="0"/>
        </w:numPr>
        <w:spacing w:line="240" w:lineRule="auto"/>
        <w:ind w:right="-2"/>
        <w:rPr>
          <w:b/>
          <w:bCs/>
          <w:szCs w:val="22"/>
        </w:rPr>
      </w:pPr>
    </w:p>
    <w:p w14:paraId="72C9C10F" w14:textId="4FDF51DA" w:rsidR="008648C0" w:rsidRPr="005A6E69" w:rsidRDefault="008426D3" w:rsidP="00A112BD">
      <w:pPr>
        <w:numPr>
          <w:ilvl w:val="12"/>
          <w:numId w:val="0"/>
        </w:numPr>
        <w:spacing w:line="240" w:lineRule="auto"/>
        <w:ind w:right="-2"/>
        <w:rPr>
          <w:noProof/>
          <w:szCs w:val="22"/>
        </w:rPr>
      </w:pPr>
      <w:r w:rsidRPr="005A6E69">
        <w:t xml:space="preserve">Podrobne informacije o zdravilu so objavljene na spletni strani Evropske agencije za zdravila </w:t>
      </w:r>
      <w:hyperlink r:id="rId15" w:history="1">
        <w:r w:rsidRPr="005A6E69">
          <w:rPr>
            <w:rStyle w:val="Hyperlink"/>
          </w:rPr>
          <w:t>http</w:t>
        </w:r>
        <w:r w:rsidR="00721CAF">
          <w:rPr>
            <w:rStyle w:val="Hyperlink"/>
          </w:rPr>
          <w:t>s</w:t>
        </w:r>
        <w:r w:rsidRPr="005A6E69">
          <w:rPr>
            <w:rStyle w:val="Hyperlink"/>
          </w:rPr>
          <w:t>://www.ema.europa.eu</w:t>
        </w:r>
      </w:hyperlink>
      <w:r w:rsidRPr="005A6E69">
        <w:rPr>
          <w:color w:val="0000FF"/>
        </w:rPr>
        <w:t>.</w:t>
      </w:r>
      <w:r w:rsidRPr="005A6E69">
        <w:br w:type="page"/>
      </w:r>
    </w:p>
    <w:p w14:paraId="72C9C110" w14:textId="77777777" w:rsidR="008648C0" w:rsidRPr="005A6E69" w:rsidRDefault="008648C0" w:rsidP="008648C0">
      <w:pPr>
        <w:numPr>
          <w:ilvl w:val="12"/>
          <w:numId w:val="0"/>
        </w:numPr>
        <w:spacing w:line="240" w:lineRule="auto"/>
        <w:ind w:right="-2"/>
        <w:rPr>
          <w:noProof/>
          <w:szCs w:val="22"/>
        </w:rPr>
      </w:pPr>
    </w:p>
    <w:p w14:paraId="72C9C111" w14:textId="77777777" w:rsidR="008648C0" w:rsidRPr="005A6E69" w:rsidRDefault="008648C0" w:rsidP="008648C0">
      <w:pPr>
        <w:numPr>
          <w:ilvl w:val="12"/>
          <w:numId w:val="0"/>
        </w:numPr>
        <w:spacing w:line="240" w:lineRule="auto"/>
        <w:ind w:right="-2"/>
        <w:rPr>
          <w:noProof/>
          <w:szCs w:val="22"/>
        </w:rPr>
      </w:pPr>
    </w:p>
    <w:p w14:paraId="72C9C112" w14:textId="77777777" w:rsidR="008648C0" w:rsidRPr="005A6E69" w:rsidRDefault="008648C0" w:rsidP="008648C0">
      <w:pPr>
        <w:numPr>
          <w:ilvl w:val="12"/>
          <w:numId w:val="0"/>
        </w:numPr>
        <w:spacing w:line="240" w:lineRule="auto"/>
        <w:ind w:right="-2"/>
        <w:rPr>
          <w:noProof/>
          <w:szCs w:val="22"/>
        </w:rPr>
      </w:pPr>
    </w:p>
    <w:p w14:paraId="72C9C113" w14:textId="77777777" w:rsidR="008648C0" w:rsidRPr="005A6E69" w:rsidRDefault="008648C0" w:rsidP="008648C0">
      <w:pPr>
        <w:rPr>
          <w:noProof/>
          <w:szCs w:val="22"/>
        </w:rPr>
      </w:pPr>
    </w:p>
    <w:p w14:paraId="72C9C114" w14:textId="77777777" w:rsidR="008648C0" w:rsidRPr="005A6E69" w:rsidRDefault="008648C0" w:rsidP="008648C0">
      <w:pPr>
        <w:rPr>
          <w:noProof/>
          <w:szCs w:val="22"/>
        </w:rPr>
      </w:pPr>
    </w:p>
    <w:p w14:paraId="72C9C115" w14:textId="77777777" w:rsidR="008648C0" w:rsidRPr="005A6E69" w:rsidRDefault="008648C0" w:rsidP="008648C0">
      <w:pPr>
        <w:rPr>
          <w:noProof/>
          <w:szCs w:val="22"/>
        </w:rPr>
      </w:pPr>
    </w:p>
    <w:p w14:paraId="72C9C116" w14:textId="77777777" w:rsidR="008648C0" w:rsidRPr="005A6E69" w:rsidRDefault="008648C0" w:rsidP="008648C0">
      <w:pPr>
        <w:rPr>
          <w:noProof/>
          <w:szCs w:val="22"/>
        </w:rPr>
      </w:pPr>
    </w:p>
    <w:p w14:paraId="72C9C117" w14:textId="77777777" w:rsidR="008648C0" w:rsidRPr="005A6E69" w:rsidRDefault="008648C0" w:rsidP="008648C0"/>
    <w:p w14:paraId="72C9C118" w14:textId="77777777" w:rsidR="008648C0" w:rsidRPr="005A6E69" w:rsidRDefault="008648C0" w:rsidP="008648C0"/>
    <w:p w14:paraId="72C9C119" w14:textId="77777777" w:rsidR="008648C0" w:rsidRPr="005A6E69" w:rsidRDefault="008648C0" w:rsidP="008648C0"/>
    <w:p w14:paraId="72C9C11A" w14:textId="77777777" w:rsidR="008648C0" w:rsidRPr="005A6E69" w:rsidRDefault="008648C0" w:rsidP="008648C0"/>
    <w:p w14:paraId="72C9C11B" w14:textId="77777777" w:rsidR="008648C0" w:rsidRPr="005A6E69" w:rsidRDefault="008648C0" w:rsidP="008648C0"/>
    <w:p w14:paraId="72C9C11C" w14:textId="77777777" w:rsidR="008648C0" w:rsidRPr="005A6E69" w:rsidRDefault="008648C0" w:rsidP="008648C0">
      <w:pPr>
        <w:rPr>
          <w:noProof/>
          <w:szCs w:val="22"/>
        </w:rPr>
      </w:pPr>
    </w:p>
    <w:p w14:paraId="72C9C11D" w14:textId="77777777" w:rsidR="008648C0" w:rsidRPr="005A6E69" w:rsidRDefault="008648C0" w:rsidP="008648C0">
      <w:pPr>
        <w:rPr>
          <w:noProof/>
          <w:szCs w:val="22"/>
        </w:rPr>
      </w:pPr>
    </w:p>
    <w:p w14:paraId="72C9C11E" w14:textId="77777777" w:rsidR="008648C0" w:rsidRPr="005A6E69" w:rsidRDefault="008648C0" w:rsidP="008648C0">
      <w:pPr>
        <w:rPr>
          <w:noProof/>
          <w:szCs w:val="22"/>
        </w:rPr>
      </w:pPr>
    </w:p>
    <w:p w14:paraId="72C9C11F" w14:textId="77777777" w:rsidR="008648C0" w:rsidRPr="005A6E69" w:rsidRDefault="008648C0" w:rsidP="008648C0">
      <w:pPr>
        <w:rPr>
          <w:noProof/>
          <w:szCs w:val="22"/>
        </w:rPr>
      </w:pPr>
    </w:p>
    <w:p w14:paraId="72C9C120" w14:textId="77777777" w:rsidR="008648C0" w:rsidRPr="005A6E69" w:rsidRDefault="008648C0" w:rsidP="008648C0">
      <w:pPr>
        <w:rPr>
          <w:noProof/>
          <w:szCs w:val="22"/>
        </w:rPr>
      </w:pPr>
    </w:p>
    <w:p w14:paraId="72C9C121" w14:textId="77777777" w:rsidR="008648C0" w:rsidRPr="005A6E69" w:rsidRDefault="008648C0" w:rsidP="008648C0">
      <w:pPr>
        <w:rPr>
          <w:noProof/>
          <w:szCs w:val="22"/>
        </w:rPr>
      </w:pPr>
    </w:p>
    <w:p w14:paraId="72C9C122" w14:textId="77777777" w:rsidR="008648C0" w:rsidRPr="005A6E69" w:rsidRDefault="008648C0" w:rsidP="008648C0">
      <w:pPr>
        <w:rPr>
          <w:noProof/>
          <w:szCs w:val="22"/>
        </w:rPr>
      </w:pPr>
    </w:p>
    <w:p w14:paraId="72C9C123" w14:textId="77777777" w:rsidR="008648C0" w:rsidRPr="005A6E69" w:rsidRDefault="008648C0" w:rsidP="008648C0">
      <w:pPr>
        <w:outlineLvl w:val="0"/>
        <w:rPr>
          <w:b/>
          <w:noProof/>
          <w:szCs w:val="22"/>
        </w:rPr>
      </w:pPr>
    </w:p>
    <w:p w14:paraId="72C9C124" w14:textId="77777777" w:rsidR="008648C0" w:rsidRPr="005A6E69" w:rsidRDefault="008648C0" w:rsidP="008648C0">
      <w:pPr>
        <w:outlineLvl w:val="0"/>
        <w:rPr>
          <w:b/>
          <w:noProof/>
          <w:szCs w:val="22"/>
        </w:rPr>
      </w:pPr>
    </w:p>
    <w:p w14:paraId="72C9C125" w14:textId="77777777" w:rsidR="008648C0" w:rsidRPr="005A6E69" w:rsidRDefault="008648C0" w:rsidP="008648C0">
      <w:pPr>
        <w:outlineLvl w:val="0"/>
        <w:rPr>
          <w:b/>
          <w:noProof/>
          <w:szCs w:val="22"/>
        </w:rPr>
      </w:pPr>
    </w:p>
    <w:p w14:paraId="72C9C126" w14:textId="77777777" w:rsidR="008648C0" w:rsidRPr="005A6E69" w:rsidRDefault="008648C0" w:rsidP="008648C0">
      <w:pPr>
        <w:outlineLvl w:val="0"/>
        <w:rPr>
          <w:b/>
          <w:noProof/>
          <w:szCs w:val="22"/>
        </w:rPr>
      </w:pPr>
    </w:p>
    <w:p w14:paraId="72C9C127" w14:textId="77777777" w:rsidR="008648C0" w:rsidRPr="005A6E69" w:rsidRDefault="008426D3" w:rsidP="007A5597">
      <w:pPr>
        <w:keepNext/>
        <w:widowControl w:val="0"/>
        <w:autoSpaceDE w:val="0"/>
        <w:autoSpaceDN w:val="0"/>
        <w:adjustRightInd w:val="0"/>
        <w:spacing w:line="240" w:lineRule="auto"/>
        <w:ind w:left="567" w:hanging="567"/>
        <w:jc w:val="center"/>
        <w:rPr>
          <w:rFonts w:cs="Verdana"/>
          <w:b/>
          <w:bCs/>
        </w:rPr>
      </w:pPr>
      <w:r w:rsidRPr="005A6E69">
        <w:rPr>
          <w:b/>
        </w:rPr>
        <w:t>PRILOGA II</w:t>
      </w:r>
    </w:p>
    <w:p w14:paraId="72C9C128" w14:textId="77777777" w:rsidR="008648C0" w:rsidRPr="005A6E69" w:rsidRDefault="008648C0" w:rsidP="007A5597">
      <w:pPr>
        <w:widowControl w:val="0"/>
        <w:autoSpaceDE w:val="0"/>
        <w:autoSpaceDN w:val="0"/>
        <w:adjustRightInd w:val="0"/>
        <w:spacing w:line="240" w:lineRule="auto"/>
        <w:ind w:left="567" w:hanging="567"/>
        <w:rPr>
          <w:rFonts w:cs="Verdana"/>
        </w:rPr>
      </w:pPr>
    </w:p>
    <w:p w14:paraId="72C9C129" w14:textId="77777777" w:rsidR="008648C0" w:rsidRPr="005A6E69" w:rsidRDefault="008426D3" w:rsidP="004C068E">
      <w:pPr>
        <w:keepNext/>
        <w:widowControl w:val="0"/>
        <w:autoSpaceDE w:val="0"/>
        <w:autoSpaceDN w:val="0"/>
        <w:adjustRightInd w:val="0"/>
        <w:spacing w:line="240" w:lineRule="auto"/>
        <w:ind w:left="567" w:hanging="567"/>
        <w:rPr>
          <w:rFonts w:cs="Verdana"/>
          <w:b/>
          <w:bCs/>
        </w:rPr>
      </w:pPr>
      <w:r w:rsidRPr="005A6E69">
        <w:rPr>
          <w:b/>
        </w:rPr>
        <w:t>A.</w:t>
      </w:r>
      <w:r w:rsidRPr="005A6E69">
        <w:rPr>
          <w:b/>
        </w:rPr>
        <w:tab/>
        <w:t xml:space="preserve">PROIZVAJALEC BIOLOŠKE UČINKOVINE IN PROIZVAJALEC, ODGOVOREN ZA SPROŠČANJE SERIJ </w:t>
      </w:r>
    </w:p>
    <w:p w14:paraId="72C9C12A" w14:textId="77777777" w:rsidR="00382B19" w:rsidRPr="005A6E69" w:rsidRDefault="00382B19" w:rsidP="007A5597">
      <w:pPr>
        <w:keepNext/>
        <w:widowControl w:val="0"/>
        <w:autoSpaceDE w:val="0"/>
        <w:autoSpaceDN w:val="0"/>
        <w:adjustRightInd w:val="0"/>
        <w:spacing w:line="240" w:lineRule="auto"/>
        <w:ind w:left="567" w:hanging="567"/>
        <w:rPr>
          <w:rFonts w:cs="Verdana"/>
          <w:b/>
          <w:bCs/>
        </w:rPr>
      </w:pPr>
    </w:p>
    <w:p w14:paraId="72C9C12B" w14:textId="77777777" w:rsidR="008648C0" w:rsidRPr="005A6E69" w:rsidRDefault="008426D3" w:rsidP="007A5597">
      <w:pPr>
        <w:keepNext/>
        <w:widowControl w:val="0"/>
        <w:autoSpaceDE w:val="0"/>
        <w:autoSpaceDN w:val="0"/>
        <w:adjustRightInd w:val="0"/>
        <w:spacing w:line="240" w:lineRule="auto"/>
        <w:ind w:left="567" w:hanging="567"/>
        <w:rPr>
          <w:rFonts w:cs="Verdana"/>
          <w:b/>
          <w:bCs/>
        </w:rPr>
      </w:pPr>
      <w:r w:rsidRPr="005A6E69">
        <w:rPr>
          <w:b/>
        </w:rPr>
        <w:t>B.</w:t>
      </w:r>
      <w:r w:rsidRPr="005A6E69">
        <w:rPr>
          <w:b/>
        </w:rPr>
        <w:tab/>
        <w:t>POGOJI ALI OMEJITVE GLEDE OSKRBE IN UPORABE</w:t>
      </w:r>
    </w:p>
    <w:p w14:paraId="72C9C12C" w14:textId="77777777" w:rsidR="008648C0" w:rsidRPr="005A6E69" w:rsidRDefault="008648C0" w:rsidP="007A5597">
      <w:pPr>
        <w:keepNext/>
        <w:widowControl w:val="0"/>
        <w:autoSpaceDE w:val="0"/>
        <w:autoSpaceDN w:val="0"/>
        <w:adjustRightInd w:val="0"/>
        <w:spacing w:line="240" w:lineRule="auto"/>
        <w:ind w:left="567" w:hanging="567"/>
        <w:rPr>
          <w:rFonts w:cs="Verdana"/>
          <w:b/>
          <w:bCs/>
        </w:rPr>
      </w:pPr>
    </w:p>
    <w:p w14:paraId="72C9C12D" w14:textId="77777777" w:rsidR="008648C0" w:rsidRPr="005A6E69" w:rsidRDefault="008426D3" w:rsidP="007A5597">
      <w:pPr>
        <w:keepNext/>
        <w:widowControl w:val="0"/>
        <w:autoSpaceDE w:val="0"/>
        <w:autoSpaceDN w:val="0"/>
        <w:adjustRightInd w:val="0"/>
        <w:spacing w:line="240" w:lineRule="auto"/>
        <w:ind w:left="567" w:hanging="567"/>
        <w:rPr>
          <w:rFonts w:cs="Verdana"/>
          <w:b/>
          <w:bCs/>
        </w:rPr>
      </w:pPr>
      <w:r w:rsidRPr="005A6E69">
        <w:rPr>
          <w:b/>
        </w:rPr>
        <w:t>C.</w:t>
      </w:r>
      <w:r w:rsidRPr="005A6E69">
        <w:rPr>
          <w:b/>
        </w:rPr>
        <w:tab/>
        <w:t>DRUGI POGOJI IN ZAHTEVE DOVOLJENJA ZA PROMET Z ZDRAVILOM</w:t>
      </w:r>
    </w:p>
    <w:p w14:paraId="72C9C12E" w14:textId="77777777" w:rsidR="008648C0" w:rsidRPr="005A6E69" w:rsidRDefault="008648C0" w:rsidP="007A5597">
      <w:pPr>
        <w:keepNext/>
        <w:widowControl w:val="0"/>
        <w:autoSpaceDE w:val="0"/>
        <w:autoSpaceDN w:val="0"/>
        <w:adjustRightInd w:val="0"/>
        <w:spacing w:line="240" w:lineRule="auto"/>
        <w:ind w:left="567" w:hanging="567"/>
        <w:rPr>
          <w:rFonts w:cs="Verdana"/>
          <w:b/>
          <w:bCs/>
        </w:rPr>
      </w:pPr>
    </w:p>
    <w:p w14:paraId="72C9C12F" w14:textId="77777777" w:rsidR="008648C0" w:rsidRPr="005A6E69" w:rsidRDefault="008426D3" w:rsidP="007A5597">
      <w:pPr>
        <w:keepNext/>
        <w:widowControl w:val="0"/>
        <w:autoSpaceDE w:val="0"/>
        <w:autoSpaceDN w:val="0"/>
        <w:adjustRightInd w:val="0"/>
        <w:spacing w:line="240" w:lineRule="auto"/>
        <w:ind w:left="567" w:hanging="567"/>
        <w:rPr>
          <w:rFonts w:cs="Verdana"/>
          <w:b/>
          <w:bCs/>
        </w:rPr>
      </w:pPr>
      <w:r w:rsidRPr="005A6E69">
        <w:rPr>
          <w:b/>
        </w:rPr>
        <w:t>D.</w:t>
      </w:r>
      <w:r w:rsidRPr="005A6E69">
        <w:rPr>
          <w:b/>
        </w:rPr>
        <w:tab/>
        <w:t>POGOJI ALI OMEJITVE V ZVEZI Z VARNO IN UČINKOVITO UPORABO ZDRAVILA</w:t>
      </w:r>
    </w:p>
    <w:p w14:paraId="72C9C130" w14:textId="77777777" w:rsidR="008648C0" w:rsidRPr="005A6E69" w:rsidRDefault="008648C0" w:rsidP="007A5597">
      <w:pPr>
        <w:widowControl w:val="0"/>
        <w:autoSpaceDE w:val="0"/>
        <w:autoSpaceDN w:val="0"/>
        <w:adjustRightInd w:val="0"/>
        <w:spacing w:line="240" w:lineRule="auto"/>
        <w:ind w:left="567" w:hanging="567"/>
        <w:rPr>
          <w:rFonts w:cs="Verdana"/>
        </w:rPr>
      </w:pPr>
    </w:p>
    <w:p w14:paraId="72C9C131" w14:textId="77777777" w:rsidR="008648C0" w:rsidRPr="005A6E69" w:rsidRDefault="008648C0" w:rsidP="007A5597">
      <w:pPr>
        <w:keepNext/>
        <w:widowControl w:val="0"/>
        <w:autoSpaceDE w:val="0"/>
        <w:autoSpaceDN w:val="0"/>
        <w:adjustRightInd w:val="0"/>
        <w:spacing w:line="240" w:lineRule="auto"/>
        <w:ind w:left="567" w:hanging="567"/>
        <w:rPr>
          <w:rFonts w:cs="Verdana"/>
        </w:rPr>
      </w:pPr>
    </w:p>
    <w:p w14:paraId="72C9C132" w14:textId="77777777" w:rsidR="008648C0" w:rsidRPr="005A6E69" w:rsidRDefault="008426D3" w:rsidP="008648C0">
      <w:pPr>
        <w:pStyle w:val="TitleB"/>
        <w:rPr>
          <w:color w:val="auto"/>
        </w:rPr>
      </w:pPr>
      <w:r w:rsidRPr="005A6E69">
        <w:rPr>
          <w:color w:val="auto"/>
        </w:rPr>
        <w:br w:type="page"/>
        <w:t>A.</w:t>
      </w:r>
      <w:r w:rsidRPr="005A6E69">
        <w:rPr>
          <w:color w:val="auto"/>
        </w:rPr>
        <w:tab/>
        <w:t>PROIZVAJALEC BIOLOŠKE UČINKOVINE IN PROIZVAJALEC, ODGOVOREN ZA SPROŠČANJE SERIJ</w:t>
      </w:r>
    </w:p>
    <w:p w14:paraId="72C9C133" w14:textId="77777777" w:rsidR="008648C0" w:rsidRPr="005A6E69" w:rsidRDefault="008648C0" w:rsidP="008648C0">
      <w:pPr>
        <w:keepNext/>
        <w:widowControl w:val="0"/>
        <w:autoSpaceDE w:val="0"/>
        <w:autoSpaceDN w:val="0"/>
        <w:adjustRightInd w:val="0"/>
        <w:spacing w:line="240" w:lineRule="auto"/>
        <w:ind w:left="567" w:right="120" w:hanging="425"/>
        <w:rPr>
          <w:rFonts w:cs="Verdana"/>
          <w:b/>
          <w:bCs/>
          <w:szCs w:val="22"/>
        </w:rPr>
      </w:pPr>
    </w:p>
    <w:p w14:paraId="72C9C134" w14:textId="77777777" w:rsidR="008648C0" w:rsidRPr="005A6E69" w:rsidRDefault="008426D3" w:rsidP="008648C0">
      <w:pPr>
        <w:widowControl w:val="0"/>
        <w:autoSpaceDE w:val="0"/>
        <w:autoSpaceDN w:val="0"/>
        <w:adjustRightInd w:val="0"/>
        <w:spacing w:line="240" w:lineRule="auto"/>
        <w:ind w:left="127" w:right="120"/>
        <w:rPr>
          <w:rFonts w:cs="Verdana"/>
          <w:szCs w:val="22"/>
          <w:u w:val="single"/>
        </w:rPr>
      </w:pPr>
      <w:r w:rsidRPr="005A6E69">
        <w:rPr>
          <w:u w:val="single"/>
        </w:rPr>
        <w:t>Ime in naslov proizvajalca biološke učinkovine</w:t>
      </w:r>
    </w:p>
    <w:p w14:paraId="72C9C135" w14:textId="77777777" w:rsidR="008648C0" w:rsidRPr="005A6E69" w:rsidRDefault="008648C0" w:rsidP="008648C0">
      <w:pPr>
        <w:widowControl w:val="0"/>
        <w:autoSpaceDE w:val="0"/>
        <w:autoSpaceDN w:val="0"/>
        <w:adjustRightInd w:val="0"/>
        <w:spacing w:line="240" w:lineRule="auto"/>
        <w:ind w:left="127" w:right="120"/>
        <w:rPr>
          <w:rFonts w:cs="Verdana"/>
          <w:szCs w:val="22"/>
        </w:rPr>
      </w:pPr>
    </w:p>
    <w:p w14:paraId="72C9C136" w14:textId="77777777" w:rsidR="008648C0" w:rsidRPr="005A6E69" w:rsidRDefault="008426D3" w:rsidP="008648C0">
      <w:pPr>
        <w:widowControl w:val="0"/>
        <w:autoSpaceDE w:val="0"/>
        <w:autoSpaceDN w:val="0"/>
        <w:adjustRightInd w:val="0"/>
        <w:spacing w:line="240" w:lineRule="auto"/>
        <w:ind w:left="127" w:right="120"/>
        <w:rPr>
          <w:rFonts w:cs="Verdana"/>
          <w:szCs w:val="22"/>
        </w:rPr>
      </w:pPr>
      <w:r w:rsidRPr="005A6E69">
        <w:t>Eli Lilly Kinsale Limited, Dunderrow, Kinsale, Co. Cork, Irska</w:t>
      </w:r>
    </w:p>
    <w:p w14:paraId="72C9C137" w14:textId="77777777" w:rsidR="008648C0" w:rsidRPr="005A6E69" w:rsidRDefault="008648C0" w:rsidP="008648C0">
      <w:pPr>
        <w:widowControl w:val="0"/>
        <w:autoSpaceDE w:val="0"/>
        <w:autoSpaceDN w:val="0"/>
        <w:adjustRightInd w:val="0"/>
        <w:spacing w:line="240" w:lineRule="auto"/>
        <w:ind w:left="127" w:right="120"/>
        <w:rPr>
          <w:rFonts w:cs="Verdana"/>
          <w:szCs w:val="22"/>
          <w:u w:val="single"/>
        </w:rPr>
      </w:pPr>
    </w:p>
    <w:p w14:paraId="72C9C138" w14:textId="77777777" w:rsidR="008648C0" w:rsidRPr="005A6E69" w:rsidRDefault="008426D3" w:rsidP="008648C0">
      <w:pPr>
        <w:widowControl w:val="0"/>
        <w:autoSpaceDE w:val="0"/>
        <w:autoSpaceDN w:val="0"/>
        <w:adjustRightInd w:val="0"/>
        <w:spacing w:line="240" w:lineRule="auto"/>
        <w:ind w:left="127" w:right="120"/>
        <w:rPr>
          <w:rFonts w:cs="Verdana"/>
          <w:szCs w:val="22"/>
          <w:u w:val="single"/>
        </w:rPr>
      </w:pPr>
      <w:r w:rsidRPr="005A6E69">
        <w:rPr>
          <w:u w:val="single"/>
        </w:rPr>
        <w:t>Ime in naslov proizvajalca, odgovornega za sproščanje serij</w:t>
      </w:r>
    </w:p>
    <w:p w14:paraId="72C9C139" w14:textId="77777777" w:rsidR="008648C0" w:rsidRPr="005A6E69" w:rsidRDefault="008648C0" w:rsidP="008648C0">
      <w:pPr>
        <w:widowControl w:val="0"/>
        <w:autoSpaceDE w:val="0"/>
        <w:autoSpaceDN w:val="0"/>
        <w:adjustRightInd w:val="0"/>
        <w:spacing w:line="240" w:lineRule="auto"/>
        <w:ind w:left="127" w:right="120"/>
        <w:rPr>
          <w:rFonts w:cs="Verdana"/>
          <w:szCs w:val="22"/>
          <w:u w:val="single"/>
        </w:rPr>
      </w:pPr>
    </w:p>
    <w:p w14:paraId="2A762AF4" w14:textId="05BA01DD" w:rsidR="0019775A" w:rsidRDefault="0019775A" w:rsidP="0019775A">
      <w:pPr>
        <w:keepNext/>
        <w:keepLines/>
        <w:widowControl w:val="0"/>
        <w:autoSpaceDE w:val="0"/>
        <w:autoSpaceDN w:val="0"/>
        <w:adjustRightInd w:val="0"/>
        <w:ind w:left="142" w:right="108"/>
        <w:rPr>
          <w:i/>
          <w:iCs/>
          <w:lang w:val="en-US"/>
        </w:rPr>
      </w:pPr>
      <w:bookmarkStart w:id="155" w:name="_Hlk79593350"/>
      <w:proofErr w:type="spellStart"/>
      <w:r>
        <w:rPr>
          <w:i/>
          <w:iCs/>
          <w:lang w:val="en-US"/>
        </w:rPr>
        <w:t>Napolnjen</w:t>
      </w:r>
      <w:proofErr w:type="spellEnd"/>
      <w:r>
        <w:rPr>
          <w:i/>
          <w:iCs/>
          <w:lang w:val="en-US"/>
        </w:rPr>
        <w:t xml:space="preserve"> </w:t>
      </w:r>
      <w:proofErr w:type="spellStart"/>
      <w:r>
        <w:rPr>
          <w:i/>
          <w:iCs/>
          <w:lang w:val="en-US"/>
        </w:rPr>
        <w:t>injekcijski</w:t>
      </w:r>
      <w:proofErr w:type="spellEnd"/>
      <w:r>
        <w:rPr>
          <w:i/>
          <w:iCs/>
          <w:lang w:val="en-US"/>
        </w:rPr>
        <w:t xml:space="preserve"> </w:t>
      </w:r>
      <w:proofErr w:type="spellStart"/>
      <w:r>
        <w:rPr>
          <w:i/>
          <w:iCs/>
          <w:lang w:val="en-US"/>
        </w:rPr>
        <w:t>peresnik</w:t>
      </w:r>
      <w:proofErr w:type="spellEnd"/>
      <w:r>
        <w:rPr>
          <w:i/>
          <w:iCs/>
          <w:lang w:val="en-US"/>
        </w:rPr>
        <w:t xml:space="preserve">, </w:t>
      </w:r>
      <w:proofErr w:type="spellStart"/>
      <w:r>
        <w:rPr>
          <w:i/>
          <w:iCs/>
          <w:lang w:val="en-US"/>
        </w:rPr>
        <w:t>napolnjena</w:t>
      </w:r>
      <w:proofErr w:type="spellEnd"/>
      <w:r>
        <w:rPr>
          <w:i/>
          <w:iCs/>
          <w:lang w:val="en-US"/>
        </w:rPr>
        <w:t xml:space="preserve"> </w:t>
      </w:r>
      <w:proofErr w:type="spellStart"/>
      <w:r>
        <w:rPr>
          <w:i/>
          <w:iCs/>
          <w:lang w:val="en-US"/>
        </w:rPr>
        <w:t>injekcijska</w:t>
      </w:r>
      <w:proofErr w:type="spellEnd"/>
      <w:r>
        <w:rPr>
          <w:i/>
          <w:iCs/>
          <w:lang w:val="en-US"/>
        </w:rPr>
        <w:t xml:space="preserve"> </w:t>
      </w:r>
      <w:proofErr w:type="spellStart"/>
      <w:r>
        <w:rPr>
          <w:i/>
          <w:iCs/>
          <w:lang w:val="en-US"/>
        </w:rPr>
        <w:t>brizga</w:t>
      </w:r>
      <w:proofErr w:type="spellEnd"/>
      <w:r>
        <w:rPr>
          <w:i/>
          <w:iCs/>
          <w:lang w:val="en-US"/>
        </w:rPr>
        <w:t xml:space="preserve">, </w:t>
      </w:r>
      <w:proofErr w:type="spellStart"/>
      <w:r>
        <w:rPr>
          <w:i/>
          <w:iCs/>
          <w:lang w:val="en-US"/>
        </w:rPr>
        <w:t>viala</w:t>
      </w:r>
      <w:proofErr w:type="spellEnd"/>
      <w:r>
        <w:rPr>
          <w:i/>
          <w:iCs/>
          <w:lang w:val="en-US"/>
        </w:rPr>
        <w:t xml:space="preserve"> (1 </w:t>
      </w:r>
      <w:proofErr w:type="spellStart"/>
      <w:r>
        <w:rPr>
          <w:i/>
          <w:iCs/>
          <w:lang w:val="en-US"/>
        </w:rPr>
        <w:t>pakiranje</w:t>
      </w:r>
      <w:proofErr w:type="spellEnd"/>
      <w:r>
        <w:rPr>
          <w:i/>
          <w:iCs/>
          <w:lang w:val="en-US"/>
        </w:rPr>
        <w:t>)</w:t>
      </w:r>
    </w:p>
    <w:p w14:paraId="72C9C13A" w14:textId="77777777" w:rsidR="008648C0" w:rsidRPr="005A6E69" w:rsidRDefault="008426D3" w:rsidP="008648C0">
      <w:pPr>
        <w:widowControl w:val="0"/>
        <w:autoSpaceDE w:val="0"/>
        <w:autoSpaceDN w:val="0"/>
        <w:adjustRightInd w:val="0"/>
        <w:spacing w:line="240" w:lineRule="auto"/>
        <w:ind w:left="127" w:right="120"/>
        <w:rPr>
          <w:szCs w:val="22"/>
        </w:rPr>
      </w:pPr>
      <w:r w:rsidRPr="005A6E69">
        <w:t>Lilly France S.A.S., Rue du Colonel Lilly, 67640 Fegersheim, Francija</w:t>
      </w:r>
    </w:p>
    <w:bookmarkEnd w:id="155"/>
    <w:p w14:paraId="72C9C13B" w14:textId="77777777" w:rsidR="008648C0" w:rsidRPr="005A6E69" w:rsidRDefault="008648C0" w:rsidP="008648C0">
      <w:pPr>
        <w:widowControl w:val="0"/>
        <w:autoSpaceDE w:val="0"/>
        <w:autoSpaceDN w:val="0"/>
        <w:adjustRightInd w:val="0"/>
        <w:spacing w:line="240" w:lineRule="auto"/>
        <w:ind w:left="127" w:right="120"/>
        <w:rPr>
          <w:rFonts w:cs="Verdana"/>
          <w:szCs w:val="22"/>
        </w:rPr>
      </w:pPr>
    </w:p>
    <w:p w14:paraId="1A028C9C" w14:textId="7A6D8F17" w:rsidR="0019775A" w:rsidRPr="00945E19" w:rsidRDefault="0019775A" w:rsidP="0019775A">
      <w:pPr>
        <w:widowControl w:val="0"/>
        <w:autoSpaceDE w:val="0"/>
        <w:autoSpaceDN w:val="0"/>
        <w:adjustRightInd w:val="0"/>
        <w:spacing w:line="240" w:lineRule="auto"/>
        <w:ind w:left="127" w:right="120"/>
        <w:rPr>
          <w:rFonts w:cs="Verdana"/>
          <w:i/>
          <w:iCs/>
          <w:szCs w:val="22"/>
        </w:rPr>
      </w:pPr>
      <w:r w:rsidRPr="00945E19">
        <w:rPr>
          <w:rFonts w:cs="Verdana"/>
          <w:i/>
          <w:iCs/>
          <w:szCs w:val="22"/>
        </w:rPr>
        <w:t>Vial</w:t>
      </w:r>
      <w:r>
        <w:rPr>
          <w:rFonts w:cs="Verdana"/>
          <w:i/>
          <w:iCs/>
          <w:szCs w:val="22"/>
        </w:rPr>
        <w:t>a</w:t>
      </w:r>
      <w:r w:rsidRPr="00945E19">
        <w:rPr>
          <w:rFonts w:cs="Verdana"/>
          <w:i/>
          <w:iCs/>
          <w:szCs w:val="22"/>
        </w:rPr>
        <w:t xml:space="preserve"> (3</w:t>
      </w:r>
      <w:r>
        <w:rPr>
          <w:rFonts w:cs="Verdana"/>
          <w:i/>
          <w:iCs/>
          <w:szCs w:val="22"/>
        </w:rPr>
        <w:t> </w:t>
      </w:r>
      <w:r w:rsidRPr="00945E19">
        <w:rPr>
          <w:rFonts w:cs="Verdana"/>
          <w:i/>
          <w:iCs/>
          <w:szCs w:val="22"/>
        </w:rPr>
        <w:t>pa</w:t>
      </w:r>
      <w:r>
        <w:rPr>
          <w:rFonts w:cs="Verdana"/>
          <w:i/>
          <w:iCs/>
          <w:szCs w:val="22"/>
        </w:rPr>
        <w:t>kiranja</w:t>
      </w:r>
      <w:r w:rsidRPr="00945E19">
        <w:rPr>
          <w:rFonts w:cs="Verdana"/>
          <w:i/>
          <w:iCs/>
          <w:szCs w:val="22"/>
        </w:rPr>
        <w:t>)</w:t>
      </w:r>
    </w:p>
    <w:p w14:paraId="6ED901AE" w14:textId="209000A4" w:rsidR="0019775A" w:rsidRDefault="0019775A" w:rsidP="0019775A">
      <w:pPr>
        <w:widowControl w:val="0"/>
        <w:autoSpaceDE w:val="0"/>
        <w:autoSpaceDN w:val="0"/>
        <w:adjustRightInd w:val="0"/>
        <w:spacing w:line="240" w:lineRule="auto"/>
        <w:ind w:left="127" w:right="120"/>
        <w:rPr>
          <w:rFonts w:cs="Verdana"/>
          <w:szCs w:val="22"/>
        </w:rPr>
      </w:pPr>
      <w:r w:rsidRPr="00AD65AE">
        <w:rPr>
          <w:rFonts w:cs="Verdana"/>
          <w:szCs w:val="22"/>
        </w:rPr>
        <w:t>Lilly S.A.</w:t>
      </w:r>
      <w:r>
        <w:rPr>
          <w:rFonts w:cs="Verdana"/>
          <w:szCs w:val="22"/>
        </w:rPr>
        <w:t>,</w:t>
      </w:r>
      <w:r w:rsidRPr="00AD65AE">
        <w:rPr>
          <w:rFonts w:cs="Verdana"/>
          <w:szCs w:val="22"/>
        </w:rPr>
        <w:t xml:space="preserve"> Avda. de la Industria Nº 30, 28108 Alcobendas</w:t>
      </w:r>
      <w:r>
        <w:rPr>
          <w:rFonts w:cs="Verdana"/>
          <w:szCs w:val="22"/>
        </w:rPr>
        <w:t>,</w:t>
      </w:r>
      <w:r w:rsidRPr="00AD65AE">
        <w:rPr>
          <w:rFonts w:cs="Verdana"/>
          <w:szCs w:val="22"/>
        </w:rPr>
        <w:t xml:space="preserve"> Madrid</w:t>
      </w:r>
      <w:r>
        <w:rPr>
          <w:rFonts w:cs="Verdana"/>
          <w:szCs w:val="22"/>
        </w:rPr>
        <w:t>,</w:t>
      </w:r>
      <w:r w:rsidRPr="00AD65AE">
        <w:rPr>
          <w:rFonts w:cs="Verdana"/>
          <w:szCs w:val="22"/>
        </w:rPr>
        <w:t xml:space="preserve"> </w:t>
      </w:r>
      <w:r>
        <w:rPr>
          <w:rFonts w:cs="Verdana"/>
          <w:szCs w:val="22"/>
        </w:rPr>
        <w:t>Španija</w:t>
      </w:r>
    </w:p>
    <w:p w14:paraId="1DC1C786" w14:textId="77777777" w:rsidR="0019775A" w:rsidRPr="005A6E69" w:rsidRDefault="0019775A" w:rsidP="008648C0">
      <w:pPr>
        <w:widowControl w:val="0"/>
        <w:autoSpaceDE w:val="0"/>
        <w:autoSpaceDN w:val="0"/>
        <w:adjustRightInd w:val="0"/>
        <w:spacing w:line="240" w:lineRule="auto"/>
        <w:ind w:left="127" w:right="120"/>
        <w:rPr>
          <w:rFonts w:cs="Verdana"/>
          <w:szCs w:val="22"/>
        </w:rPr>
      </w:pPr>
    </w:p>
    <w:p w14:paraId="72C9C13D" w14:textId="77777777" w:rsidR="008648C0" w:rsidRPr="005A6E69" w:rsidRDefault="008426D3" w:rsidP="008648C0">
      <w:pPr>
        <w:pStyle w:val="TitleB"/>
        <w:rPr>
          <w:color w:val="auto"/>
        </w:rPr>
      </w:pPr>
      <w:r w:rsidRPr="005A6E69">
        <w:rPr>
          <w:color w:val="auto"/>
        </w:rPr>
        <w:t>B.</w:t>
      </w:r>
      <w:r w:rsidRPr="005A6E69">
        <w:rPr>
          <w:color w:val="auto"/>
        </w:rPr>
        <w:tab/>
        <w:t>POGOJI ALI OMEJITVE GLEDE OSKRBE IN UPORABE</w:t>
      </w:r>
    </w:p>
    <w:p w14:paraId="72C9C13E" w14:textId="77777777" w:rsidR="008648C0" w:rsidRPr="005A6E69" w:rsidRDefault="008648C0" w:rsidP="008648C0">
      <w:pPr>
        <w:widowControl w:val="0"/>
        <w:autoSpaceDE w:val="0"/>
        <w:autoSpaceDN w:val="0"/>
        <w:adjustRightInd w:val="0"/>
        <w:spacing w:line="240" w:lineRule="auto"/>
        <w:ind w:left="127" w:right="120"/>
        <w:rPr>
          <w:rFonts w:cs="Verdana"/>
          <w:szCs w:val="22"/>
        </w:rPr>
      </w:pPr>
    </w:p>
    <w:p w14:paraId="72C9C13F" w14:textId="77777777" w:rsidR="008648C0" w:rsidRPr="005A6E69" w:rsidRDefault="008426D3" w:rsidP="008648C0">
      <w:pPr>
        <w:widowControl w:val="0"/>
        <w:autoSpaceDE w:val="0"/>
        <w:autoSpaceDN w:val="0"/>
        <w:adjustRightInd w:val="0"/>
        <w:spacing w:line="240" w:lineRule="auto"/>
        <w:ind w:left="127" w:right="120"/>
        <w:rPr>
          <w:rFonts w:cs="Verdana"/>
          <w:szCs w:val="22"/>
        </w:rPr>
      </w:pPr>
      <w:r w:rsidRPr="005A6E69">
        <w:t>Predpisovanje in izdaja zdravila je le na recept s posebnim režimom (glejte Prilogo I: Povzetek glavnih značilnosti zdravila, poglavje 4.2).</w:t>
      </w:r>
    </w:p>
    <w:p w14:paraId="72C9C140" w14:textId="77777777" w:rsidR="008648C0" w:rsidRPr="005A6E69" w:rsidRDefault="008648C0" w:rsidP="008648C0">
      <w:pPr>
        <w:widowControl w:val="0"/>
        <w:autoSpaceDE w:val="0"/>
        <w:autoSpaceDN w:val="0"/>
        <w:adjustRightInd w:val="0"/>
        <w:spacing w:line="240" w:lineRule="auto"/>
        <w:ind w:left="127" w:right="120"/>
        <w:rPr>
          <w:rFonts w:cs="Verdana"/>
          <w:szCs w:val="22"/>
        </w:rPr>
      </w:pPr>
    </w:p>
    <w:p w14:paraId="72C9C141" w14:textId="77777777" w:rsidR="008648C0" w:rsidRPr="005A6E69" w:rsidRDefault="008648C0" w:rsidP="008648C0">
      <w:pPr>
        <w:widowControl w:val="0"/>
        <w:autoSpaceDE w:val="0"/>
        <w:autoSpaceDN w:val="0"/>
        <w:adjustRightInd w:val="0"/>
        <w:spacing w:line="240" w:lineRule="auto"/>
        <w:ind w:left="127" w:right="120"/>
        <w:rPr>
          <w:rFonts w:cs="Verdana"/>
          <w:szCs w:val="22"/>
        </w:rPr>
      </w:pPr>
    </w:p>
    <w:p w14:paraId="72C9C142" w14:textId="77777777" w:rsidR="008648C0" w:rsidRPr="005A6E69" w:rsidRDefault="008426D3" w:rsidP="008648C0">
      <w:pPr>
        <w:pStyle w:val="TitleB"/>
        <w:rPr>
          <w:color w:val="auto"/>
        </w:rPr>
      </w:pPr>
      <w:r w:rsidRPr="005A6E69">
        <w:rPr>
          <w:color w:val="auto"/>
        </w:rPr>
        <w:t>C.</w:t>
      </w:r>
      <w:r w:rsidRPr="005A6E69">
        <w:rPr>
          <w:color w:val="auto"/>
        </w:rPr>
        <w:tab/>
        <w:t xml:space="preserve">DRUGI POGOJI IN ZAHTEVE DOVOLJENJA ZA PROMET Z ZDRAVILOM </w:t>
      </w:r>
    </w:p>
    <w:p w14:paraId="72C9C143" w14:textId="77777777" w:rsidR="008648C0" w:rsidRPr="005A6E69" w:rsidRDefault="008648C0" w:rsidP="008648C0">
      <w:pPr>
        <w:keepNext/>
        <w:widowControl w:val="0"/>
        <w:autoSpaceDE w:val="0"/>
        <w:autoSpaceDN w:val="0"/>
        <w:adjustRightInd w:val="0"/>
        <w:spacing w:line="240" w:lineRule="auto"/>
        <w:ind w:left="567" w:right="120" w:hanging="425"/>
        <w:rPr>
          <w:rFonts w:cs="Verdana"/>
          <w:b/>
          <w:bCs/>
          <w:szCs w:val="22"/>
        </w:rPr>
      </w:pPr>
    </w:p>
    <w:p w14:paraId="72C9C144" w14:textId="77777777" w:rsidR="008648C0" w:rsidRPr="005A6E69" w:rsidRDefault="008426D3" w:rsidP="000C44A9">
      <w:pPr>
        <w:widowControl w:val="0"/>
        <w:numPr>
          <w:ilvl w:val="0"/>
          <w:numId w:val="6"/>
        </w:numPr>
        <w:tabs>
          <w:tab w:val="left" w:pos="468"/>
        </w:tabs>
        <w:autoSpaceDE w:val="0"/>
        <w:autoSpaceDN w:val="0"/>
        <w:adjustRightInd w:val="0"/>
        <w:spacing w:line="240" w:lineRule="auto"/>
        <w:ind w:left="468"/>
        <w:rPr>
          <w:rFonts w:cs="Verdana"/>
          <w:szCs w:val="22"/>
        </w:rPr>
      </w:pPr>
      <w:r w:rsidRPr="005A6E69">
        <w:rPr>
          <w:b/>
        </w:rPr>
        <w:t>Redno posodobljena poročila o varnosti zdravila (PSUR)</w:t>
      </w:r>
    </w:p>
    <w:p w14:paraId="72C9C145" w14:textId="77777777" w:rsidR="008648C0" w:rsidRPr="005A6E69" w:rsidRDefault="008648C0" w:rsidP="008648C0">
      <w:pPr>
        <w:widowControl w:val="0"/>
        <w:autoSpaceDE w:val="0"/>
        <w:autoSpaceDN w:val="0"/>
        <w:adjustRightInd w:val="0"/>
        <w:spacing w:line="240" w:lineRule="auto"/>
        <w:ind w:left="127" w:right="120"/>
        <w:rPr>
          <w:rFonts w:cs="Verdana"/>
          <w:szCs w:val="22"/>
        </w:rPr>
      </w:pPr>
    </w:p>
    <w:p w14:paraId="72C9C146" w14:textId="77777777" w:rsidR="008648C0" w:rsidRPr="005A6E69" w:rsidRDefault="008426D3" w:rsidP="008648C0">
      <w:pPr>
        <w:widowControl w:val="0"/>
        <w:autoSpaceDE w:val="0"/>
        <w:autoSpaceDN w:val="0"/>
        <w:adjustRightInd w:val="0"/>
        <w:spacing w:line="240" w:lineRule="auto"/>
        <w:ind w:left="127" w:right="120"/>
        <w:rPr>
          <w:rFonts w:cs="Verdana"/>
          <w:szCs w:val="22"/>
        </w:rPr>
      </w:pPr>
      <w:r w:rsidRPr="005A6E69">
        <w:t>Zahteve glede predložitve PSUR za to zdravilo so določene v seznamu referenčnih datumov EU (seznamu EURD), opredeljenem v členu 107c(7) Direktive 2001/83/ES, in vseh kasnejših posodobitvah, objavljenih na evropskem spletnem portalu o zdravilih.</w:t>
      </w:r>
    </w:p>
    <w:p w14:paraId="72C9C147" w14:textId="77777777" w:rsidR="008648C0" w:rsidRPr="005A6E69" w:rsidRDefault="008648C0" w:rsidP="008648C0">
      <w:pPr>
        <w:widowControl w:val="0"/>
        <w:autoSpaceDE w:val="0"/>
        <w:autoSpaceDN w:val="0"/>
        <w:adjustRightInd w:val="0"/>
        <w:spacing w:line="240" w:lineRule="auto"/>
        <w:ind w:left="127" w:right="120"/>
        <w:rPr>
          <w:rFonts w:cs="Verdana"/>
          <w:szCs w:val="22"/>
        </w:rPr>
      </w:pPr>
    </w:p>
    <w:p w14:paraId="72C9C148" w14:textId="7B3BAFA4" w:rsidR="008648C0" w:rsidRPr="005A6E69" w:rsidRDefault="00E07621" w:rsidP="00E07621">
      <w:pPr>
        <w:widowControl w:val="0"/>
        <w:autoSpaceDE w:val="0"/>
        <w:autoSpaceDN w:val="0"/>
        <w:adjustRightInd w:val="0"/>
        <w:spacing w:line="240" w:lineRule="auto"/>
        <w:ind w:left="127" w:right="120"/>
        <w:rPr>
          <w:rFonts w:cs="Verdana"/>
          <w:szCs w:val="22"/>
        </w:rPr>
      </w:pPr>
      <w:r w:rsidRPr="005A6E69">
        <w:rPr>
          <w:rFonts w:cs="Verdana"/>
          <w:szCs w:val="22"/>
        </w:rPr>
        <w:t>Imetnik dovoljenja za promet z zdravilom mora prvo PSUR za to zdravilo predložiti v 6 mesecih po pridobitvi dovoljenja za promet.</w:t>
      </w:r>
    </w:p>
    <w:p w14:paraId="3BCE11CD" w14:textId="77777777" w:rsidR="00E07621" w:rsidRPr="005A6E69" w:rsidRDefault="00E07621" w:rsidP="00E07621">
      <w:pPr>
        <w:widowControl w:val="0"/>
        <w:autoSpaceDE w:val="0"/>
        <w:autoSpaceDN w:val="0"/>
        <w:adjustRightInd w:val="0"/>
        <w:spacing w:line="240" w:lineRule="auto"/>
        <w:ind w:left="127" w:right="120"/>
        <w:rPr>
          <w:rFonts w:cs="Verdana"/>
          <w:szCs w:val="22"/>
        </w:rPr>
      </w:pPr>
    </w:p>
    <w:p w14:paraId="5B1E2280" w14:textId="77777777" w:rsidR="00E07621" w:rsidRPr="005A6E69" w:rsidRDefault="00E07621" w:rsidP="00E07621">
      <w:pPr>
        <w:widowControl w:val="0"/>
        <w:autoSpaceDE w:val="0"/>
        <w:autoSpaceDN w:val="0"/>
        <w:adjustRightInd w:val="0"/>
        <w:spacing w:line="240" w:lineRule="auto"/>
        <w:ind w:left="127" w:right="120"/>
        <w:rPr>
          <w:rFonts w:cs="Verdana"/>
          <w:szCs w:val="22"/>
        </w:rPr>
      </w:pPr>
    </w:p>
    <w:p w14:paraId="72C9C149" w14:textId="77777777" w:rsidR="008648C0" w:rsidRPr="005A6E69" w:rsidRDefault="008426D3" w:rsidP="008648C0">
      <w:pPr>
        <w:pStyle w:val="TitleB"/>
        <w:rPr>
          <w:color w:val="auto"/>
        </w:rPr>
      </w:pPr>
      <w:r w:rsidRPr="005A6E69">
        <w:rPr>
          <w:color w:val="auto"/>
        </w:rPr>
        <w:t>D.</w:t>
      </w:r>
      <w:r w:rsidRPr="005A6E69">
        <w:rPr>
          <w:color w:val="auto"/>
        </w:rPr>
        <w:tab/>
        <w:t>POGOJI ALI OMEJITVE V ZVEZI Z VARNO IN UČINKOVITO UPORABO ZDRAVILA</w:t>
      </w:r>
    </w:p>
    <w:p w14:paraId="72C9C14A" w14:textId="77777777" w:rsidR="008648C0" w:rsidRPr="005A6E69" w:rsidRDefault="008648C0" w:rsidP="008648C0">
      <w:pPr>
        <w:keepNext/>
        <w:widowControl w:val="0"/>
        <w:autoSpaceDE w:val="0"/>
        <w:autoSpaceDN w:val="0"/>
        <w:adjustRightInd w:val="0"/>
        <w:spacing w:line="240" w:lineRule="auto"/>
        <w:ind w:left="709" w:right="120" w:hanging="567"/>
        <w:rPr>
          <w:rFonts w:cs="Verdana"/>
          <w:b/>
          <w:bCs/>
          <w:szCs w:val="22"/>
        </w:rPr>
      </w:pPr>
    </w:p>
    <w:p w14:paraId="72C9C14B" w14:textId="77777777" w:rsidR="008648C0" w:rsidRPr="005A6E69" w:rsidRDefault="008426D3" w:rsidP="000C44A9">
      <w:pPr>
        <w:widowControl w:val="0"/>
        <w:numPr>
          <w:ilvl w:val="0"/>
          <w:numId w:val="6"/>
        </w:numPr>
        <w:tabs>
          <w:tab w:val="left" w:pos="468"/>
        </w:tabs>
        <w:autoSpaceDE w:val="0"/>
        <w:autoSpaceDN w:val="0"/>
        <w:adjustRightInd w:val="0"/>
        <w:spacing w:line="240" w:lineRule="auto"/>
        <w:ind w:left="468"/>
        <w:rPr>
          <w:rFonts w:cs="Verdana"/>
          <w:szCs w:val="22"/>
        </w:rPr>
      </w:pPr>
      <w:r w:rsidRPr="005A6E69">
        <w:rPr>
          <w:b/>
        </w:rPr>
        <w:t>Načrt za obvladovanje tveganj (RMP)</w:t>
      </w:r>
    </w:p>
    <w:p w14:paraId="72C9C14C" w14:textId="77777777" w:rsidR="008648C0" w:rsidRPr="005A6E69" w:rsidRDefault="008648C0" w:rsidP="008648C0">
      <w:pPr>
        <w:widowControl w:val="0"/>
        <w:autoSpaceDE w:val="0"/>
        <w:autoSpaceDN w:val="0"/>
        <w:adjustRightInd w:val="0"/>
        <w:spacing w:line="240" w:lineRule="auto"/>
        <w:ind w:left="127" w:right="120"/>
        <w:rPr>
          <w:rFonts w:cs="Verdana"/>
          <w:szCs w:val="22"/>
        </w:rPr>
      </w:pPr>
    </w:p>
    <w:p w14:paraId="72C9C14D" w14:textId="77777777" w:rsidR="008648C0" w:rsidRPr="005A6E69" w:rsidRDefault="008426D3" w:rsidP="008648C0">
      <w:pPr>
        <w:widowControl w:val="0"/>
        <w:autoSpaceDE w:val="0"/>
        <w:autoSpaceDN w:val="0"/>
        <w:adjustRightInd w:val="0"/>
        <w:spacing w:line="240" w:lineRule="auto"/>
        <w:ind w:left="127" w:right="120"/>
        <w:rPr>
          <w:rFonts w:cs="Verdana"/>
          <w:szCs w:val="22"/>
        </w:rPr>
      </w:pPr>
      <w:r w:rsidRPr="005A6E69">
        <w:t>Imetnik dovoljenja za promet z zdravilom bo izvedel zahtevane farmakovigilančne aktivnosti in ukrepe, podrobno opisane v sprejetem RMP, predloženem v modulu 1.8.2 dovoljenja za promet z zdravilom, in vseh nadaljnjih sprejetih posodobitvah RMP.</w:t>
      </w:r>
    </w:p>
    <w:p w14:paraId="72C9C14E" w14:textId="77777777" w:rsidR="008648C0" w:rsidRPr="005A6E69" w:rsidRDefault="008648C0" w:rsidP="008648C0">
      <w:pPr>
        <w:widowControl w:val="0"/>
        <w:autoSpaceDE w:val="0"/>
        <w:autoSpaceDN w:val="0"/>
        <w:adjustRightInd w:val="0"/>
        <w:spacing w:line="240" w:lineRule="auto"/>
        <w:ind w:left="127" w:right="120"/>
        <w:rPr>
          <w:rFonts w:cs="Verdana"/>
          <w:szCs w:val="22"/>
        </w:rPr>
      </w:pPr>
    </w:p>
    <w:p w14:paraId="72C9C14F" w14:textId="77777777" w:rsidR="008648C0" w:rsidRPr="005A6E69" w:rsidRDefault="008426D3" w:rsidP="008648C0">
      <w:pPr>
        <w:widowControl w:val="0"/>
        <w:autoSpaceDE w:val="0"/>
        <w:autoSpaceDN w:val="0"/>
        <w:adjustRightInd w:val="0"/>
        <w:spacing w:line="240" w:lineRule="auto"/>
        <w:ind w:left="127" w:right="120"/>
        <w:rPr>
          <w:rFonts w:cs="Verdana"/>
          <w:szCs w:val="22"/>
        </w:rPr>
      </w:pPr>
      <w:r w:rsidRPr="005A6E69">
        <w:t>Posodobljen RMP je treba predložiti:</w:t>
      </w:r>
    </w:p>
    <w:p w14:paraId="72C9C150" w14:textId="77777777" w:rsidR="008648C0" w:rsidRPr="005A6E69" w:rsidRDefault="008426D3" w:rsidP="000C44A9">
      <w:pPr>
        <w:widowControl w:val="0"/>
        <w:numPr>
          <w:ilvl w:val="0"/>
          <w:numId w:val="7"/>
        </w:numPr>
        <w:tabs>
          <w:tab w:val="clear" w:pos="108"/>
          <w:tab w:val="clear" w:pos="567"/>
          <w:tab w:val="left" w:pos="828"/>
        </w:tabs>
        <w:autoSpaceDE w:val="0"/>
        <w:autoSpaceDN w:val="0"/>
        <w:adjustRightInd w:val="0"/>
        <w:spacing w:line="240" w:lineRule="auto"/>
        <w:rPr>
          <w:rFonts w:cs="Verdana"/>
          <w:szCs w:val="22"/>
        </w:rPr>
      </w:pPr>
      <w:r w:rsidRPr="005A6E69">
        <w:t>na zahtevo Evropske agencije za zdravila;</w:t>
      </w:r>
    </w:p>
    <w:p w14:paraId="72C9C151" w14:textId="77777777" w:rsidR="008648C0" w:rsidRPr="005A6E69" w:rsidRDefault="008426D3" w:rsidP="000C44A9">
      <w:pPr>
        <w:widowControl w:val="0"/>
        <w:numPr>
          <w:ilvl w:val="0"/>
          <w:numId w:val="7"/>
        </w:numPr>
        <w:tabs>
          <w:tab w:val="clear" w:pos="108"/>
          <w:tab w:val="clear" w:pos="567"/>
          <w:tab w:val="left" w:pos="828"/>
        </w:tabs>
        <w:autoSpaceDE w:val="0"/>
        <w:autoSpaceDN w:val="0"/>
        <w:adjustRightInd w:val="0"/>
        <w:spacing w:line="240" w:lineRule="auto"/>
        <w:rPr>
          <w:rFonts w:cs="Verdana"/>
          <w:szCs w:val="22"/>
        </w:rPr>
      </w:pPr>
      <w:r w:rsidRPr="005A6E69">
        <w:t xml:space="preserve">ob vsakršni spremembi sistema za obvladovanje tveganj, zlasti kadar je tovrstna sprememba posledica prejema novih informacij, ki lahko privedejo do znatne spremembe razmerja med koristmi in tveganji, ali kadar je ta sprememba posledica tega, da je bil dosežen pomemben mejnik (farmakovigilančni ali povezan z zmanjševanjem tveganja). </w:t>
      </w:r>
      <w:bookmarkStart w:id="156" w:name="page_total_master7"/>
      <w:bookmarkStart w:id="157" w:name="page_total"/>
      <w:bookmarkEnd w:id="156"/>
      <w:bookmarkEnd w:id="157"/>
    </w:p>
    <w:p w14:paraId="72C9C152" w14:textId="77777777" w:rsidR="008648C0" w:rsidRPr="005A6E69" w:rsidRDefault="008426D3" w:rsidP="008648C0">
      <w:pPr>
        <w:tabs>
          <w:tab w:val="clear" w:pos="567"/>
        </w:tabs>
        <w:spacing w:line="240" w:lineRule="auto"/>
        <w:rPr>
          <w:b/>
          <w:noProof/>
          <w:szCs w:val="22"/>
        </w:rPr>
      </w:pPr>
      <w:r w:rsidRPr="005A6E69">
        <w:br w:type="page"/>
      </w:r>
    </w:p>
    <w:p w14:paraId="72C9C153" w14:textId="77777777" w:rsidR="008648C0" w:rsidRPr="005A6E69" w:rsidRDefault="008648C0" w:rsidP="008648C0">
      <w:pPr>
        <w:numPr>
          <w:ilvl w:val="12"/>
          <w:numId w:val="0"/>
        </w:numPr>
        <w:spacing w:line="240" w:lineRule="auto"/>
        <w:ind w:right="-2"/>
        <w:rPr>
          <w:noProof/>
          <w:szCs w:val="22"/>
        </w:rPr>
      </w:pPr>
    </w:p>
    <w:p w14:paraId="72C9C154" w14:textId="77777777" w:rsidR="008648C0" w:rsidRPr="005A6E69" w:rsidRDefault="008648C0" w:rsidP="008648C0">
      <w:pPr>
        <w:rPr>
          <w:noProof/>
          <w:szCs w:val="22"/>
        </w:rPr>
      </w:pPr>
    </w:p>
    <w:p w14:paraId="72C9C155" w14:textId="77777777" w:rsidR="008648C0" w:rsidRPr="005A6E69" w:rsidRDefault="008648C0" w:rsidP="008648C0">
      <w:pPr>
        <w:rPr>
          <w:noProof/>
          <w:szCs w:val="22"/>
        </w:rPr>
      </w:pPr>
    </w:p>
    <w:p w14:paraId="72C9C156" w14:textId="77777777" w:rsidR="008648C0" w:rsidRPr="005A6E69" w:rsidRDefault="008648C0" w:rsidP="008648C0">
      <w:pPr>
        <w:rPr>
          <w:noProof/>
          <w:szCs w:val="22"/>
        </w:rPr>
      </w:pPr>
    </w:p>
    <w:p w14:paraId="72C9C157" w14:textId="77777777" w:rsidR="008648C0" w:rsidRPr="005A6E69" w:rsidRDefault="008648C0" w:rsidP="008648C0">
      <w:pPr>
        <w:rPr>
          <w:noProof/>
          <w:szCs w:val="22"/>
        </w:rPr>
      </w:pPr>
    </w:p>
    <w:p w14:paraId="72C9C158" w14:textId="77777777" w:rsidR="008648C0" w:rsidRPr="005A6E69" w:rsidRDefault="008648C0" w:rsidP="008648C0"/>
    <w:p w14:paraId="72C9C159" w14:textId="77777777" w:rsidR="008648C0" w:rsidRPr="005A6E69" w:rsidRDefault="008648C0" w:rsidP="008648C0"/>
    <w:p w14:paraId="72C9C15A" w14:textId="77777777" w:rsidR="008648C0" w:rsidRPr="005A6E69" w:rsidRDefault="008648C0" w:rsidP="008648C0"/>
    <w:p w14:paraId="72C9C15B" w14:textId="77777777" w:rsidR="008648C0" w:rsidRPr="005A6E69" w:rsidRDefault="008648C0" w:rsidP="008648C0"/>
    <w:p w14:paraId="72C9C15C" w14:textId="77777777" w:rsidR="008648C0" w:rsidRPr="005A6E69" w:rsidRDefault="008648C0" w:rsidP="008648C0"/>
    <w:p w14:paraId="72C9C15D" w14:textId="77777777" w:rsidR="008648C0" w:rsidRPr="005A6E69" w:rsidRDefault="008648C0" w:rsidP="008648C0">
      <w:pPr>
        <w:rPr>
          <w:noProof/>
          <w:szCs w:val="22"/>
        </w:rPr>
      </w:pPr>
    </w:p>
    <w:p w14:paraId="72C9C15E" w14:textId="77777777" w:rsidR="008648C0" w:rsidRPr="005A6E69" w:rsidRDefault="008648C0" w:rsidP="008648C0">
      <w:pPr>
        <w:rPr>
          <w:noProof/>
          <w:szCs w:val="22"/>
        </w:rPr>
      </w:pPr>
    </w:p>
    <w:p w14:paraId="72C9C15F" w14:textId="77777777" w:rsidR="008648C0" w:rsidRPr="005A6E69" w:rsidRDefault="008648C0" w:rsidP="008648C0">
      <w:pPr>
        <w:rPr>
          <w:noProof/>
          <w:szCs w:val="22"/>
        </w:rPr>
      </w:pPr>
    </w:p>
    <w:p w14:paraId="72C9C160" w14:textId="77777777" w:rsidR="008648C0" w:rsidRPr="005A6E69" w:rsidRDefault="008648C0" w:rsidP="008648C0">
      <w:pPr>
        <w:rPr>
          <w:noProof/>
          <w:szCs w:val="22"/>
        </w:rPr>
      </w:pPr>
    </w:p>
    <w:p w14:paraId="72C9C161" w14:textId="77777777" w:rsidR="008648C0" w:rsidRPr="005A6E69" w:rsidRDefault="008648C0" w:rsidP="008648C0">
      <w:pPr>
        <w:rPr>
          <w:noProof/>
          <w:szCs w:val="22"/>
        </w:rPr>
      </w:pPr>
    </w:p>
    <w:p w14:paraId="72C9C162" w14:textId="77777777" w:rsidR="008648C0" w:rsidRPr="005A6E69" w:rsidRDefault="008648C0" w:rsidP="008648C0">
      <w:pPr>
        <w:rPr>
          <w:noProof/>
          <w:szCs w:val="22"/>
        </w:rPr>
      </w:pPr>
    </w:p>
    <w:p w14:paraId="72C9C163" w14:textId="77777777" w:rsidR="008648C0" w:rsidRPr="005A6E69" w:rsidRDefault="008648C0" w:rsidP="008648C0">
      <w:pPr>
        <w:rPr>
          <w:noProof/>
          <w:szCs w:val="22"/>
        </w:rPr>
      </w:pPr>
    </w:p>
    <w:p w14:paraId="72C9C164" w14:textId="77777777" w:rsidR="008648C0" w:rsidRPr="005A6E69" w:rsidRDefault="008648C0" w:rsidP="008648C0">
      <w:pPr>
        <w:outlineLvl w:val="0"/>
        <w:rPr>
          <w:b/>
          <w:noProof/>
          <w:szCs w:val="22"/>
        </w:rPr>
      </w:pPr>
    </w:p>
    <w:p w14:paraId="72C9C165" w14:textId="77777777" w:rsidR="008648C0" w:rsidRPr="005A6E69" w:rsidRDefault="008648C0" w:rsidP="008648C0">
      <w:pPr>
        <w:outlineLvl w:val="0"/>
        <w:rPr>
          <w:b/>
          <w:noProof/>
          <w:szCs w:val="22"/>
        </w:rPr>
      </w:pPr>
    </w:p>
    <w:p w14:paraId="72C9C166" w14:textId="77777777" w:rsidR="008648C0" w:rsidRPr="005A6E69" w:rsidRDefault="008648C0" w:rsidP="008648C0">
      <w:pPr>
        <w:outlineLvl w:val="0"/>
        <w:rPr>
          <w:b/>
          <w:noProof/>
          <w:szCs w:val="22"/>
        </w:rPr>
      </w:pPr>
    </w:p>
    <w:p w14:paraId="72C9C167" w14:textId="77777777" w:rsidR="008648C0" w:rsidRPr="005A6E69" w:rsidRDefault="008648C0" w:rsidP="008648C0">
      <w:pPr>
        <w:outlineLvl w:val="0"/>
        <w:rPr>
          <w:b/>
          <w:noProof/>
          <w:szCs w:val="22"/>
        </w:rPr>
      </w:pPr>
    </w:p>
    <w:p w14:paraId="72C9C168" w14:textId="77777777" w:rsidR="008648C0" w:rsidRPr="005A6E69" w:rsidRDefault="008648C0" w:rsidP="008648C0">
      <w:pPr>
        <w:outlineLvl w:val="0"/>
        <w:rPr>
          <w:b/>
          <w:noProof/>
          <w:szCs w:val="22"/>
        </w:rPr>
      </w:pPr>
    </w:p>
    <w:p w14:paraId="72C9C169" w14:textId="77777777" w:rsidR="008648C0" w:rsidRPr="005A6E69" w:rsidRDefault="008648C0" w:rsidP="008648C0">
      <w:pPr>
        <w:outlineLvl w:val="0"/>
        <w:rPr>
          <w:b/>
          <w:noProof/>
          <w:szCs w:val="22"/>
        </w:rPr>
      </w:pPr>
    </w:p>
    <w:p w14:paraId="72C9C16A" w14:textId="7C114668" w:rsidR="008648C0" w:rsidRPr="005A6E69" w:rsidRDefault="008426D3" w:rsidP="008648C0">
      <w:pPr>
        <w:spacing w:line="240" w:lineRule="auto"/>
        <w:jc w:val="center"/>
        <w:outlineLvl w:val="0"/>
        <w:rPr>
          <w:b/>
          <w:noProof/>
          <w:szCs w:val="22"/>
        </w:rPr>
      </w:pPr>
      <w:r w:rsidRPr="005A6E69">
        <w:rPr>
          <w:b/>
        </w:rPr>
        <w:t>PRILOGA III</w:t>
      </w:r>
      <w:r w:rsidR="008D2C0B" w:rsidRPr="005A6E69">
        <w:rPr>
          <w:b/>
        </w:rPr>
        <w:fldChar w:fldCharType="begin"/>
      </w:r>
      <w:r w:rsidR="008D2C0B" w:rsidRPr="005A6E69">
        <w:rPr>
          <w:b/>
        </w:rPr>
        <w:instrText xml:space="preserve"> DOCVARIABLE VAULT_ND_3f6a12d6-fcc8-4ce3-af65-2011a7985d4b \* MERGEFORMAT </w:instrText>
      </w:r>
      <w:r w:rsidR="008D2C0B" w:rsidRPr="005A6E69">
        <w:rPr>
          <w:b/>
        </w:rPr>
        <w:fldChar w:fldCharType="separate"/>
      </w:r>
      <w:r w:rsidR="00CF714E" w:rsidRPr="005A6E69">
        <w:rPr>
          <w:b/>
        </w:rPr>
        <w:t xml:space="preserve"> </w:t>
      </w:r>
      <w:r w:rsidR="008D2C0B" w:rsidRPr="005A6E69">
        <w:rPr>
          <w:b/>
        </w:rPr>
        <w:fldChar w:fldCharType="end"/>
      </w:r>
    </w:p>
    <w:p w14:paraId="72C9C16B" w14:textId="77777777" w:rsidR="008648C0" w:rsidRPr="005A6E69" w:rsidRDefault="008648C0" w:rsidP="008648C0">
      <w:pPr>
        <w:spacing w:line="240" w:lineRule="auto"/>
        <w:jc w:val="center"/>
        <w:rPr>
          <w:b/>
          <w:noProof/>
          <w:szCs w:val="22"/>
        </w:rPr>
      </w:pPr>
    </w:p>
    <w:p w14:paraId="72C9C16C" w14:textId="18C25758" w:rsidR="008648C0" w:rsidRPr="005A6E69" w:rsidRDefault="008426D3" w:rsidP="008648C0">
      <w:pPr>
        <w:spacing w:line="240" w:lineRule="auto"/>
        <w:jc w:val="center"/>
        <w:outlineLvl w:val="0"/>
        <w:rPr>
          <w:b/>
          <w:noProof/>
          <w:szCs w:val="22"/>
        </w:rPr>
      </w:pPr>
      <w:r w:rsidRPr="005A6E69">
        <w:rPr>
          <w:b/>
        </w:rPr>
        <w:t>OZNAČEVANJE IN NAVODILO ZA UPORABO</w:t>
      </w:r>
      <w:r w:rsidR="008D2C0B" w:rsidRPr="005A6E69">
        <w:rPr>
          <w:b/>
        </w:rPr>
        <w:fldChar w:fldCharType="begin"/>
      </w:r>
      <w:r w:rsidR="008D2C0B" w:rsidRPr="005A6E69">
        <w:rPr>
          <w:b/>
        </w:rPr>
        <w:instrText xml:space="preserve"> DOCVARIABLE VAULT_ND_541c6b2c-e4e6-44e8-8e7e-f216d619e0f3 \* MERGEFORMAT </w:instrText>
      </w:r>
      <w:r w:rsidR="008D2C0B" w:rsidRPr="005A6E69">
        <w:rPr>
          <w:b/>
        </w:rPr>
        <w:fldChar w:fldCharType="separate"/>
      </w:r>
      <w:r w:rsidR="00CF714E" w:rsidRPr="005A6E69">
        <w:rPr>
          <w:b/>
        </w:rPr>
        <w:t xml:space="preserve"> </w:t>
      </w:r>
      <w:r w:rsidR="008D2C0B" w:rsidRPr="005A6E69">
        <w:rPr>
          <w:b/>
        </w:rPr>
        <w:fldChar w:fldCharType="end"/>
      </w:r>
    </w:p>
    <w:p w14:paraId="72C9C16D" w14:textId="77777777" w:rsidR="008648C0" w:rsidRPr="005A6E69" w:rsidRDefault="008426D3" w:rsidP="008648C0">
      <w:pPr>
        <w:rPr>
          <w:b/>
          <w:noProof/>
          <w:szCs w:val="22"/>
        </w:rPr>
      </w:pPr>
      <w:r w:rsidRPr="005A6E69">
        <w:br w:type="page"/>
      </w:r>
    </w:p>
    <w:p w14:paraId="72C9C16E" w14:textId="77777777" w:rsidR="008648C0" w:rsidRPr="005A6E69" w:rsidRDefault="008648C0" w:rsidP="008648C0">
      <w:pPr>
        <w:outlineLvl w:val="0"/>
        <w:rPr>
          <w:b/>
          <w:noProof/>
          <w:szCs w:val="22"/>
        </w:rPr>
      </w:pPr>
    </w:p>
    <w:p w14:paraId="72C9C16F" w14:textId="77777777" w:rsidR="008648C0" w:rsidRPr="005A6E69" w:rsidRDefault="008648C0" w:rsidP="008648C0">
      <w:pPr>
        <w:outlineLvl w:val="0"/>
        <w:rPr>
          <w:b/>
          <w:noProof/>
          <w:szCs w:val="22"/>
        </w:rPr>
      </w:pPr>
    </w:p>
    <w:p w14:paraId="72C9C170" w14:textId="77777777" w:rsidR="008648C0" w:rsidRPr="005A6E69" w:rsidRDefault="008648C0" w:rsidP="008648C0">
      <w:pPr>
        <w:outlineLvl w:val="0"/>
        <w:rPr>
          <w:b/>
          <w:noProof/>
          <w:szCs w:val="22"/>
        </w:rPr>
      </w:pPr>
    </w:p>
    <w:p w14:paraId="72C9C171" w14:textId="77777777" w:rsidR="008648C0" w:rsidRPr="005A6E69" w:rsidRDefault="008648C0" w:rsidP="008648C0">
      <w:pPr>
        <w:outlineLvl w:val="0"/>
        <w:rPr>
          <w:b/>
          <w:noProof/>
          <w:szCs w:val="22"/>
        </w:rPr>
      </w:pPr>
    </w:p>
    <w:p w14:paraId="72C9C172" w14:textId="77777777" w:rsidR="008648C0" w:rsidRPr="005A6E69" w:rsidRDefault="008648C0" w:rsidP="008648C0">
      <w:pPr>
        <w:outlineLvl w:val="0"/>
        <w:rPr>
          <w:b/>
          <w:noProof/>
          <w:szCs w:val="22"/>
        </w:rPr>
      </w:pPr>
    </w:p>
    <w:p w14:paraId="72C9C173" w14:textId="77777777" w:rsidR="008648C0" w:rsidRPr="005A6E69" w:rsidRDefault="008648C0" w:rsidP="008648C0">
      <w:pPr>
        <w:outlineLvl w:val="0"/>
        <w:rPr>
          <w:b/>
          <w:noProof/>
          <w:szCs w:val="22"/>
        </w:rPr>
      </w:pPr>
    </w:p>
    <w:p w14:paraId="72C9C174" w14:textId="77777777" w:rsidR="008648C0" w:rsidRPr="005A6E69" w:rsidRDefault="008648C0" w:rsidP="008648C0">
      <w:pPr>
        <w:outlineLvl w:val="0"/>
        <w:rPr>
          <w:b/>
          <w:noProof/>
          <w:szCs w:val="22"/>
        </w:rPr>
      </w:pPr>
    </w:p>
    <w:p w14:paraId="72C9C175" w14:textId="77777777" w:rsidR="008648C0" w:rsidRPr="005A6E69" w:rsidRDefault="008648C0" w:rsidP="008648C0">
      <w:pPr>
        <w:outlineLvl w:val="0"/>
        <w:rPr>
          <w:b/>
          <w:noProof/>
          <w:szCs w:val="22"/>
        </w:rPr>
      </w:pPr>
    </w:p>
    <w:p w14:paraId="72C9C176" w14:textId="77777777" w:rsidR="008648C0" w:rsidRPr="005A6E69" w:rsidRDefault="008648C0" w:rsidP="008648C0">
      <w:pPr>
        <w:outlineLvl w:val="0"/>
        <w:rPr>
          <w:b/>
          <w:noProof/>
          <w:szCs w:val="22"/>
        </w:rPr>
      </w:pPr>
    </w:p>
    <w:p w14:paraId="72C9C177" w14:textId="77777777" w:rsidR="008648C0" w:rsidRPr="005A6E69" w:rsidRDefault="008648C0" w:rsidP="008648C0">
      <w:pPr>
        <w:outlineLvl w:val="0"/>
        <w:rPr>
          <w:b/>
          <w:noProof/>
          <w:szCs w:val="22"/>
        </w:rPr>
      </w:pPr>
    </w:p>
    <w:p w14:paraId="72C9C178" w14:textId="77777777" w:rsidR="008648C0" w:rsidRPr="005A6E69" w:rsidRDefault="008648C0" w:rsidP="008648C0">
      <w:pPr>
        <w:outlineLvl w:val="0"/>
        <w:rPr>
          <w:b/>
          <w:noProof/>
          <w:szCs w:val="22"/>
        </w:rPr>
      </w:pPr>
    </w:p>
    <w:p w14:paraId="72C9C179" w14:textId="77777777" w:rsidR="008648C0" w:rsidRPr="005A6E69" w:rsidRDefault="008648C0" w:rsidP="008648C0">
      <w:pPr>
        <w:outlineLvl w:val="0"/>
        <w:rPr>
          <w:b/>
          <w:noProof/>
          <w:szCs w:val="22"/>
        </w:rPr>
      </w:pPr>
    </w:p>
    <w:p w14:paraId="72C9C17A" w14:textId="77777777" w:rsidR="008648C0" w:rsidRPr="005A6E69" w:rsidRDefault="008648C0" w:rsidP="008648C0">
      <w:pPr>
        <w:outlineLvl w:val="0"/>
        <w:rPr>
          <w:b/>
          <w:noProof/>
          <w:szCs w:val="22"/>
        </w:rPr>
      </w:pPr>
    </w:p>
    <w:p w14:paraId="72C9C17B" w14:textId="77777777" w:rsidR="008648C0" w:rsidRPr="005A6E69" w:rsidRDefault="008648C0" w:rsidP="008648C0">
      <w:pPr>
        <w:outlineLvl w:val="0"/>
        <w:rPr>
          <w:b/>
          <w:noProof/>
          <w:szCs w:val="22"/>
        </w:rPr>
      </w:pPr>
    </w:p>
    <w:p w14:paraId="72C9C17C" w14:textId="77777777" w:rsidR="008648C0" w:rsidRPr="005A6E69" w:rsidRDefault="008648C0" w:rsidP="008648C0">
      <w:pPr>
        <w:outlineLvl w:val="0"/>
        <w:rPr>
          <w:b/>
          <w:noProof/>
          <w:szCs w:val="22"/>
        </w:rPr>
      </w:pPr>
    </w:p>
    <w:p w14:paraId="72C9C17D" w14:textId="77777777" w:rsidR="008648C0" w:rsidRPr="005A6E69" w:rsidRDefault="008648C0" w:rsidP="008648C0">
      <w:pPr>
        <w:outlineLvl w:val="0"/>
        <w:rPr>
          <w:b/>
          <w:noProof/>
          <w:szCs w:val="22"/>
        </w:rPr>
      </w:pPr>
    </w:p>
    <w:p w14:paraId="72C9C17E" w14:textId="77777777" w:rsidR="008648C0" w:rsidRPr="005A6E69" w:rsidRDefault="008648C0" w:rsidP="008648C0">
      <w:pPr>
        <w:outlineLvl w:val="0"/>
        <w:rPr>
          <w:b/>
          <w:noProof/>
          <w:szCs w:val="22"/>
        </w:rPr>
      </w:pPr>
    </w:p>
    <w:p w14:paraId="72C9C17F" w14:textId="77777777" w:rsidR="008648C0" w:rsidRPr="005A6E69" w:rsidRDefault="008648C0" w:rsidP="008648C0">
      <w:pPr>
        <w:outlineLvl w:val="0"/>
        <w:rPr>
          <w:b/>
          <w:noProof/>
          <w:szCs w:val="22"/>
        </w:rPr>
      </w:pPr>
    </w:p>
    <w:p w14:paraId="72C9C180" w14:textId="77777777" w:rsidR="008648C0" w:rsidRPr="005A6E69" w:rsidRDefault="008648C0" w:rsidP="008648C0">
      <w:pPr>
        <w:outlineLvl w:val="0"/>
        <w:rPr>
          <w:b/>
          <w:noProof/>
          <w:szCs w:val="22"/>
        </w:rPr>
      </w:pPr>
    </w:p>
    <w:p w14:paraId="72C9C181" w14:textId="77777777" w:rsidR="008648C0" w:rsidRPr="005A6E69" w:rsidRDefault="008648C0" w:rsidP="008648C0">
      <w:pPr>
        <w:outlineLvl w:val="0"/>
        <w:rPr>
          <w:b/>
          <w:noProof/>
          <w:szCs w:val="22"/>
        </w:rPr>
      </w:pPr>
    </w:p>
    <w:p w14:paraId="72C9C182" w14:textId="77777777" w:rsidR="008648C0" w:rsidRPr="005A6E69" w:rsidRDefault="008648C0" w:rsidP="008648C0">
      <w:pPr>
        <w:outlineLvl w:val="0"/>
        <w:rPr>
          <w:b/>
          <w:noProof/>
          <w:szCs w:val="22"/>
        </w:rPr>
      </w:pPr>
    </w:p>
    <w:p w14:paraId="72C9C183" w14:textId="77777777" w:rsidR="008648C0" w:rsidRPr="005A6E69" w:rsidRDefault="008648C0" w:rsidP="008648C0">
      <w:pPr>
        <w:outlineLvl w:val="0"/>
        <w:rPr>
          <w:b/>
          <w:noProof/>
          <w:szCs w:val="22"/>
        </w:rPr>
      </w:pPr>
    </w:p>
    <w:p w14:paraId="72C9C184" w14:textId="77777777" w:rsidR="003149C1" w:rsidRPr="005A6E69" w:rsidRDefault="003149C1" w:rsidP="008648C0">
      <w:pPr>
        <w:outlineLvl w:val="0"/>
        <w:rPr>
          <w:b/>
          <w:noProof/>
          <w:szCs w:val="22"/>
        </w:rPr>
      </w:pPr>
    </w:p>
    <w:p w14:paraId="72C9C185" w14:textId="23725A43" w:rsidR="008648C0" w:rsidRPr="005A6E69" w:rsidRDefault="008426D3" w:rsidP="008648C0">
      <w:pPr>
        <w:pStyle w:val="TittleA"/>
        <w:rPr>
          <w:noProof/>
        </w:rPr>
      </w:pPr>
      <w:r w:rsidRPr="005A6E69">
        <w:t>A. OZNAČEVANJE</w:t>
      </w:r>
      <w:fldSimple w:instr=" DOCVARIABLE VAULT_ND_86ee8a1e-c7f0-49e1-8691-071e1bf597ad \* MERGEFORMAT ">
        <w:r w:rsidR="00CF714E" w:rsidRPr="005A6E69">
          <w:t xml:space="preserve"> </w:t>
        </w:r>
      </w:fldSimple>
    </w:p>
    <w:p w14:paraId="72C9C186" w14:textId="77777777" w:rsidR="008648C0" w:rsidRPr="005A6E69"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sidRPr="005A6E69">
        <w:br w:type="page"/>
      </w:r>
      <w:r w:rsidRPr="005A6E69">
        <w:rPr>
          <w:b/>
        </w:rPr>
        <w:t>PODATKI NA ZUNANJI OVOJNINI</w:t>
      </w:r>
    </w:p>
    <w:p w14:paraId="72C9C187" w14:textId="77777777" w:rsidR="008648C0" w:rsidRPr="005A6E69"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rPr>
      </w:pPr>
    </w:p>
    <w:p w14:paraId="72C9C188" w14:textId="2DD46136" w:rsidR="008648C0" w:rsidRPr="005A6E69" w:rsidRDefault="00903900"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ZUNANJA OVOJNINA</w:t>
      </w:r>
      <w:r w:rsidR="008426D3" w:rsidRPr="005A6E69">
        <w:rPr>
          <w:b/>
        </w:rPr>
        <w:t xml:space="preserve"> – VIALA</w:t>
      </w:r>
    </w:p>
    <w:p w14:paraId="72C9C189" w14:textId="77777777" w:rsidR="008648C0" w:rsidRPr="005A6E69" w:rsidRDefault="008648C0" w:rsidP="008648C0">
      <w:pPr>
        <w:tabs>
          <w:tab w:val="clear" w:pos="567"/>
        </w:tabs>
        <w:spacing w:line="240" w:lineRule="auto"/>
        <w:rPr>
          <w:noProof/>
        </w:rPr>
      </w:pPr>
    </w:p>
    <w:p w14:paraId="72C9C18A" w14:textId="77777777" w:rsidR="0097659D" w:rsidRPr="005A6E69" w:rsidRDefault="0097659D" w:rsidP="0097659D">
      <w:pPr>
        <w:tabs>
          <w:tab w:val="clear" w:pos="567"/>
        </w:tabs>
        <w:spacing w:line="240" w:lineRule="auto"/>
        <w:rPr>
          <w:noProof/>
        </w:rPr>
      </w:pPr>
    </w:p>
    <w:p w14:paraId="72C9C18B" w14:textId="10B29BF3" w:rsidR="0097659D" w:rsidRPr="005A6E69" w:rsidRDefault="008426D3" w:rsidP="0097659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5A6E69">
        <w:rPr>
          <w:b/>
        </w:rPr>
        <w:t>1.</w:t>
      </w:r>
      <w:r w:rsidRPr="005A6E69">
        <w:rPr>
          <w:b/>
        </w:rPr>
        <w:tab/>
        <w:t>IME ZDRAVILA</w:t>
      </w:r>
      <w:r w:rsidR="00AE1A69">
        <w:rPr>
          <w:b/>
        </w:rPr>
        <w:fldChar w:fldCharType="begin"/>
      </w:r>
      <w:r w:rsidR="00AE1A69">
        <w:rPr>
          <w:b/>
        </w:rPr>
        <w:instrText xml:space="preserve"> DOCVARIABLE VAULT_ND_f42f713f-c00e-4afd-af11-455ec7fef56b \* MERGEFORMAT </w:instrText>
      </w:r>
      <w:r w:rsidR="00AE1A69">
        <w:rPr>
          <w:b/>
        </w:rPr>
        <w:fldChar w:fldCharType="separate"/>
      </w:r>
      <w:r w:rsidR="00AE1A69">
        <w:rPr>
          <w:b/>
        </w:rPr>
        <w:t xml:space="preserve"> </w:t>
      </w:r>
      <w:r w:rsidR="00AE1A69">
        <w:rPr>
          <w:b/>
        </w:rPr>
        <w:fldChar w:fldCharType="end"/>
      </w:r>
    </w:p>
    <w:p w14:paraId="72C9C18C" w14:textId="77777777" w:rsidR="0097659D" w:rsidRPr="005A6E69" w:rsidRDefault="0097659D" w:rsidP="0097659D">
      <w:pPr>
        <w:tabs>
          <w:tab w:val="clear" w:pos="567"/>
        </w:tabs>
        <w:spacing w:line="240" w:lineRule="auto"/>
        <w:rPr>
          <w:noProof/>
        </w:rPr>
      </w:pPr>
    </w:p>
    <w:p w14:paraId="72C9C18D" w14:textId="77777777" w:rsidR="0097659D" w:rsidRPr="005A6E69" w:rsidRDefault="008426D3" w:rsidP="0097659D">
      <w:pPr>
        <w:tabs>
          <w:tab w:val="clear" w:pos="567"/>
        </w:tabs>
        <w:spacing w:line="240" w:lineRule="auto"/>
        <w:rPr>
          <w:noProof/>
        </w:rPr>
      </w:pPr>
      <w:r w:rsidRPr="005A6E69">
        <w:t>Omvoh 300 mg koncentrat za raztopino za infundiranje</w:t>
      </w:r>
    </w:p>
    <w:p w14:paraId="72C9C18E" w14:textId="77777777" w:rsidR="0097659D" w:rsidRPr="005A6E69" w:rsidRDefault="008426D3" w:rsidP="0097659D">
      <w:pPr>
        <w:tabs>
          <w:tab w:val="clear" w:pos="567"/>
        </w:tabs>
        <w:spacing w:line="240" w:lineRule="auto"/>
        <w:rPr>
          <w:noProof/>
        </w:rPr>
      </w:pPr>
      <w:r w:rsidRPr="005A6E69">
        <w:t>mirikizumab</w:t>
      </w:r>
    </w:p>
    <w:p w14:paraId="72C9C18F" w14:textId="77777777" w:rsidR="0097659D" w:rsidRPr="005A6E69" w:rsidRDefault="0097659D" w:rsidP="0097659D">
      <w:pPr>
        <w:tabs>
          <w:tab w:val="clear" w:pos="567"/>
        </w:tabs>
        <w:spacing w:line="240" w:lineRule="auto"/>
        <w:rPr>
          <w:noProof/>
        </w:rPr>
      </w:pPr>
    </w:p>
    <w:p w14:paraId="72C9C190" w14:textId="77777777" w:rsidR="0097659D" w:rsidRPr="005A6E69" w:rsidRDefault="0097659D" w:rsidP="0097659D">
      <w:pPr>
        <w:tabs>
          <w:tab w:val="clear" w:pos="567"/>
        </w:tabs>
        <w:spacing w:line="240" w:lineRule="auto"/>
        <w:rPr>
          <w:noProof/>
        </w:rPr>
      </w:pPr>
    </w:p>
    <w:p w14:paraId="72C9C191" w14:textId="5D84FCF8" w:rsidR="0097659D" w:rsidRPr="005A6E69" w:rsidRDefault="008426D3" w:rsidP="0097659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sidRPr="005A6E69">
        <w:rPr>
          <w:b/>
        </w:rPr>
        <w:t>2.</w:t>
      </w:r>
      <w:r w:rsidRPr="005A6E69">
        <w:rPr>
          <w:b/>
        </w:rPr>
        <w:tab/>
        <w:t>NAVEDBA ENE ALI VEČ UČINKOVIN</w:t>
      </w:r>
      <w:r w:rsidR="00BC794E">
        <w:rPr>
          <w:b/>
        </w:rPr>
        <w:fldChar w:fldCharType="begin"/>
      </w:r>
      <w:r w:rsidR="00BC794E">
        <w:rPr>
          <w:b/>
        </w:rPr>
        <w:instrText xml:space="preserve"> DOCVARIABLE VAULT_ND_c9c1d7ad-b3b1-4b4f-a94f-2be5904c492e \* MERGEFORMAT </w:instrText>
      </w:r>
      <w:r w:rsidR="00BC794E">
        <w:rPr>
          <w:b/>
        </w:rPr>
        <w:fldChar w:fldCharType="separate"/>
      </w:r>
      <w:r w:rsidR="00BC794E">
        <w:rPr>
          <w:b/>
        </w:rPr>
        <w:t xml:space="preserve"> </w:t>
      </w:r>
      <w:r w:rsidR="00BC794E">
        <w:rPr>
          <w:b/>
        </w:rPr>
        <w:fldChar w:fldCharType="end"/>
      </w:r>
    </w:p>
    <w:p w14:paraId="72C9C192" w14:textId="77777777" w:rsidR="0097659D" w:rsidRPr="005A6E69" w:rsidRDefault="0097659D" w:rsidP="0097659D">
      <w:pPr>
        <w:tabs>
          <w:tab w:val="clear" w:pos="567"/>
        </w:tabs>
        <w:spacing w:line="240" w:lineRule="auto"/>
        <w:rPr>
          <w:noProof/>
          <w:szCs w:val="22"/>
        </w:rPr>
      </w:pPr>
    </w:p>
    <w:p w14:paraId="72C9C193" w14:textId="77777777" w:rsidR="0097659D" w:rsidRPr="005A6E69" w:rsidRDefault="008426D3" w:rsidP="0097659D">
      <w:pPr>
        <w:tabs>
          <w:tab w:val="clear" w:pos="567"/>
        </w:tabs>
        <w:spacing w:line="240" w:lineRule="auto"/>
        <w:rPr>
          <w:noProof/>
          <w:szCs w:val="22"/>
        </w:rPr>
      </w:pPr>
      <w:r w:rsidRPr="005A6E69">
        <w:t>Ena viala vsebuje 300 mg mirikizumaba v 15 ml (20 mg/ml).</w:t>
      </w:r>
    </w:p>
    <w:p w14:paraId="72C9C194" w14:textId="77777777" w:rsidR="0097659D" w:rsidRPr="005A6E69" w:rsidRDefault="0097659D" w:rsidP="0097659D">
      <w:pPr>
        <w:tabs>
          <w:tab w:val="clear" w:pos="567"/>
        </w:tabs>
        <w:spacing w:line="240" w:lineRule="auto"/>
        <w:rPr>
          <w:noProof/>
          <w:szCs w:val="22"/>
        </w:rPr>
      </w:pPr>
    </w:p>
    <w:p w14:paraId="72C9C195" w14:textId="77777777" w:rsidR="0097659D" w:rsidRPr="005A6E69" w:rsidRDefault="0097659D" w:rsidP="0097659D">
      <w:pPr>
        <w:tabs>
          <w:tab w:val="clear" w:pos="567"/>
        </w:tabs>
        <w:spacing w:line="240" w:lineRule="auto"/>
        <w:rPr>
          <w:noProof/>
          <w:szCs w:val="22"/>
        </w:rPr>
      </w:pPr>
    </w:p>
    <w:p w14:paraId="72C9C196" w14:textId="68237EB4" w:rsidR="0097659D" w:rsidRPr="005A6E69" w:rsidRDefault="008426D3" w:rsidP="0097659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3.</w:t>
      </w:r>
      <w:r w:rsidRPr="005A6E69">
        <w:rPr>
          <w:b/>
        </w:rPr>
        <w:tab/>
        <w:t>SEZNAM POMOŽNIH SNOVI</w:t>
      </w:r>
      <w:r w:rsidR="00BC794E">
        <w:rPr>
          <w:b/>
        </w:rPr>
        <w:fldChar w:fldCharType="begin"/>
      </w:r>
      <w:r w:rsidR="00BC794E">
        <w:rPr>
          <w:b/>
        </w:rPr>
        <w:instrText xml:space="preserve"> DOCVARIABLE VAULT_ND_aadffe68-bd54-4317-b254-6058f4eca3ce \* MERGEFORMAT </w:instrText>
      </w:r>
      <w:r w:rsidR="00BC794E">
        <w:rPr>
          <w:b/>
        </w:rPr>
        <w:fldChar w:fldCharType="separate"/>
      </w:r>
      <w:r w:rsidR="00BC794E">
        <w:rPr>
          <w:b/>
        </w:rPr>
        <w:t xml:space="preserve"> </w:t>
      </w:r>
      <w:r w:rsidR="00BC794E">
        <w:rPr>
          <w:b/>
        </w:rPr>
        <w:fldChar w:fldCharType="end"/>
      </w:r>
    </w:p>
    <w:p w14:paraId="72C9C197" w14:textId="77777777" w:rsidR="0097659D" w:rsidRPr="005A6E69" w:rsidRDefault="0097659D" w:rsidP="0097659D">
      <w:pPr>
        <w:tabs>
          <w:tab w:val="clear" w:pos="567"/>
        </w:tabs>
        <w:spacing w:line="240" w:lineRule="auto"/>
      </w:pPr>
    </w:p>
    <w:p w14:paraId="72C9C198" w14:textId="66F79ABF" w:rsidR="0097659D" w:rsidRPr="005A6E69" w:rsidRDefault="008426D3" w:rsidP="0097659D">
      <w:pPr>
        <w:spacing w:line="240" w:lineRule="auto"/>
      </w:pPr>
      <w:r w:rsidRPr="005A6E69">
        <w:t>Pomožne snovi: natrijev citrat dihidrat</w:t>
      </w:r>
      <w:r w:rsidR="004E483C">
        <w:t xml:space="preserve"> (E</w:t>
      </w:r>
      <w:r w:rsidR="00513006" w:rsidRPr="005A6E69">
        <w:t> </w:t>
      </w:r>
      <w:r w:rsidR="004E483C">
        <w:t>331)</w:t>
      </w:r>
      <w:r w:rsidR="009770A0">
        <w:t>,</w:t>
      </w:r>
      <w:r w:rsidRPr="005A6E69">
        <w:t xml:space="preserve"> brezvodna citronska kislina</w:t>
      </w:r>
      <w:r w:rsidR="00D56795">
        <w:t xml:space="preserve"> (E</w:t>
      </w:r>
      <w:r w:rsidR="00513006" w:rsidRPr="005A6E69">
        <w:t> </w:t>
      </w:r>
      <w:r w:rsidR="00D56795">
        <w:t>330)</w:t>
      </w:r>
      <w:r w:rsidR="009770A0">
        <w:t>,</w:t>
      </w:r>
      <w:r w:rsidRPr="005A6E69">
        <w:t xml:space="preserve"> natrijev klorid</w:t>
      </w:r>
      <w:r w:rsidR="009770A0">
        <w:t>,</w:t>
      </w:r>
      <w:r w:rsidRPr="005A6E69">
        <w:t xml:space="preserve"> polisorbat 80</w:t>
      </w:r>
      <w:r w:rsidR="00705E47">
        <w:t xml:space="preserve"> (</w:t>
      </w:r>
      <w:r w:rsidR="00513006">
        <w:t>E</w:t>
      </w:r>
      <w:r w:rsidR="00513006" w:rsidRPr="005A6E69">
        <w:t> </w:t>
      </w:r>
      <w:r w:rsidR="00513006">
        <w:t>433</w:t>
      </w:r>
      <w:r w:rsidR="00705E47">
        <w:t>)</w:t>
      </w:r>
      <w:r w:rsidR="009770A0">
        <w:t>,</w:t>
      </w:r>
      <w:r w:rsidRPr="005A6E69">
        <w:t xml:space="preserve"> voda za injekcije. </w:t>
      </w:r>
      <w:r w:rsidRPr="005A6E69">
        <w:rPr>
          <w:highlight w:val="lightGray"/>
        </w:rPr>
        <w:t>Za dodatne informacije glejte navodilo za uporabo.</w:t>
      </w:r>
    </w:p>
    <w:p w14:paraId="72C9C199" w14:textId="77777777" w:rsidR="0097659D" w:rsidRPr="005A6E69" w:rsidRDefault="0097659D" w:rsidP="0097659D">
      <w:pPr>
        <w:tabs>
          <w:tab w:val="clear" w:pos="567"/>
        </w:tabs>
        <w:spacing w:line="240" w:lineRule="auto"/>
        <w:rPr>
          <w:noProof/>
        </w:rPr>
      </w:pPr>
    </w:p>
    <w:p w14:paraId="72C9C19A" w14:textId="77777777" w:rsidR="0097659D" w:rsidRPr="005A6E69" w:rsidRDefault="0097659D" w:rsidP="0097659D">
      <w:pPr>
        <w:tabs>
          <w:tab w:val="clear" w:pos="567"/>
        </w:tabs>
        <w:spacing w:line="240" w:lineRule="auto"/>
        <w:rPr>
          <w:noProof/>
        </w:rPr>
      </w:pPr>
    </w:p>
    <w:p w14:paraId="72C9C19B" w14:textId="0BBCF915" w:rsidR="0097659D" w:rsidRPr="005A6E69" w:rsidRDefault="008426D3" w:rsidP="0097659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5A6E69">
        <w:rPr>
          <w:b/>
        </w:rPr>
        <w:t>4.</w:t>
      </w:r>
      <w:r w:rsidRPr="005A6E69">
        <w:rPr>
          <w:b/>
        </w:rPr>
        <w:tab/>
        <w:t>FARMACEVTSKA OBLIKA IN VSEBINA</w:t>
      </w:r>
      <w:r w:rsidR="00BC794E">
        <w:rPr>
          <w:b/>
        </w:rPr>
        <w:fldChar w:fldCharType="begin"/>
      </w:r>
      <w:r w:rsidR="00BC794E">
        <w:rPr>
          <w:b/>
        </w:rPr>
        <w:instrText xml:space="preserve"> DOCVARIABLE VAULT_ND_341169b0-4c84-4e22-bc5e-d20ada13649e \* MERGEFORMAT </w:instrText>
      </w:r>
      <w:r w:rsidR="00BC794E">
        <w:rPr>
          <w:b/>
        </w:rPr>
        <w:fldChar w:fldCharType="separate"/>
      </w:r>
      <w:r w:rsidR="00BC794E">
        <w:rPr>
          <w:b/>
        </w:rPr>
        <w:t xml:space="preserve"> </w:t>
      </w:r>
      <w:r w:rsidR="00BC794E">
        <w:rPr>
          <w:b/>
        </w:rPr>
        <w:fldChar w:fldCharType="end"/>
      </w:r>
    </w:p>
    <w:p w14:paraId="72C9C19C" w14:textId="77777777" w:rsidR="0097659D" w:rsidRPr="005A6E69" w:rsidRDefault="0097659D" w:rsidP="0097659D">
      <w:pPr>
        <w:tabs>
          <w:tab w:val="clear" w:pos="567"/>
        </w:tabs>
        <w:spacing w:line="240" w:lineRule="auto"/>
        <w:rPr>
          <w:i/>
          <w:noProof/>
        </w:rPr>
      </w:pPr>
    </w:p>
    <w:p w14:paraId="72C9C19D" w14:textId="77777777" w:rsidR="0097659D" w:rsidRPr="005A6E69" w:rsidRDefault="008426D3" w:rsidP="0097659D">
      <w:pPr>
        <w:tabs>
          <w:tab w:val="clear" w:pos="567"/>
        </w:tabs>
        <w:spacing w:line="240" w:lineRule="auto"/>
        <w:rPr>
          <w:noProof/>
        </w:rPr>
      </w:pPr>
      <w:r w:rsidRPr="005A6E69">
        <w:rPr>
          <w:highlight w:val="lightGray"/>
        </w:rPr>
        <w:t>koncentrat za raztopino za infundiranje</w:t>
      </w:r>
    </w:p>
    <w:p w14:paraId="72C9C19E" w14:textId="77777777" w:rsidR="0097659D" w:rsidRPr="005A6E69" w:rsidRDefault="008426D3" w:rsidP="0097659D">
      <w:pPr>
        <w:tabs>
          <w:tab w:val="clear" w:pos="567"/>
        </w:tabs>
        <w:spacing w:line="240" w:lineRule="auto"/>
        <w:rPr>
          <w:noProof/>
        </w:rPr>
      </w:pPr>
      <w:r w:rsidRPr="005A6E69">
        <w:t>300 mg/15 ml</w:t>
      </w:r>
    </w:p>
    <w:p w14:paraId="72C9C19F" w14:textId="77777777" w:rsidR="0097659D" w:rsidRPr="005A6E69" w:rsidRDefault="008426D3" w:rsidP="0097659D">
      <w:pPr>
        <w:tabs>
          <w:tab w:val="clear" w:pos="567"/>
        </w:tabs>
        <w:spacing w:line="240" w:lineRule="auto"/>
        <w:rPr>
          <w:noProof/>
        </w:rPr>
      </w:pPr>
      <w:r w:rsidRPr="005A6E69">
        <w:t>1 viala</w:t>
      </w:r>
    </w:p>
    <w:p w14:paraId="72C9C1A0" w14:textId="77777777" w:rsidR="0097659D" w:rsidRPr="005A6E69" w:rsidRDefault="0097659D" w:rsidP="0097659D">
      <w:pPr>
        <w:tabs>
          <w:tab w:val="clear" w:pos="567"/>
        </w:tabs>
        <w:spacing w:line="240" w:lineRule="auto"/>
        <w:rPr>
          <w:noProof/>
        </w:rPr>
      </w:pPr>
    </w:p>
    <w:p w14:paraId="72C9C1A1" w14:textId="77777777" w:rsidR="0097659D" w:rsidRPr="005A6E69" w:rsidRDefault="0097659D" w:rsidP="0097659D">
      <w:pPr>
        <w:tabs>
          <w:tab w:val="clear" w:pos="567"/>
        </w:tabs>
        <w:spacing w:line="240" w:lineRule="auto"/>
        <w:rPr>
          <w:noProof/>
        </w:rPr>
      </w:pPr>
    </w:p>
    <w:p w14:paraId="72C9C1A2" w14:textId="643DCFB0" w:rsidR="0097659D" w:rsidRPr="005A6E69" w:rsidRDefault="008426D3" w:rsidP="0097659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5.</w:t>
      </w:r>
      <w:r w:rsidRPr="005A6E69">
        <w:rPr>
          <w:b/>
        </w:rPr>
        <w:tab/>
        <w:t>NAČIN IN POT(I) UPORABE ZDRAVILA</w:t>
      </w:r>
      <w:r w:rsidR="00BC794E">
        <w:rPr>
          <w:b/>
        </w:rPr>
        <w:fldChar w:fldCharType="begin"/>
      </w:r>
      <w:r w:rsidR="00BC794E">
        <w:rPr>
          <w:b/>
        </w:rPr>
        <w:instrText xml:space="preserve"> DOCVARIABLE VAULT_ND_dd41f392-c82c-4e7e-ab5e-e58bf826fa97 \* MERGEFORMAT </w:instrText>
      </w:r>
      <w:r w:rsidR="00BC794E">
        <w:rPr>
          <w:b/>
        </w:rPr>
        <w:fldChar w:fldCharType="separate"/>
      </w:r>
      <w:r w:rsidR="00BC794E">
        <w:rPr>
          <w:b/>
        </w:rPr>
        <w:t xml:space="preserve"> </w:t>
      </w:r>
      <w:r w:rsidR="00BC794E">
        <w:rPr>
          <w:b/>
        </w:rPr>
        <w:fldChar w:fldCharType="end"/>
      </w:r>
    </w:p>
    <w:p w14:paraId="72C9C1A3" w14:textId="77777777" w:rsidR="0097659D" w:rsidRPr="005A6E69" w:rsidRDefault="0097659D" w:rsidP="0097659D">
      <w:pPr>
        <w:tabs>
          <w:tab w:val="clear" w:pos="567"/>
        </w:tabs>
        <w:spacing w:line="240" w:lineRule="auto"/>
        <w:rPr>
          <w:i/>
          <w:noProof/>
        </w:rPr>
      </w:pPr>
    </w:p>
    <w:p w14:paraId="72C9C1A4" w14:textId="77777777" w:rsidR="00E66256" w:rsidRPr="005A6E69" w:rsidRDefault="008426D3" w:rsidP="00E66256">
      <w:pPr>
        <w:tabs>
          <w:tab w:val="clear" w:pos="567"/>
        </w:tabs>
        <w:spacing w:line="240" w:lineRule="auto"/>
        <w:rPr>
          <w:noProof/>
        </w:rPr>
      </w:pPr>
      <w:r w:rsidRPr="005A6E69">
        <w:t>Za intravensko uporabo po redčenju.</w:t>
      </w:r>
    </w:p>
    <w:p w14:paraId="72C9C1A5" w14:textId="77777777" w:rsidR="0097659D" w:rsidRPr="005A6E69" w:rsidRDefault="008426D3" w:rsidP="0097659D">
      <w:pPr>
        <w:tabs>
          <w:tab w:val="clear" w:pos="567"/>
        </w:tabs>
        <w:spacing w:line="240" w:lineRule="auto"/>
        <w:rPr>
          <w:noProof/>
        </w:rPr>
      </w:pPr>
      <w:r w:rsidRPr="005A6E69">
        <w:t>Samo za enkratno uporabo.</w:t>
      </w:r>
    </w:p>
    <w:p w14:paraId="72C9C1A6" w14:textId="77777777" w:rsidR="00E66256" w:rsidRPr="005A6E69" w:rsidRDefault="008426D3" w:rsidP="00E66256">
      <w:pPr>
        <w:keepNext/>
        <w:tabs>
          <w:tab w:val="clear" w:pos="567"/>
        </w:tabs>
        <w:spacing w:line="240" w:lineRule="auto"/>
        <w:rPr>
          <w:szCs w:val="22"/>
        </w:rPr>
      </w:pPr>
      <w:r w:rsidRPr="005A6E69">
        <w:t>Ne stresajte.</w:t>
      </w:r>
    </w:p>
    <w:p w14:paraId="72C9C1A7" w14:textId="0C9A823D" w:rsidR="0097659D" w:rsidRPr="005A6E69" w:rsidRDefault="008426D3" w:rsidP="0097659D">
      <w:pPr>
        <w:tabs>
          <w:tab w:val="clear" w:pos="567"/>
        </w:tabs>
        <w:spacing w:line="240" w:lineRule="auto"/>
        <w:rPr>
          <w:noProof/>
        </w:rPr>
      </w:pPr>
      <w:r w:rsidRPr="005A6E69">
        <w:t>Pred uporabo preberite</w:t>
      </w:r>
      <w:r w:rsidR="000E49C9" w:rsidRPr="005A6E69">
        <w:t xml:space="preserve"> priloženo</w:t>
      </w:r>
      <w:r w:rsidRPr="005A6E69">
        <w:t xml:space="preserve"> navodilo</w:t>
      </w:r>
      <w:r w:rsidR="000E49C9" w:rsidRPr="005A6E69">
        <w:t>!</w:t>
      </w:r>
    </w:p>
    <w:p w14:paraId="72C9C1A8" w14:textId="77777777" w:rsidR="0097659D" w:rsidRPr="005A6E69" w:rsidRDefault="0097659D" w:rsidP="0097659D">
      <w:pPr>
        <w:tabs>
          <w:tab w:val="clear" w:pos="567"/>
        </w:tabs>
        <w:spacing w:line="240" w:lineRule="auto"/>
        <w:rPr>
          <w:noProof/>
        </w:rPr>
      </w:pPr>
    </w:p>
    <w:p w14:paraId="72C9C1A9" w14:textId="77777777" w:rsidR="0097659D" w:rsidRPr="005A6E69" w:rsidRDefault="0097659D" w:rsidP="0097659D">
      <w:pPr>
        <w:tabs>
          <w:tab w:val="clear" w:pos="567"/>
        </w:tabs>
        <w:spacing w:line="240" w:lineRule="auto"/>
        <w:rPr>
          <w:noProof/>
        </w:rPr>
      </w:pPr>
    </w:p>
    <w:p w14:paraId="72C9C1AA" w14:textId="7FA67905" w:rsidR="0097659D" w:rsidRPr="005A6E69" w:rsidRDefault="008426D3" w:rsidP="0097659D">
      <w:pPr>
        <w:keepNext/>
        <w:pBdr>
          <w:top w:val="single" w:sz="4" w:space="1" w:color="auto"/>
          <w:left w:val="single" w:sz="4" w:space="4" w:color="auto"/>
          <w:bottom w:val="single" w:sz="4" w:space="1" w:color="auto"/>
          <w:right w:val="single" w:sz="4" w:space="4" w:color="auto"/>
        </w:pBdr>
        <w:spacing w:line="240" w:lineRule="auto"/>
        <w:outlineLvl w:val="0"/>
        <w:rPr>
          <w:noProof/>
        </w:rPr>
      </w:pPr>
      <w:r w:rsidRPr="005A6E69">
        <w:rPr>
          <w:b/>
        </w:rPr>
        <w:t>6.</w:t>
      </w:r>
      <w:r w:rsidRPr="005A6E69">
        <w:rPr>
          <w:b/>
        </w:rPr>
        <w:tab/>
        <w:t>POSEBNO OPOZORILO O SHRANJEVANJU ZDRAVILA ZUNAJ DOSEGA IN POGLEDA OTROK</w:t>
      </w:r>
      <w:r w:rsidR="00BC794E">
        <w:rPr>
          <w:b/>
        </w:rPr>
        <w:fldChar w:fldCharType="begin"/>
      </w:r>
      <w:r w:rsidR="00BC794E">
        <w:rPr>
          <w:b/>
        </w:rPr>
        <w:instrText xml:space="preserve"> DOCVARIABLE VAULT_ND_c36d1344-a535-415d-9cb5-1b7f0e4ae0ae \* MERGEFORMAT </w:instrText>
      </w:r>
      <w:r w:rsidR="00BC794E">
        <w:rPr>
          <w:b/>
        </w:rPr>
        <w:fldChar w:fldCharType="separate"/>
      </w:r>
      <w:r w:rsidR="00BC794E">
        <w:rPr>
          <w:b/>
        </w:rPr>
        <w:t xml:space="preserve"> </w:t>
      </w:r>
      <w:r w:rsidR="00BC794E">
        <w:rPr>
          <w:b/>
        </w:rPr>
        <w:fldChar w:fldCharType="end"/>
      </w:r>
    </w:p>
    <w:p w14:paraId="72C9C1AB" w14:textId="77777777" w:rsidR="0097659D" w:rsidRPr="005A6E69" w:rsidRDefault="0097659D" w:rsidP="0097659D">
      <w:pPr>
        <w:keepNext/>
        <w:tabs>
          <w:tab w:val="clear" w:pos="567"/>
        </w:tabs>
        <w:spacing w:line="240" w:lineRule="auto"/>
        <w:rPr>
          <w:noProof/>
        </w:rPr>
      </w:pPr>
    </w:p>
    <w:p w14:paraId="72C9C1AC" w14:textId="2B5CD68B" w:rsidR="0097659D" w:rsidRPr="005A6E69" w:rsidRDefault="008426D3" w:rsidP="0097659D">
      <w:pPr>
        <w:keepNext/>
        <w:tabs>
          <w:tab w:val="clear" w:pos="567"/>
        </w:tabs>
        <w:spacing w:line="240" w:lineRule="auto"/>
        <w:outlineLvl w:val="0"/>
        <w:rPr>
          <w:noProof/>
        </w:rPr>
      </w:pPr>
      <w:r w:rsidRPr="005A6E69">
        <w:t>Zdravilo shranjujte nedosegljivo otrokom!</w:t>
      </w:r>
      <w:fldSimple w:instr=" DOCVARIABLE vault_nd_b643c4bf-c307-491b-8220-69e01ccbffe3 \* MERGEFORMAT ">
        <w:r w:rsidR="00BC794E">
          <w:t xml:space="preserve"> </w:t>
        </w:r>
      </w:fldSimple>
    </w:p>
    <w:p w14:paraId="72C9C1AD" w14:textId="77777777" w:rsidR="0097659D" w:rsidRPr="005A6E69" w:rsidRDefault="0097659D" w:rsidP="0097659D">
      <w:pPr>
        <w:tabs>
          <w:tab w:val="clear" w:pos="567"/>
        </w:tabs>
        <w:spacing w:line="240" w:lineRule="auto"/>
        <w:rPr>
          <w:noProof/>
        </w:rPr>
      </w:pPr>
    </w:p>
    <w:p w14:paraId="72C9C1AE" w14:textId="77777777" w:rsidR="0097659D" w:rsidRPr="005A6E69" w:rsidRDefault="0097659D" w:rsidP="0097659D">
      <w:pPr>
        <w:tabs>
          <w:tab w:val="clear" w:pos="567"/>
        </w:tabs>
        <w:spacing w:line="240" w:lineRule="auto"/>
        <w:rPr>
          <w:noProof/>
        </w:rPr>
      </w:pPr>
    </w:p>
    <w:p w14:paraId="72C9C1AF" w14:textId="78414121" w:rsidR="0097659D" w:rsidRPr="005A6E69" w:rsidRDefault="008426D3" w:rsidP="0097659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7.</w:t>
      </w:r>
      <w:r w:rsidRPr="005A6E69">
        <w:rPr>
          <w:b/>
        </w:rPr>
        <w:tab/>
        <w:t>DRUGA POSEBNA OPOZORILA, ČE SO POTREBNA</w:t>
      </w:r>
      <w:r w:rsidR="00BC794E">
        <w:rPr>
          <w:b/>
        </w:rPr>
        <w:fldChar w:fldCharType="begin"/>
      </w:r>
      <w:r w:rsidR="00BC794E">
        <w:rPr>
          <w:b/>
        </w:rPr>
        <w:instrText xml:space="preserve"> DOCVARIABLE VAULT_ND_59418bf0-51c8-4e7b-b708-9d06825457a7 \* MERGEFORMAT </w:instrText>
      </w:r>
      <w:r w:rsidR="00BC794E">
        <w:rPr>
          <w:b/>
        </w:rPr>
        <w:fldChar w:fldCharType="separate"/>
      </w:r>
      <w:r w:rsidR="00BC794E">
        <w:rPr>
          <w:b/>
        </w:rPr>
        <w:t xml:space="preserve"> </w:t>
      </w:r>
      <w:r w:rsidR="00BC794E">
        <w:rPr>
          <w:b/>
        </w:rPr>
        <w:fldChar w:fldCharType="end"/>
      </w:r>
    </w:p>
    <w:p w14:paraId="72C9C1B0" w14:textId="77777777" w:rsidR="0097659D" w:rsidRPr="005A6E69" w:rsidRDefault="0097659D" w:rsidP="0097659D">
      <w:pPr>
        <w:keepNext/>
        <w:tabs>
          <w:tab w:val="clear" w:pos="567"/>
        </w:tabs>
        <w:spacing w:line="240" w:lineRule="auto"/>
        <w:rPr>
          <w:noProof/>
        </w:rPr>
      </w:pPr>
    </w:p>
    <w:p w14:paraId="72C9C1B1" w14:textId="77777777" w:rsidR="0097659D" w:rsidRPr="005A6E69" w:rsidRDefault="0097659D" w:rsidP="0097659D">
      <w:pPr>
        <w:tabs>
          <w:tab w:val="clear" w:pos="567"/>
        </w:tabs>
        <w:spacing w:line="240" w:lineRule="auto"/>
        <w:rPr>
          <w:noProof/>
        </w:rPr>
      </w:pPr>
    </w:p>
    <w:p w14:paraId="72C9C1B2" w14:textId="51AC2BB2" w:rsidR="0097659D" w:rsidRPr="005A6E69" w:rsidDel="005D495C" w:rsidRDefault="0097659D" w:rsidP="0097659D">
      <w:pPr>
        <w:tabs>
          <w:tab w:val="clear" w:pos="567"/>
          <w:tab w:val="left" w:pos="749"/>
        </w:tabs>
        <w:spacing w:line="240" w:lineRule="auto"/>
        <w:rPr>
          <w:del w:id="158" w:author="MCV" w:date="2025-07-21T09:03:00Z"/>
          <w:noProof/>
        </w:rPr>
      </w:pPr>
    </w:p>
    <w:p w14:paraId="72C9C1B3" w14:textId="439E8517" w:rsidR="0097659D" w:rsidRPr="005A6E69" w:rsidRDefault="008426D3" w:rsidP="0097659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8.</w:t>
      </w:r>
      <w:r w:rsidRPr="005A6E69">
        <w:rPr>
          <w:b/>
        </w:rPr>
        <w:tab/>
        <w:t>DATUM IZTEKA ROKA UPORABNOSTI ZDRAVILA</w:t>
      </w:r>
      <w:r w:rsidR="00AE1A69">
        <w:rPr>
          <w:b/>
        </w:rPr>
        <w:fldChar w:fldCharType="begin"/>
      </w:r>
      <w:r w:rsidR="00AE1A69">
        <w:rPr>
          <w:b/>
        </w:rPr>
        <w:instrText xml:space="preserve"> DOCVARIABLE VAULT_ND_ad326565-6f46-449e-880a-feb9b464a423 \* MERGEFORMAT </w:instrText>
      </w:r>
      <w:r w:rsidR="00AE1A69">
        <w:rPr>
          <w:b/>
        </w:rPr>
        <w:fldChar w:fldCharType="separate"/>
      </w:r>
      <w:r w:rsidR="00AE1A69">
        <w:rPr>
          <w:b/>
        </w:rPr>
        <w:t xml:space="preserve"> </w:t>
      </w:r>
      <w:r w:rsidR="00AE1A69">
        <w:rPr>
          <w:b/>
        </w:rPr>
        <w:fldChar w:fldCharType="end"/>
      </w:r>
    </w:p>
    <w:p w14:paraId="72C9C1B4" w14:textId="77777777" w:rsidR="0097659D" w:rsidRPr="005A6E69" w:rsidRDefault="0097659D" w:rsidP="0097659D">
      <w:pPr>
        <w:keepNext/>
        <w:tabs>
          <w:tab w:val="clear" w:pos="567"/>
        </w:tabs>
        <w:spacing w:line="240" w:lineRule="auto"/>
        <w:rPr>
          <w:i/>
          <w:noProof/>
        </w:rPr>
      </w:pPr>
    </w:p>
    <w:p w14:paraId="72C9C1B5" w14:textId="77777777" w:rsidR="0097659D" w:rsidRPr="005A6E69" w:rsidRDefault="008426D3" w:rsidP="0097659D">
      <w:pPr>
        <w:keepNext/>
        <w:tabs>
          <w:tab w:val="clear" w:pos="567"/>
        </w:tabs>
        <w:spacing w:line="240" w:lineRule="auto"/>
        <w:rPr>
          <w:noProof/>
        </w:rPr>
      </w:pPr>
      <w:r w:rsidRPr="005A6E69">
        <w:t>EXP</w:t>
      </w:r>
    </w:p>
    <w:p w14:paraId="72C9C1B6" w14:textId="77777777" w:rsidR="0097659D" w:rsidRPr="005A6E69" w:rsidRDefault="0097659D" w:rsidP="0097659D">
      <w:pPr>
        <w:tabs>
          <w:tab w:val="clear" w:pos="567"/>
        </w:tabs>
        <w:spacing w:line="240" w:lineRule="auto"/>
        <w:rPr>
          <w:noProof/>
        </w:rPr>
      </w:pPr>
    </w:p>
    <w:p w14:paraId="72C9C1B7" w14:textId="77777777" w:rsidR="0097659D" w:rsidRPr="005A6E69" w:rsidRDefault="0097659D" w:rsidP="0097659D">
      <w:pPr>
        <w:tabs>
          <w:tab w:val="clear" w:pos="567"/>
        </w:tabs>
        <w:spacing w:line="240" w:lineRule="auto"/>
        <w:rPr>
          <w:noProof/>
        </w:rPr>
      </w:pPr>
    </w:p>
    <w:p w14:paraId="72C9C1B8" w14:textId="6A9EBF6D" w:rsidR="0097659D" w:rsidRPr="005A6E69" w:rsidRDefault="008426D3" w:rsidP="0097659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5A6E69">
        <w:rPr>
          <w:b/>
        </w:rPr>
        <w:t>9.</w:t>
      </w:r>
      <w:r w:rsidRPr="005A6E69">
        <w:rPr>
          <w:b/>
        </w:rPr>
        <w:tab/>
        <w:t>POSEBNA NAVODILA ZA SHRANJEVANJE</w:t>
      </w:r>
      <w:r w:rsidR="00BC794E">
        <w:rPr>
          <w:b/>
        </w:rPr>
        <w:fldChar w:fldCharType="begin"/>
      </w:r>
      <w:r w:rsidR="00BC794E">
        <w:rPr>
          <w:b/>
        </w:rPr>
        <w:instrText xml:space="preserve"> DOCVARIABLE VAULT_ND_6a651c62-3cfd-4342-b352-ad8baba9c30f \* MERGEFORMAT </w:instrText>
      </w:r>
      <w:r w:rsidR="00BC794E">
        <w:rPr>
          <w:b/>
        </w:rPr>
        <w:fldChar w:fldCharType="separate"/>
      </w:r>
      <w:r w:rsidR="00BC794E">
        <w:rPr>
          <w:b/>
        </w:rPr>
        <w:t xml:space="preserve"> </w:t>
      </w:r>
      <w:r w:rsidR="00BC794E">
        <w:rPr>
          <w:b/>
        </w:rPr>
        <w:fldChar w:fldCharType="end"/>
      </w:r>
    </w:p>
    <w:p w14:paraId="72C9C1B9" w14:textId="77777777" w:rsidR="0097659D" w:rsidRPr="005A6E69" w:rsidRDefault="0097659D" w:rsidP="0097659D">
      <w:pPr>
        <w:keepNext/>
        <w:tabs>
          <w:tab w:val="clear" w:pos="567"/>
        </w:tabs>
        <w:spacing w:line="240" w:lineRule="auto"/>
        <w:rPr>
          <w:i/>
          <w:noProof/>
        </w:rPr>
      </w:pPr>
    </w:p>
    <w:p w14:paraId="72C9C1BA" w14:textId="77777777" w:rsidR="0097659D" w:rsidRPr="005A6E69" w:rsidRDefault="008426D3" w:rsidP="0097659D">
      <w:pPr>
        <w:keepNext/>
        <w:spacing w:line="240" w:lineRule="auto"/>
      </w:pPr>
      <w:r w:rsidRPr="005A6E69">
        <w:t xml:space="preserve">Shranjujte v hladilniku. </w:t>
      </w:r>
    </w:p>
    <w:p w14:paraId="72C9C1BB" w14:textId="77777777" w:rsidR="0097659D" w:rsidRPr="005A6E69" w:rsidRDefault="008426D3" w:rsidP="0097659D">
      <w:pPr>
        <w:keepNext/>
        <w:spacing w:line="240" w:lineRule="auto"/>
        <w:rPr>
          <w:noProof/>
        </w:rPr>
      </w:pPr>
      <w:r w:rsidRPr="005A6E69">
        <w:t>Ne zamrzujte.</w:t>
      </w:r>
    </w:p>
    <w:p w14:paraId="72C9C1BC" w14:textId="780D42C4" w:rsidR="0053254F" w:rsidRPr="005A6E69" w:rsidRDefault="00DE14B2" w:rsidP="0097659D">
      <w:pPr>
        <w:spacing w:line="240" w:lineRule="auto"/>
        <w:rPr>
          <w:noProof/>
        </w:rPr>
      </w:pPr>
      <w:r w:rsidRPr="005A6E69">
        <w:t>Vialo shranjujte v zunanji ovojnini za zagotovitev zaščite pred svetlobo</w:t>
      </w:r>
      <w:r w:rsidR="000E49C9" w:rsidRPr="005A6E69">
        <w:t>.</w:t>
      </w:r>
    </w:p>
    <w:p w14:paraId="72C9C1BD" w14:textId="77777777" w:rsidR="0097659D" w:rsidRPr="005A6E69" w:rsidRDefault="0097659D" w:rsidP="0097659D">
      <w:pPr>
        <w:pStyle w:val="Default"/>
        <w:rPr>
          <w:sz w:val="22"/>
        </w:rPr>
      </w:pPr>
    </w:p>
    <w:p w14:paraId="72C9C1BE" w14:textId="77777777" w:rsidR="0097659D" w:rsidRPr="005A6E69" w:rsidRDefault="0097659D" w:rsidP="0097659D">
      <w:pPr>
        <w:tabs>
          <w:tab w:val="clear" w:pos="567"/>
        </w:tabs>
        <w:spacing w:line="240" w:lineRule="auto"/>
        <w:ind w:left="567" w:hanging="567"/>
        <w:rPr>
          <w:noProof/>
        </w:rPr>
      </w:pPr>
    </w:p>
    <w:p w14:paraId="72C9C1BF" w14:textId="39CE7F0A" w:rsidR="0097659D" w:rsidRPr="005A6E69" w:rsidRDefault="008426D3" w:rsidP="0097659D">
      <w:pPr>
        <w:pBdr>
          <w:top w:val="single" w:sz="4" w:space="1" w:color="auto"/>
          <w:left w:val="single" w:sz="4" w:space="4" w:color="auto"/>
          <w:bottom w:val="single" w:sz="4" w:space="1" w:color="auto"/>
          <w:right w:val="single" w:sz="4" w:space="4" w:color="auto"/>
        </w:pBdr>
        <w:spacing w:line="240" w:lineRule="auto"/>
        <w:outlineLvl w:val="0"/>
        <w:rPr>
          <w:b/>
          <w:noProof/>
        </w:rPr>
      </w:pPr>
      <w:r w:rsidRPr="005A6E69">
        <w:rPr>
          <w:b/>
        </w:rPr>
        <w:t>10.</w:t>
      </w:r>
      <w:r w:rsidRPr="005A6E69">
        <w:rPr>
          <w:b/>
        </w:rPr>
        <w:tab/>
        <w:t>POSEBNI VARNOSTNI UKREPI ZA ODSTRANJEVANJE NEUPORABLJENIH ZDRAVIL ALI IZ NJIH NASTALIH ODPADNIH SNOVI, KADAR SO POTREBNI</w:t>
      </w:r>
      <w:r w:rsidR="00BC794E">
        <w:rPr>
          <w:b/>
        </w:rPr>
        <w:fldChar w:fldCharType="begin"/>
      </w:r>
      <w:r w:rsidR="00BC794E">
        <w:rPr>
          <w:b/>
        </w:rPr>
        <w:instrText xml:space="preserve"> DOCVARIABLE VAULT_ND_c359d662-2c71-45ac-adbe-f1c2f4a705b4 \* MERGEFORMAT </w:instrText>
      </w:r>
      <w:r w:rsidR="00BC794E">
        <w:rPr>
          <w:b/>
        </w:rPr>
        <w:fldChar w:fldCharType="separate"/>
      </w:r>
      <w:r w:rsidR="00BC794E">
        <w:rPr>
          <w:b/>
        </w:rPr>
        <w:t xml:space="preserve"> </w:t>
      </w:r>
      <w:r w:rsidR="00BC794E">
        <w:rPr>
          <w:b/>
        </w:rPr>
        <w:fldChar w:fldCharType="end"/>
      </w:r>
    </w:p>
    <w:p w14:paraId="72C9C1C0" w14:textId="77777777" w:rsidR="0097659D" w:rsidRPr="005A6E69" w:rsidRDefault="0097659D" w:rsidP="0097659D">
      <w:pPr>
        <w:tabs>
          <w:tab w:val="clear" w:pos="567"/>
        </w:tabs>
        <w:spacing w:line="240" w:lineRule="auto"/>
        <w:rPr>
          <w:i/>
          <w:noProof/>
        </w:rPr>
      </w:pPr>
    </w:p>
    <w:p w14:paraId="72C9C1C1" w14:textId="77777777" w:rsidR="0097659D" w:rsidRPr="005A6E69" w:rsidRDefault="0097659D" w:rsidP="0097659D">
      <w:pPr>
        <w:tabs>
          <w:tab w:val="clear" w:pos="567"/>
        </w:tabs>
        <w:spacing w:line="240" w:lineRule="auto"/>
        <w:rPr>
          <w:noProof/>
        </w:rPr>
      </w:pPr>
    </w:p>
    <w:p w14:paraId="72C9C1C2" w14:textId="26186C36" w:rsidR="0097659D" w:rsidRPr="005A6E69" w:rsidDel="005D495C" w:rsidRDefault="0097659D" w:rsidP="0097659D">
      <w:pPr>
        <w:tabs>
          <w:tab w:val="clear" w:pos="567"/>
        </w:tabs>
        <w:spacing w:line="240" w:lineRule="auto"/>
        <w:rPr>
          <w:del w:id="159" w:author="MCV" w:date="2025-07-21T09:04:00Z"/>
          <w:noProof/>
          <w:szCs w:val="22"/>
        </w:rPr>
      </w:pPr>
    </w:p>
    <w:p w14:paraId="72C9C1C3" w14:textId="2FC8323F" w:rsidR="0097659D" w:rsidRPr="005A6E69" w:rsidRDefault="008426D3" w:rsidP="0097659D">
      <w:pPr>
        <w:keepNext/>
        <w:pBdr>
          <w:top w:val="single" w:sz="4" w:space="1" w:color="auto"/>
          <w:left w:val="single" w:sz="4" w:space="4" w:color="auto"/>
          <w:bottom w:val="single" w:sz="4" w:space="1" w:color="auto"/>
          <w:right w:val="single" w:sz="4" w:space="4" w:color="auto"/>
        </w:pBdr>
        <w:spacing w:line="240" w:lineRule="auto"/>
        <w:outlineLvl w:val="0"/>
        <w:rPr>
          <w:b/>
          <w:noProof/>
        </w:rPr>
      </w:pPr>
      <w:r w:rsidRPr="005A6E69">
        <w:rPr>
          <w:b/>
        </w:rPr>
        <w:t>11.</w:t>
      </w:r>
      <w:r w:rsidRPr="005A6E69">
        <w:rPr>
          <w:b/>
        </w:rPr>
        <w:tab/>
        <w:t>IME IN NASLOV IMETNIKA DOVOLJENJA ZA PROMET Z ZDRAVILOM</w:t>
      </w:r>
      <w:r w:rsidR="00BC794E">
        <w:rPr>
          <w:b/>
        </w:rPr>
        <w:fldChar w:fldCharType="begin"/>
      </w:r>
      <w:r w:rsidR="00BC794E">
        <w:rPr>
          <w:b/>
        </w:rPr>
        <w:instrText xml:space="preserve"> DOCVARIABLE VAULT_ND_0d581c2f-404d-4caf-8a15-9c997e059a1f \* MERGEFORMAT </w:instrText>
      </w:r>
      <w:r w:rsidR="00BC794E">
        <w:rPr>
          <w:b/>
        </w:rPr>
        <w:fldChar w:fldCharType="separate"/>
      </w:r>
      <w:r w:rsidR="00BC794E">
        <w:rPr>
          <w:b/>
        </w:rPr>
        <w:t xml:space="preserve"> </w:t>
      </w:r>
      <w:r w:rsidR="00BC794E">
        <w:rPr>
          <w:b/>
        </w:rPr>
        <w:fldChar w:fldCharType="end"/>
      </w:r>
    </w:p>
    <w:p w14:paraId="72C9C1C4" w14:textId="77777777" w:rsidR="0097659D" w:rsidRPr="005A6E69" w:rsidRDefault="0097659D" w:rsidP="0097659D">
      <w:pPr>
        <w:keepNext/>
        <w:tabs>
          <w:tab w:val="clear" w:pos="567"/>
        </w:tabs>
        <w:spacing w:line="240" w:lineRule="auto"/>
        <w:rPr>
          <w:i/>
          <w:noProof/>
        </w:rPr>
      </w:pPr>
    </w:p>
    <w:p w14:paraId="72C9C1C5" w14:textId="77777777" w:rsidR="0097659D" w:rsidRPr="005A6E69" w:rsidRDefault="008426D3" w:rsidP="0097659D">
      <w:pPr>
        <w:pStyle w:val="Default"/>
        <w:keepNext/>
        <w:jc w:val="both"/>
        <w:rPr>
          <w:color w:val="auto"/>
          <w:sz w:val="22"/>
        </w:rPr>
      </w:pPr>
      <w:r w:rsidRPr="005A6E69">
        <w:rPr>
          <w:color w:val="auto"/>
          <w:sz w:val="22"/>
        </w:rPr>
        <w:t xml:space="preserve">Eli Lilly Nederland B.V., </w:t>
      </w:r>
    </w:p>
    <w:p w14:paraId="72C9C1C6" w14:textId="77777777" w:rsidR="0097659D" w:rsidRPr="005A6E69" w:rsidRDefault="008426D3" w:rsidP="0097659D">
      <w:pPr>
        <w:keepNext/>
        <w:tabs>
          <w:tab w:val="clear" w:pos="567"/>
        </w:tabs>
        <w:spacing w:line="240" w:lineRule="auto"/>
        <w:rPr>
          <w:szCs w:val="22"/>
        </w:rPr>
      </w:pPr>
      <w:r w:rsidRPr="005A6E69">
        <w:t>Papendorpseweg 83, 3528 BJ Utrecht,</w:t>
      </w:r>
    </w:p>
    <w:p w14:paraId="72C9C1C7" w14:textId="77777777" w:rsidR="0097659D" w:rsidRPr="005A6E69" w:rsidRDefault="008426D3" w:rsidP="0097659D">
      <w:pPr>
        <w:tabs>
          <w:tab w:val="clear" w:pos="567"/>
        </w:tabs>
        <w:spacing w:line="240" w:lineRule="auto"/>
        <w:rPr>
          <w:noProof/>
        </w:rPr>
      </w:pPr>
      <w:r w:rsidRPr="005A6E69">
        <w:t>Nizozemska</w:t>
      </w:r>
    </w:p>
    <w:p w14:paraId="72C9C1C8" w14:textId="77777777" w:rsidR="0097659D" w:rsidRPr="005A6E69" w:rsidRDefault="0097659D" w:rsidP="0097659D">
      <w:pPr>
        <w:tabs>
          <w:tab w:val="clear" w:pos="567"/>
        </w:tabs>
        <w:spacing w:line="240" w:lineRule="auto"/>
        <w:rPr>
          <w:noProof/>
        </w:rPr>
      </w:pPr>
    </w:p>
    <w:p w14:paraId="72C9C1C9" w14:textId="77777777" w:rsidR="0097659D" w:rsidRPr="005A6E69" w:rsidRDefault="0097659D" w:rsidP="0097659D">
      <w:pPr>
        <w:tabs>
          <w:tab w:val="clear" w:pos="567"/>
        </w:tabs>
        <w:spacing w:line="240" w:lineRule="auto"/>
        <w:rPr>
          <w:noProof/>
        </w:rPr>
      </w:pPr>
    </w:p>
    <w:p w14:paraId="72C9C1CA" w14:textId="1FD38F91" w:rsidR="0097659D" w:rsidRPr="005A6E69" w:rsidRDefault="008426D3" w:rsidP="0097659D">
      <w:pPr>
        <w:keepNext/>
        <w:pBdr>
          <w:top w:val="single" w:sz="4" w:space="1" w:color="auto"/>
          <w:left w:val="single" w:sz="4" w:space="4" w:color="auto"/>
          <w:bottom w:val="single" w:sz="4" w:space="1" w:color="auto"/>
          <w:right w:val="single" w:sz="4" w:space="4" w:color="auto"/>
        </w:pBdr>
        <w:spacing w:line="240" w:lineRule="auto"/>
        <w:outlineLvl w:val="0"/>
        <w:rPr>
          <w:noProof/>
        </w:rPr>
      </w:pPr>
      <w:r w:rsidRPr="005A6E69">
        <w:rPr>
          <w:b/>
        </w:rPr>
        <w:t>12.</w:t>
      </w:r>
      <w:r w:rsidRPr="005A6E69">
        <w:rPr>
          <w:b/>
        </w:rPr>
        <w:tab/>
        <w:t>ŠTEVILKA(E) DOVOLJENJA (DOVOLJENJ) ZA PROMET</w:t>
      </w:r>
      <w:r w:rsidR="00BC794E">
        <w:rPr>
          <w:b/>
        </w:rPr>
        <w:fldChar w:fldCharType="begin"/>
      </w:r>
      <w:r w:rsidR="00BC794E">
        <w:rPr>
          <w:b/>
        </w:rPr>
        <w:instrText xml:space="preserve"> DOCVARIABLE VAULT_ND_40c24108-6729-42d1-b9c0-8a4770ccd48b \* MERGEFORMAT </w:instrText>
      </w:r>
      <w:r w:rsidR="00BC794E">
        <w:rPr>
          <w:b/>
        </w:rPr>
        <w:fldChar w:fldCharType="separate"/>
      </w:r>
      <w:r w:rsidR="00BC794E">
        <w:rPr>
          <w:b/>
        </w:rPr>
        <w:t xml:space="preserve"> </w:t>
      </w:r>
      <w:r w:rsidR="00BC794E">
        <w:rPr>
          <w:b/>
        </w:rPr>
        <w:fldChar w:fldCharType="end"/>
      </w:r>
    </w:p>
    <w:p w14:paraId="72C9C1CB" w14:textId="77777777" w:rsidR="0097659D" w:rsidRPr="005A6E69" w:rsidRDefault="0097659D" w:rsidP="0097659D">
      <w:pPr>
        <w:keepNext/>
        <w:tabs>
          <w:tab w:val="clear" w:pos="567"/>
        </w:tabs>
        <w:spacing w:line="240" w:lineRule="auto"/>
        <w:rPr>
          <w:noProof/>
        </w:rPr>
      </w:pPr>
    </w:p>
    <w:p w14:paraId="72C9C1CC" w14:textId="02AC6C3A" w:rsidR="0097659D" w:rsidRPr="005A6E69" w:rsidRDefault="00E07621" w:rsidP="0097659D">
      <w:pPr>
        <w:keepNext/>
        <w:tabs>
          <w:tab w:val="clear" w:pos="567"/>
        </w:tabs>
        <w:spacing w:line="240" w:lineRule="auto"/>
        <w:outlineLvl w:val="0"/>
        <w:rPr>
          <w:noProof/>
          <w:highlight w:val="lightGray"/>
        </w:rPr>
      </w:pPr>
      <w:r w:rsidRPr="005A6E69">
        <w:t>EU/1/23/1736/001</w:t>
      </w:r>
      <w:fldSimple w:instr=" DOCVARIABLE VAULT_ND_535c3e4d-f0a0-4b22-a054-7dd5c849cafb \* MERGEFORMAT ">
        <w:r w:rsidR="00BC794E">
          <w:t xml:space="preserve"> </w:t>
        </w:r>
      </w:fldSimple>
    </w:p>
    <w:p w14:paraId="72C9C1CD" w14:textId="77777777" w:rsidR="0097659D" w:rsidRPr="005A6E69" w:rsidRDefault="0097659D" w:rsidP="0097659D">
      <w:pPr>
        <w:tabs>
          <w:tab w:val="clear" w:pos="567"/>
        </w:tabs>
        <w:spacing w:line="240" w:lineRule="auto"/>
        <w:rPr>
          <w:noProof/>
        </w:rPr>
      </w:pPr>
    </w:p>
    <w:p w14:paraId="72C9C1CE" w14:textId="77777777" w:rsidR="0097659D" w:rsidRPr="005A6E69" w:rsidRDefault="0097659D" w:rsidP="0097659D">
      <w:pPr>
        <w:tabs>
          <w:tab w:val="clear" w:pos="567"/>
        </w:tabs>
        <w:spacing w:line="240" w:lineRule="auto"/>
        <w:rPr>
          <w:noProof/>
        </w:rPr>
      </w:pPr>
    </w:p>
    <w:p w14:paraId="72C9C1CF" w14:textId="21C79512" w:rsidR="0097659D" w:rsidRPr="005A6E69" w:rsidRDefault="008426D3" w:rsidP="0097659D">
      <w:pPr>
        <w:pBdr>
          <w:top w:val="single" w:sz="4" w:space="1" w:color="auto"/>
          <w:left w:val="single" w:sz="4" w:space="4" w:color="auto"/>
          <w:bottom w:val="single" w:sz="4" w:space="1" w:color="auto"/>
          <w:right w:val="single" w:sz="4" w:space="4" w:color="auto"/>
        </w:pBdr>
        <w:spacing w:line="240" w:lineRule="auto"/>
        <w:outlineLvl w:val="0"/>
        <w:rPr>
          <w:noProof/>
        </w:rPr>
      </w:pPr>
      <w:r w:rsidRPr="005A6E69">
        <w:rPr>
          <w:b/>
        </w:rPr>
        <w:t>13.</w:t>
      </w:r>
      <w:r w:rsidRPr="005A6E69">
        <w:rPr>
          <w:b/>
        </w:rPr>
        <w:tab/>
        <w:t>ŠTEVILKA SERIJE</w:t>
      </w:r>
      <w:r w:rsidR="00AE1A69">
        <w:rPr>
          <w:b/>
        </w:rPr>
        <w:fldChar w:fldCharType="begin"/>
      </w:r>
      <w:r w:rsidR="00AE1A69">
        <w:rPr>
          <w:b/>
        </w:rPr>
        <w:instrText xml:space="preserve"> DOCVARIABLE VAULT_ND_1380db37-575d-47f8-a4b2-3c3fbda92378 \* MERGEFORMAT </w:instrText>
      </w:r>
      <w:r w:rsidR="00AE1A69">
        <w:rPr>
          <w:b/>
        </w:rPr>
        <w:fldChar w:fldCharType="separate"/>
      </w:r>
      <w:r w:rsidR="00AE1A69">
        <w:rPr>
          <w:b/>
        </w:rPr>
        <w:t xml:space="preserve"> </w:t>
      </w:r>
      <w:r w:rsidR="00AE1A69">
        <w:rPr>
          <w:b/>
        </w:rPr>
        <w:fldChar w:fldCharType="end"/>
      </w:r>
    </w:p>
    <w:p w14:paraId="72C9C1D0" w14:textId="77777777" w:rsidR="0097659D" w:rsidRPr="005A6E69" w:rsidRDefault="0097659D" w:rsidP="0097659D">
      <w:pPr>
        <w:tabs>
          <w:tab w:val="clear" w:pos="567"/>
        </w:tabs>
        <w:spacing w:line="240" w:lineRule="auto"/>
        <w:rPr>
          <w:noProof/>
        </w:rPr>
      </w:pPr>
    </w:p>
    <w:p w14:paraId="72C9C1D1" w14:textId="77777777" w:rsidR="0097659D" w:rsidRPr="005A6E69" w:rsidRDefault="008426D3" w:rsidP="0097659D">
      <w:pPr>
        <w:tabs>
          <w:tab w:val="clear" w:pos="567"/>
        </w:tabs>
        <w:spacing w:line="240" w:lineRule="auto"/>
        <w:rPr>
          <w:noProof/>
        </w:rPr>
      </w:pPr>
      <w:r w:rsidRPr="005A6E69">
        <w:t>Lot</w:t>
      </w:r>
    </w:p>
    <w:p w14:paraId="72C9C1D2" w14:textId="77777777" w:rsidR="0097659D" w:rsidRPr="005A6E69" w:rsidRDefault="0097659D" w:rsidP="0097659D">
      <w:pPr>
        <w:tabs>
          <w:tab w:val="clear" w:pos="567"/>
        </w:tabs>
        <w:spacing w:line="240" w:lineRule="auto"/>
        <w:rPr>
          <w:noProof/>
        </w:rPr>
      </w:pPr>
    </w:p>
    <w:p w14:paraId="72C9C1D3" w14:textId="77777777" w:rsidR="0097659D" w:rsidRPr="005A6E69" w:rsidRDefault="0097659D" w:rsidP="0097659D">
      <w:pPr>
        <w:tabs>
          <w:tab w:val="clear" w:pos="567"/>
        </w:tabs>
        <w:spacing w:line="240" w:lineRule="auto"/>
        <w:rPr>
          <w:noProof/>
        </w:rPr>
      </w:pPr>
    </w:p>
    <w:p w14:paraId="72C9C1D4" w14:textId="6653ECC1" w:rsidR="0097659D" w:rsidRPr="005A6E69" w:rsidRDefault="008426D3" w:rsidP="0097659D">
      <w:pPr>
        <w:pBdr>
          <w:top w:val="single" w:sz="4" w:space="1" w:color="auto"/>
          <w:left w:val="single" w:sz="4" w:space="4" w:color="auto"/>
          <w:bottom w:val="single" w:sz="4" w:space="1" w:color="auto"/>
          <w:right w:val="single" w:sz="4" w:space="4" w:color="auto"/>
        </w:pBdr>
        <w:spacing w:line="240" w:lineRule="auto"/>
        <w:outlineLvl w:val="0"/>
        <w:rPr>
          <w:noProof/>
        </w:rPr>
      </w:pPr>
      <w:r w:rsidRPr="005A6E69">
        <w:rPr>
          <w:b/>
        </w:rPr>
        <w:t>14.</w:t>
      </w:r>
      <w:r w:rsidRPr="005A6E69">
        <w:rPr>
          <w:b/>
        </w:rPr>
        <w:tab/>
        <w:t>NAČIN IZDAJANJA ZDRAVILA</w:t>
      </w:r>
      <w:r w:rsidR="00BC794E">
        <w:rPr>
          <w:b/>
        </w:rPr>
        <w:fldChar w:fldCharType="begin"/>
      </w:r>
      <w:r w:rsidR="00BC794E">
        <w:rPr>
          <w:b/>
        </w:rPr>
        <w:instrText xml:space="preserve"> DOCVARIABLE VAULT_ND_826ca9b6-d099-4af9-931e-53b775b0f9d0 \* MERGEFORMAT </w:instrText>
      </w:r>
      <w:r w:rsidR="00BC794E">
        <w:rPr>
          <w:b/>
        </w:rPr>
        <w:fldChar w:fldCharType="separate"/>
      </w:r>
      <w:r w:rsidR="00BC794E">
        <w:rPr>
          <w:b/>
        </w:rPr>
        <w:t xml:space="preserve"> </w:t>
      </w:r>
      <w:r w:rsidR="00BC794E">
        <w:rPr>
          <w:b/>
        </w:rPr>
        <w:fldChar w:fldCharType="end"/>
      </w:r>
    </w:p>
    <w:p w14:paraId="72C9C1D5" w14:textId="77777777" w:rsidR="0097659D" w:rsidRPr="005A6E69" w:rsidRDefault="0097659D" w:rsidP="0097659D">
      <w:pPr>
        <w:suppressLineNumbers/>
        <w:spacing w:line="240" w:lineRule="auto"/>
        <w:rPr>
          <w:noProof/>
          <w:szCs w:val="22"/>
        </w:rPr>
      </w:pPr>
    </w:p>
    <w:p w14:paraId="72C9C1D6" w14:textId="77777777" w:rsidR="0097659D" w:rsidRPr="005A6E69" w:rsidRDefault="0097659D" w:rsidP="0097659D">
      <w:pPr>
        <w:tabs>
          <w:tab w:val="clear" w:pos="567"/>
        </w:tabs>
        <w:spacing w:line="240" w:lineRule="auto"/>
        <w:rPr>
          <w:noProof/>
        </w:rPr>
      </w:pPr>
    </w:p>
    <w:p w14:paraId="72C9C1D7" w14:textId="7D9E14F1" w:rsidR="0097659D" w:rsidRPr="005A6E69" w:rsidDel="005D495C" w:rsidRDefault="0097659D" w:rsidP="0097659D">
      <w:pPr>
        <w:tabs>
          <w:tab w:val="clear" w:pos="567"/>
        </w:tabs>
        <w:spacing w:line="240" w:lineRule="auto"/>
        <w:rPr>
          <w:del w:id="160" w:author="MCV" w:date="2025-07-21T09:04:00Z"/>
          <w:noProof/>
        </w:rPr>
      </w:pPr>
    </w:p>
    <w:p w14:paraId="72C9C1D8" w14:textId="0C47A79B" w:rsidR="0097659D" w:rsidRPr="005A6E69" w:rsidRDefault="008426D3" w:rsidP="0097659D">
      <w:pPr>
        <w:pBdr>
          <w:top w:val="single" w:sz="4" w:space="2" w:color="auto"/>
          <w:left w:val="single" w:sz="4" w:space="4" w:color="auto"/>
          <w:bottom w:val="single" w:sz="4" w:space="1" w:color="auto"/>
          <w:right w:val="single" w:sz="4" w:space="4" w:color="auto"/>
        </w:pBdr>
        <w:spacing w:line="240" w:lineRule="auto"/>
        <w:outlineLvl w:val="0"/>
        <w:rPr>
          <w:noProof/>
        </w:rPr>
      </w:pPr>
      <w:r w:rsidRPr="005A6E69">
        <w:rPr>
          <w:b/>
        </w:rPr>
        <w:t>15.</w:t>
      </w:r>
      <w:r w:rsidRPr="005A6E69">
        <w:rPr>
          <w:b/>
        </w:rPr>
        <w:tab/>
        <w:t>NAVODILA ZA UPORABO</w:t>
      </w:r>
      <w:r w:rsidR="00BC794E">
        <w:rPr>
          <w:b/>
        </w:rPr>
        <w:fldChar w:fldCharType="begin"/>
      </w:r>
      <w:r w:rsidR="00BC794E">
        <w:rPr>
          <w:b/>
        </w:rPr>
        <w:instrText xml:space="preserve"> DOCVARIABLE VAULT_ND_97ac5348-1fd7-4298-a66b-5ec1d2ba65dd \* MERGEFORMAT </w:instrText>
      </w:r>
      <w:r w:rsidR="00BC794E">
        <w:rPr>
          <w:b/>
        </w:rPr>
        <w:fldChar w:fldCharType="separate"/>
      </w:r>
      <w:r w:rsidR="00BC794E">
        <w:rPr>
          <w:b/>
        </w:rPr>
        <w:t xml:space="preserve"> </w:t>
      </w:r>
      <w:r w:rsidR="00BC794E">
        <w:rPr>
          <w:b/>
        </w:rPr>
        <w:fldChar w:fldCharType="end"/>
      </w:r>
    </w:p>
    <w:p w14:paraId="72C9C1D9" w14:textId="77777777" w:rsidR="0097659D" w:rsidRPr="005A6E69" w:rsidRDefault="0097659D" w:rsidP="0097659D">
      <w:pPr>
        <w:tabs>
          <w:tab w:val="clear" w:pos="567"/>
        </w:tabs>
        <w:spacing w:line="240" w:lineRule="auto"/>
        <w:rPr>
          <w:i/>
          <w:noProof/>
        </w:rPr>
      </w:pPr>
    </w:p>
    <w:p w14:paraId="72C9C1DA" w14:textId="77777777" w:rsidR="0097659D" w:rsidRPr="005A6E69" w:rsidRDefault="0097659D" w:rsidP="0097659D">
      <w:pPr>
        <w:tabs>
          <w:tab w:val="clear" w:pos="567"/>
        </w:tabs>
        <w:spacing w:line="240" w:lineRule="auto"/>
        <w:rPr>
          <w:noProof/>
        </w:rPr>
      </w:pPr>
    </w:p>
    <w:p w14:paraId="72C9C1DB" w14:textId="35CF6E1D" w:rsidR="0097659D" w:rsidRPr="005A6E69" w:rsidDel="005D495C" w:rsidRDefault="0097659D" w:rsidP="0097659D">
      <w:pPr>
        <w:tabs>
          <w:tab w:val="clear" w:pos="567"/>
        </w:tabs>
        <w:spacing w:line="240" w:lineRule="auto"/>
        <w:rPr>
          <w:del w:id="161" w:author="MCV" w:date="2025-07-21T09:04:00Z"/>
          <w:i/>
          <w:noProof/>
          <w:szCs w:val="22"/>
        </w:rPr>
      </w:pPr>
    </w:p>
    <w:p w14:paraId="72C9C1DC" w14:textId="0EBE76F1" w:rsidR="0097659D" w:rsidRPr="005A6E69" w:rsidRDefault="008426D3" w:rsidP="0097659D">
      <w:pPr>
        <w:pBdr>
          <w:top w:val="single" w:sz="4" w:space="1" w:color="auto"/>
          <w:left w:val="single" w:sz="4" w:space="4" w:color="auto"/>
          <w:bottom w:val="single" w:sz="4" w:space="0" w:color="auto"/>
          <w:right w:val="single" w:sz="4" w:space="4" w:color="auto"/>
        </w:pBdr>
        <w:spacing w:line="240" w:lineRule="auto"/>
        <w:rPr>
          <w:i/>
        </w:rPr>
      </w:pPr>
      <w:r w:rsidRPr="005A6E69">
        <w:rPr>
          <w:b/>
        </w:rPr>
        <w:t>16.</w:t>
      </w:r>
      <w:r w:rsidRPr="005A6E69">
        <w:rPr>
          <w:b/>
        </w:rPr>
        <w:tab/>
        <w:t>PODATKI V BRAILLOVI PISAVI</w:t>
      </w:r>
    </w:p>
    <w:p w14:paraId="72C9C1DD" w14:textId="77777777" w:rsidR="0097659D" w:rsidRPr="005A6E69" w:rsidRDefault="0097659D" w:rsidP="0097659D">
      <w:pPr>
        <w:tabs>
          <w:tab w:val="clear" w:pos="567"/>
        </w:tabs>
        <w:spacing w:line="240" w:lineRule="auto"/>
      </w:pPr>
    </w:p>
    <w:p w14:paraId="72C9C1DE" w14:textId="77777777" w:rsidR="0097659D" w:rsidRPr="005A6E69" w:rsidRDefault="0097659D" w:rsidP="0097659D">
      <w:pPr>
        <w:pStyle w:val="CommentText"/>
        <w:spacing w:line="240" w:lineRule="auto"/>
        <w:rPr>
          <w:sz w:val="22"/>
          <w:szCs w:val="22"/>
        </w:rPr>
      </w:pPr>
    </w:p>
    <w:p w14:paraId="72C9C1DF" w14:textId="77777777" w:rsidR="0097659D" w:rsidRPr="005A6E69" w:rsidRDefault="0097659D" w:rsidP="0097659D">
      <w:pPr>
        <w:spacing w:line="240" w:lineRule="auto"/>
        <w:rPr>
          <w:szCs w:val="22"/>
          <w:shd w:val="clear" w:color="auto" w:fill="CCCCCC"/>
        </w:rPr>
      </w:pPr>
    </w:p>
    <w:p w14:paraId="72C9C1E0" w14:textId="77777777" w:rsidR="0097659D" w:rsidRPr="005A6E69" w:rsidRDefault="008426D3" w:rsidP="0097659D">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5A6E69">
        <w:rPr>
          <w:b/>
        </w:rPr>
        <w:t>17.</w:t>
      </w:r>
      <w:r w:rsidRPr="005A6E69">
        <w:rPr>
          <w:b/>
        </w:rPr>
        <w:tab/>
        <w:t>EDINSTVENA OZNAKA – DVODIMENZIONALNA ČRTNA KODA</w:t>
      </w:r>
    </w:p>
    <w:p w14:paraId="72C9C1E1" w14:textId="77777777" w:rsidR="0097659D" w:rsidRPr="005A6E69" w:rsidRDefault="0097659D" w:rsidP="0097659D">
      <w:pPr>
        <w:tabs>
          <w:tab w:val="left" w:pos="720"/>
        </w:tabs>
        <w:spacing w:line="240" w:lineRule="auto"/>
      </w:pPr>
    </w:p>
    <w:p w14:paraId="72C9C1E2" w14:textId="77777777" w:rsidR="0097659D" w:rsidRPr="005A6E69" w:rsidRDefault="008426D3" w:rsidP="0097659D">
      <w:pPr>
        <w:spacing w:line="240" w:lineRule="auto"/>
        <w:rPr>
          <w:noProof/>
          <w:szCs w:val="22"/>
          <w:shd w:val="clear" w:color="auto" w:fill="CCCCCC"/>
        </w:rPr>
      </w:pPr>
      <w:r w:rsidRPr="005A6E69">
        <w:rPr>
          <w:highlight w:val="lightGray"/>
        </w:rPr>
        <w:t>Vsebuje dvodimenzionalno črtno kodo z edinstveno oznako.</w:t>
      </w:r>
    </w:p>
    <w:p w14:paraId="72C9C1E3" w14:textId="77777777" w:rsidR="0097659D" w:rsidRPr="005A6E69" w:rsidRDefault="0097659D" w:rsidP="0097659D">
      <w:pPr>
        <w:tabs>
          <w:tab w:val="left" w:pos="720"/>
        </w:tabs>
        <w:spacing w:line="240" w:lineRule="auto"/>
        <w:rPr>
          <w:noProof/>
        </w:rPr>
      </w:pPr>
    </w:p>
    <w:p w14:paraId="72C9C1E4" w14:textId="77777777" w:rsidR="0097659D" w:rsidRPr="005A6E69" w:rsidRDefault="0097659D" w:rsidP="0097659D">
      <w:pPr>
        <w:tabs>
          <w:tab w:val="left" w:pos="720"/>
        </w:tabs>
        <w:spacing w:line="240" w:lineRule="auto"/>
        <w:rPr>
          <w:noProof/>
        </w:rPr>
      </w:pPr>
    </w:p>
    <w:p w14:paraId="72C9C1E5" w14:textId="77777777" w:rsidR="0097659D" w:rsidRPr="005A6E69" w:rsidRDefault="008426D3" w:rsidP="0097659D">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sidRPr="005A6E69">
        <w:rPr>
          <w:b/>
        </w:rPr>
        <w:t>18.</w:t>
      </w:r>
      <w:r w:rsidRPr="005A6E69">
        <w:rPr>
          <w:b/>
        </w:rPr>
        <w:tab/>
        <w:t>EDINSTVENA OZNAKA – V BERLJIVI OBLIKI</w:t>
      </w:r>
    </w:p>
    <w:p w14:paraId="72C9C1E6" w14:textId="77777777" w:rsidR="0097659D" w:rsidRPr="005A6E69" w:rsidRDefault="0097659D" w:rsidP="0097659D">
      <w:pPr>
        <w:tabs>
          <w:tab w:val="left" w:pos="720"/>
        </w:tabs>
        <w:spacing w:line="240" w:lineRule="auto"/>
        <w:rPr>
          <w:noProof/>
        </w:rPr>
      </w:pPr>
    </w:p>
    <w:p w14:paraId="72C9C1E7" w14:textId="77777777" w:rsidR="0097659D" w:rsidRPr="005A6E69" w:rsidRDefault="008426D3" w:rsidP="0097659D">
      <w:pPr>
        <w:rPr>
          <w:szCs w:val="22"/>
        </w:rPr>
      </w:pPr>
      <w:r w:rsidRPr="005A6E69">
        <w:t>PC</w:t>
      </w:r>
    </w:p>
    <w:p w14:paraId="72C9C1E8" w14:textId="77777777" w:rsidR="0097659D" w:rsidRPr="005A6E69" w:rsidRDefault="008426D3" w:rsidP="0097659D">
      <w:pPr>
        <w:rPr>
          <w:szCs w:val="22"/>
        </w:rPr>
      </w:pPr>
      <w:r w:rsidRPr="005A6E69">
        <w:t>SN</w:t>
      </w:r>
    </w:p>
    <w:p w14:paraId="72C9C1E9" w14:textId="3D77ABB4" w:rsidR="008C3556" w:rsidRDefault="008426D3" w:rsidP="0097659D">
      <w:pPr>
        <w:pStyle w:val="CommentText"/>
        <w:spacing w:line="240" w:lineRule="auto"/>
      </w:pPr>
      <w:r w:rsidRPr="005A6E69">
        <w:t>NN</w:t>
      </w:r>
    </w:p>
    <w:p w14:paraId="3302F89A" w14:textId="77777777" w:rsidR="008C3556" w:rsidRDefault="008C3556">
      <w:pPr>
        <w:tabs>
          <w:tab w:val="clear" w:pos="567"/>
        </w:tabs>
        <w:spacing w:line="240" w:lineRule="auto"/>
        <w:rPr>
          <w:sz w:val="20"/>
        </w:rPr>
      </w:pPr>
      <w:r>
        <w:br w:type="page"/>
      </w:r>
    </w:p>
    <w:p w14:paraId="02C2E120" w14:textId="77777777" w:rsidR="008C3556" w:rsidRPr="00451A3D" w:rsidRDefault="008C3556" w:rsidP="008C3556">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PODATKI NA ZUNANJI OVOJNINI</w:t>
      </w:r>
    </w:p>
    <w:p w14:paraId="094342C6" w14:textId="77777777" w:rsidR="008C3556" w:rsidRPr="00451A3D" w:rsidRDefault="008C3556" w:rsidP="008C35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rPr>
      </w:pPr>
    </w:p>
    <w:p w14:paraId="7465579B" w14:textId="09A97646" w:rsidR="008C3556" w:rsidRPr="00451A3D" w:rsidRDefault="008C3556" w:rsidP="008C3556">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 xml:space="preserve">ŠKATLA ZA VIALO </w:t>
      </w:r>
      <w:r w:rsidR="00BE2753">
        <w:rPr>
          <w:b/>
        </w:rPr>
        <w:t>SKUPNO</w:t>
      </w:r>
      <w:r>
        <w:rPr>
          <w:b/>
        </w:rPr>
        <w:t xml:space="preserve"> PAKIRANJE (z modrim okencem)</w:t>
      </w:r>
    </w:p>
    <w:p w14:paraId="6EDED68C" w14:textId="77777777" w:rsidR="008C3556" w:rsidRPr="00451A3D" w:rsidRDefault="008C3556" w:rsidP="008C3556">
      <w:pPr>
        <w:tabs>
          <w:tab w:val="clear" w:pos="567"/>
        </w:tabs>
        <w:spacing w:line="240" w:lineRule="auto"/>
        <w:rPr>
          <w:noProof/>
        </w:rPr>
      </w:pPr>
    </w:p>
    <w:p w14:paraId="75D9B683" w14:textId="77777777" w:rsidR="008C3556" w:rsidRPr="00451A3D" w:rsidRDefault="008C3556" w:rsidP="008C3556">
      <w:pPr>
        <w:tabs>
          <w:tab w:val="clear" w:pos="567"/>
        </w:tabs>
        <w:spacing w:line="240" w:lineRule="auto"/>
        <w:rPr>
          <w:noProof/>
        </w:rPr>
      </w:pPr>
    </w:p>
    <w:p w14:paraId="3C3BB0F5" w14:textId="5138691D" w:rsidR="008C3556" w:rsidRPr="00451A3D" w:rsidRDefault="008C3556" w:rsidP="008C35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1.</w:t>
      </w:r>
      <w:r>
        <w:rPr>
          <w:b/>
        </w:rPr>
        <w:tab/>
        <w:t>IME ZDRAVILA</w:t>
      </w:r>
      <w:r w:rsidR="00AE1A69">
        <w:rPr>
          <w:b/>
        </w:rPr>
        <w:fldChar w:fldCharType="begin"/>
      </w:r>
      <w:r w:rsidR="00AE1A69">
        <w:rPr>
          <w:b/>
        </w:rPr>
        <w:instrText xml:space="preserve"> DOCVARIABLE VAULT_ND_f66391d2-8c16-42f2-ae54-e2f808aee75b \* MERGEFORMAT </w:instrText>
      </w:r>
      <w:r w:rsidR="00AE1A69">
        <w:rPr>
          <w:b/>
        </w:rPr>
        <w:fldChar w:fldCharType="separate"/>
      </w:r>
      <w:r w:rsidR="00AE1A69">
        <w:rPr>
          <w:b/>
        </w:rPr>
        <w:t xml:space="preserve"> </w:t>
      </w:r>
      <w:r w:rsidR="00AE1A69">
        <w:rPr>
          <w:b/>
        </w:rPr>
        <w:fldChar w:fldCharType="end"/>
      </w:r>
    </w:p>
    <w:p w14:paraId="59007A19" w14:textId="77777777" w:rsidR="008C3556" w:rsidRPr="00451A3D" w:rsidRDefault="008C3556" w:rsidP="008C3556">
      <w:pPr>
        <w:tabs>
          <w:tab w:val="clear" w:pos="567"/>
        </w:tabs>
        <w:spacing w:line="240" w:lineRule="auto"/>
        <w:rPr>
          <w:noProof/>
        </w:rPr>
      </w:pPr>
    </w:p>
    <w:p w14:paraId="0258FBC9" w14:textId="77777777" w:rsidR="008C3556" w:rsidRPr="00451A3D" w:rsidRDefault="008C3556" w:rsidP="008C3556">
      <w:pPr>
        <w:tabs>
          <w:tab w:val="clear" w:pos="567"/>
        </w:tabs>
        <w:spacing w:line="240" w:lineRule="auto"/>
        <w:rPr>
          <w:noProof/>
        </w:rPr>
      </w:pPr>
      <w:r>
        <w:t>Omvoh 300 mg koncentrat za raztopino za infundiranje</w:t>
      </w:r>
    </w:p>
    <w:p w14:paraId="2ABFF44F" w14:textId="77777777" w:rsidR="008C3556" w:rsidRPr="00451A3D" w:rsidRDefault="008C3556" w:rsidP="008C3556">
      <w:pPr>
        <w:tabs>
          <w:tab w:val="clear" w:pos="567"/>
        </w:tabs>
        <w:spacing w:line="240" w:lineRule="auto"/>
        <w:rPr>
          <w:noProof/>
        </w:rPr>
      </w:pPr>
      <w:r>
        <w:t>mirikizumab</w:t>
      </w:r>
    </w:p>
    <w:p w14:paraId="210C4D93" w14:textId="77777777" w:rsidR="008C3556" w:rsidRPr="00451A3D" w:rsidRDefault="008C3556" w:rsidP="008C3556">
      <w:pPr>
        <w:tabs>
          <w:tab w:val="clear" w:pos="567"/>
        </w:tabs>
        <w:spacing w:line="240" w:lineRule="auto"/>
        <w:rPr>
          <w:noProof/>
        </w:rPr>
      </w:pPr>
    </w:p>
    <w:p w14:paraId="7008C6D5" w14:textId="77777777" w:rsidR="008C3556" w:rsidRPr="00451A3D" w:rsidRDefault="008C3556" w:rsidP="008C3556">
      <w:pPr>
        <w:tabs>
          <w:tab w:val="clear" w:pos="567"/>
        </w:tabs>
        <w:spacing w:line="240" w:lineRule="auto"/>
        <w:rPr>
          <w:noProof/>
        </w:rPr>
      </w:pPr>
    </w:p>
    <w:p w14:paraId="1BC0CFB1" w14:textId="7432B989" w:rsidR="008C3556" w:rsidRPr="00451A3D" w:rsidRDefault="008C3556" w:rsidP="008C35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Pr>
          <w:b/>
        </w:rPr>
        <w:t>2.</w:t>
      </w:r>
      <w:r>
        <w:rPr>
          <w:b/>
        </w:rPr>
        <w:tab/>
        <w:t>NAVEDBA ENE ALI VEČ UČINKOVIN</w:t>
      </w:r>
      <w:r w:rsidR="00AE1A69">
        <w:rPr>
          <w:b/>
        </w:rPr>
        <w:fldChar w:fldCharType="begin"/>
      </w:r>
      <w:r w:rsidR="00AE1A69">
        <w:rPr>
          <w:b/>
        </w:rPr>
        <w:instrText xml:space="preserve"> DOCVARIABLE VAULT_ND_58c16046-ec8d-4601-bf1c-01724c66e50a \* MERGEFORMAT </w:instrText>
      </w:r>
      <w:r w:rsidR="00AE1A69">
        <w:rPr>
          <w:b/>
        </w:rPr>
        <w:fldChar w:fldCharType="separate"/>
      </w:r>
      <w:r w:rsidR="00AE1A69">
        <w:rPr>
          <w:b/>
        </w:rPr>
        <w:t xml:space="preserve"> </w:t>
      </w:r>
      <w:r w:rsidR="00AE1A69">
        <w:rPr>
          <w:b/>
        </w:rPr>
        <w:fldChar w:fldCharType="end"/>
      </w:r>
    </w:p>
    <w:p w14:paraId="4EEC8BF2" w14:textId="77777777" w:rsidR="008C3556" w:rsidRPr="00451A3D" w:rsidRDefault="008C3556" w:rsidP="008C3556">
      <w:pPr>
        <w:tabs>
          <w:tab w:val="clear" w:pos="567"/>
        </w:tabs>
        <w:spacing w:line="240" w:lineRule="auto"/>
        <w:rPr>
          <w:noProof/>
          <w:szCs w:val="22"/>
        </w:rPr>
      </w:pPr>
    </w:p>
    <w:p w14:paraId="63C1AA2A" w14:textId="77777777" w:rsidR="008C3556" w:rsidRPr="00451A3D" w:rsidRDefault="008C3556" w:rsidP="008C3556">
      <w:pPr>
        <w:tabs>
          <w:tab w:val="clear" w:pos="567"/>
        </w:tabs>
        <w:spacing w:line="240" w:lineRule="auto"/>
        <w:rPr>
          <w:noProof/>
          <w:szCs w:val="22"/>
        </w:rPr>
      </w:pPr>
      <w:r>
        <w:t>Ena viala vsebuje 300 mg mirikizumaba v 15 ml (20 mg/ml).</w:t>
      </w:r>
    </w:p>
    <w:p w14:paraId="17A9F2A3" w14:textId="77777777" w:rsidR="008C3556" w:rsidRPr="00451A3D" w:rsidRDefault="008C3556" w:rsidP="008C3556">
      <w:pPr>
        <w:tabs>
          <w:tab w:val="clear" w:pos="567"/>
        </w:tabs>
        <w:spacing w:line="240" w:lineRule="auto"/>
        <w:rPr>
          <w:noProof/>
          <w:szCs w:val="22"/>
        </w:rPr>
      </w:pPr>
    </w:p>
    <w:p w14:paraId="6DCE27D6" w14:textId="77777777" w:rsidR="008C3556" w:rsidRPr="00451A3D" w:rsidRDefault="008C3556" w:rsidP="008C3556">
      <w:pPr>
        <w:tabs>
          <w:tab w:val="clear" w:pos="567"/>
        </w:tabs>
        <w:spacing w:line="240" w:lineRule="auto"/>
        <w:rPr>
          <w:noProof/>
          <w:szCs w:val="22"/>
        </w:rPr>
      </w:pPr>
    </w:p>
    <w:p w14:paraId="18DB27AB" w14:textId="0D5C5976" w:rsidR="008C3556" w:rsidRPr="004C71A7" w:rsidRDefault="008C3556" w:rsidP="008C35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3.</w:t>
      </w:r>
      <w:r>
        <w:rPr>
          <w:b/>
        </w:rPr>
        <w:tab/>
        <w:t>SEZNAM POMOŽNIH SNOVI</w:t>
      </w:r>
      <w:r w:rsidR="00AE1A69">
        <w:rPr>
          <w:b/>
        </w:rPr>
        <w:fldChar w:fldCharType="begin"/>
      </w:r>
      <w:r w:rsidR="00AE1A69">
        <w:rPr>
          <w:b/>
        </w:rPr>
        <w:instrText xml:space="preserve"> DOCVARIABLE VAULT_ND_536b7262-3efe-4e9d-9986-4088d5c0cb87 \* MERGEFORMAT </w:instrText>
      </w:r>
      <w:r w:rsidR="00AE1A69">
        <w:rPr>
          <w:b/>
        </w:rPr>
        <w:fldChar w:fldCharType="separate"/>
      </w:r>
      <w:r w:rsidR="00AE1A69">
        <w:rPr>
          <w:b/>
        </w:rPr>
        <w:t xml:space="preserve"> </w:t>
      </w:r>
      <w:r w:rsidR="00AE1A69">
        <w:rPr>
          <w:b/>
        </w:rPr>
        <w:fldChar w:fldCharType="end"/>
      </w:r>
    </w:p>
    <w:p w14:paraId="2A8D8664" w14:textId="77777777" w:rsidR="008C3556" w:rsidRPr="00451A3D" w:rsidRDefault="008C3556" w:rsidP="008C3556">
      <w:pPr>
        <w:tabs>
          <w:tab w:val="clear" w:pos="567"/>
        </w:tabs>
        <w:spacing w:line="240" w:lineRule="auto"/>
      </w:pPr>
    </w:p>
    <w:p w14:paraId="126977CF" w14:textId="03C132AD" w:rsidR="008C3556" w:rsidRPr="00451A3D" w:rsidRDefault="008C3556" w:rsidP="008C3556">
      <w:pPr>
        <w:spacing w:line="240" w:lineRule="auto"/>
      </w:pPr>
      <w:r>
        <w:t xml:space="preserve">Pomožne snovi: natrijev citrat dihidrat (E 331), brezvodna citronska kislina (E 330), natrijev klorid, polisorbat 80 (E 433), voda za injekcije. </w:t>
      </w:r>
      <w:r>
        <w:rPr>
          <w:highlight w:val="lightGray"/>
        </w:rPr>
        <w:t>Za dodatne informacije glejte navodilo za uporabo.</w:t>
      </w:r>
    </w:p>
    <w:p w14:paraId="7325ECA1" w14:textId="77777777" w:rsidR="008C3556" w:rsidRPr="00451A3D" w:rsidRDefault="008C3556" w:rsidP="008C3556">
      <w:pPr>
        <w:tabs>
          <w:tab w:val="clear" w:pos="567"/>
        </w:tabs>
        <w:spacing w:line="240" w:lineRule="auto"/>
        <w:rPr>
          <w:noProof/>
        </w:rPr>
      </w:pPr>
    </w:p>
    <w:p w14:paraId="10F3D1AE" w14:textId="77777777" w:rsidR="008C3556" w:rsidRPr="00451A3D" w:rsidRDefault="008C3556" w:rsidP="008C3556">
      <w:pPr>
        <w:tabs>
          <w:tab w:val="clear" w:pos="567"/>
        </w:tabs>
        <w:spacing w:line="240" w:lineRule="auto"/>
        <w:rPr>
          <w:noProof/>
        </w:rPr>
      </w:pPr>
    </w:p>
    <w:p w14:paraId="74BFB6FB" w14:textId="58498DA7" w:rsidR="008C3556" w:rsidRPr="00451A3D" w:rsidRDefault="008C3556" w:rsidP="008C35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4.</w:t>
      </w:r>
      <w:r>
        <w:rPr>
          <w:b/>
        </w:rPr>
        <w:tab/>
        <w:t>FARMACEVTSKA OBLIKA IN VSEBINA</w:t>
      </w:r>
      <w:r w:rsidR="00AE1A69">
        <w:rPr>
          <w:b/>
        </w:rPr>
        <w:fldChar w:fldCharType="begin"/>
      </w:r>
      <w:r w:rsidR="00AE1A69">
        <w:rPr>
          <w:b/>
        </w:rPr>
        <w:instrText xml:space="preserve"> DOCVARIABLE VAULT_ND_231acf45-9793-4e44-b532-ab719c2c90bf \* MERGEFORMAT </w:instrText>
      </w:r>
      <w:r w:rsidR="00AE1A69">
        <w:rPr>
          <w:b/>
        </w:rPr>
        <w:fldChar w:fldCharType="separate"/>
      </w:r>
      <w:r w:rsidR="00AE1A69">
        <w:rPr>
          <w:b/>
        </w:rPr>
        <w:t xml:space="preserve"> </w:t>
      </w:r>
      <w:r w:rsidR="00AE1A69">
        <w:rPr>
          <w:b/>
        </w:rPr>
        <w:fldChar w:fldCharType="end"/>
      </w:r>
    </w:p>
    <w:p w14:paraId="79DBB2EA" w14:textId="77777777" w:rsidR="008C3556" w:rsidRPr="00451A3D" w:rsidRDefault="008C3556" w:rsidP="008C3556">
      <w:pPr>
        <w:tabs>
          <w:tab w:val="clear" w:pos="567"/>
        </w:tabs>
        <w:spacing w:line="240" w:lineRule="auto"/>
        <w:rPr>
          <w:i/>
          <w:noProof/>
        </w:rPr>
      </w:pPr>
    </w:p>
    <w:p w14:paraId="7C6BC566" w14:textId="77777777" w:rsidR="008C3556" w:rsidRPr="00451A3D" w:rsidRDefault="008C3556" w:rsidP="008C3556">
      <w:pPr>
        <w:tabs>
          <w:tab w:val="clear" w:pos="567"/>
        </w:tabs>
        <w:spacing w:line="240" w:lineRule="auto"/>
        <w:rPr>
          <w:noProof/>
        </w:rPr>
      </w:pPr>
      <w:r>
        <w:rPr>
          <w:highlight w:val="lightGray"/>
        </w:rPr>
        <w:t>koncentrat za raztopino za infundiranje</w:t>
      </w:r>
    </w:p>
    <w:p w14:paraId="4D80C6C6" w14:textId="77777777" w:rsidR="008C3556" w:rsidRDefault="008C3556" w:rsidP="008C3556">
      <w:pPr>
        <w:tabs>
          <w:tab w:val="clear" w:pos="567"/>
        </w:tabs>
        <w:spacing w:line="240" w:lineRule="auto"/>
        <w:rPr>
          <w:noProof/>
        </w:rPr>
      </w:pPr>
      <w:r>
        <w:t>300 mg/15 ml</w:t>
      </w:r>
    </w:p>
    <w:p w14:paraId="60568959" w14:textId="6EEBD77F" w:rsidR="008C3556" w:rsidRPr="00451A3D" w:rsidRDefault="00BE2753" w:rsidP="008C3556">
      <w:pPr>
        <w:tabs>
          <w:tab w:val="clear" w:pos="567"/>
        </w:tabs>
        <w:spacing w:line="240" w:lineRule="auto"/>
        <w:rPr>
          <w:noProof/>
        </w:rPr>
      </w:pPr>
      <w:r>
        <w:t>Skupno</w:t>
      </w:r>
      <w:r w:rsidR="008C3556">
        <w:t xml:space="preserve"> pakiranje: 3 (3 pakiranja po 1) viale</w:t>
      </w:r>
    </w:p>
    <w:p w14:paraId="72DFF8FD" w14:textId="77777777" w:rsidR="008C3556" w:rsidRPr="00451A3D" w:rsidRDefault="008C3556" w:rsidP="008C3556">
      <w:pPr>
        <w:tabs>
          <w:tab w:val="clear" w:pos="567"/>
        </w:tabs>
        <w:spacing w:line="240" w:lineRule="auto"/>
        <w:rPr>
          <w:noProof/>
        </w:rPr>
      </w:pPr>
    </w:p>
    <w:p w14:paraId="15600410" w14:textId="77777777" w:rsidR="008C3556" w:rsidRPr="00451A3D" w:rsidRDefault="008C3556" w:rsidP="008C3556">
      <w:pPr>
        <w:tabs>
          <w:tab w:val="clear" w:pos="567"/>
        </w:tabs>
        <w:spacing w:line="240" w:lineRule="auto"/>
        <w:rPr>
          <w:noProof/>
        </w:rPr>
      </w:pPr>
    </w:p>
    <w:p w14:paraId="1F88A0EC" w14:textId="51D75908" w:rsidR="008C3556" w:rsidRPr="004C71A7" w:rsidRDefault="008C3556" w:rsidP="008C35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5.</w:t>
      </w:r>
      <w:r>
        <w:rPr>
          <w:b/>
        </w:rPr>
        <w:tab/>
        <w:t>NAČIN IN POT(I) UPORABE ZDRAVILA</w:t>
      </w:r>
      <w:r w:rsidR="00AE1A69">
        <w:rPr>
          <w:b/>
        </w:rPr>
        <w:fldChar w:fldCharType="begin"/>
      </w:r>
      <w:r w:rsidR="00AE1A69">
        <w:rPr>
          <w:b/>
        </w:rPr>
        <w:instrText xml:space="preserve"> DOCVARIABLE VAULT_ND_fc5fb7b4-596b-49df-be22-dba915b57b56 \* MERGEFORMAT </w:instrText>
      </w:r>
      <w:r w:rsidR="00AE1A69">
        <w:rPr>
          <w:b/>
        </w:rPr>
        <w:fldChar w:fldCharType="separate"/>
      </w:r>
      <w:r w:rsidR="00AE1A69">
        <w:rPr>
          <w:b/>
        </w:rPr>
        <w:t xml:space="preserve"> </w:t>
      </w:r>
      <w:r w:rsidR="00AE1A69">
        <w:rPr>
          <w:b/>
        </w:rPr>
        <w:fldChar w:fldCharType="end"/>
      </w:r>
    </w:p>
    <w:p w14:paraId="57923FAC" w14:textId="77777777" w:rsidR="008C3556" w:rsidRPr="00451A3D" w:rsidRDefault="008C3556" w:rsidP="008C3556">
      <w:pPr>
        <w:tabs>
          <w:tab w:val="clear" w:pos="567"/>
        </w:tabs>
        <w:spacing w:line="240" w:lineRule="auto"/>
        <w:rPr>
          <w:i/>
          <w:noProof/>
        </w:rPr>
      </w:pPr>
    </w:p>
    <w:p w14:paraId="20A17D55" w14:textId="77777777" w:rsidR="008C3556" w:rsidRPr="00451A3D" w:rsidRDefault="008C3556" w:rsidP="008C3556">
      <w:pPr>
        <w:tabs>
          <w:tab w:val="clear" w:pos="567"/>
        </w:tabs>
        <w:spacing w:line="240" w:lineRule="auto"/>
        <w:rPr>
          <w:noProof/>
        </w:rPr>
      </w:pPr>
      <w:r>
        <w:t>Za intravensko uporabo po redčenju.</w:t>
      </w:r>
    </w:p>
    <w:p w14:paraId="6E51E32B" w14:textId="77777777" w:rsidR="008C3556" w:rsidRPr="00451A3D" w:rsidRDefault="008C3556" w:rsidP="008C3556">
      <w:pPr>
        <w:tabs>
          <w:tab w:val="clear" w:pos="567"/>
        </w:tabs>
        <w:spacing w:line="240" w:lineRule="auto"/>
        <w:rPr>
          <w:noProof/>
        </w:rPr>
      </w:pPr>
      <w:r>
        <w:t>Samo za enkratno uporabo.</w:t>
      </w:r>
    </w:p>
    <w:p w14:paraId="5684D8CA" w14:textId="77777777" w:rsidR="008C3556" w:rsidRPr="00451A3D" w:rsidRDefault="008C3556" w:rsidP="008C3556">
      <w:pPr>
        <w:keepNext/>
        <w:tabs>
          <w:tab w:val="clear" w:pos="567"/>
        </w:tabs>
        <w:spacing w:line="240" w:lineRule="auto"/>
        <w:rPr>
          <w:szCs w:val="22"/>
        </w:rPr>
      </w:pPr>
      <w:r>
        <w:t>Ne stresajte.</w:t>
      </w:r>
    </w:p>
    <w:p w14:paraId="417D9413" w14:textId="77777777" w:rsidR="008C3556" w:rsidRPr="00451A3D" w:rsidRDefault="008C3556" w:rsidP="008C3556">
      <w:pPr>
        <w:tabs>
          <w:tab w:val="clear" w:pos="567"/>
        </w:tabs>
        <w:spacing w:line="240" w:lineRule="auto"/>
        <w:rPr>
          <w:noProof/>
        </w:rPr>
      </w:pPr>
      <w:r>
        <w:t>Pred uporabo preberite priloženo navodilo!</w:t>
      </w:r>
    </w:p>
    <w:p w14:paraId="09A67CD0" w14:textId="77777777" w:rsidR="008C3556" w:rsidRPr="00451A3D" w:rsidRDefault="008C3556" w:rsidP="008C3556">
      <w:pPr>
        <w:tabs>
          <w:tab w:val="clear" w:pos="567"/>
        </w:tabs>
        <w:spacing w:line="240" w:lineRule="auto"/>
        <w:rPr>
          <w:noProof/>
        </w:rPr>
      </w:pPr>
    </w:p>
    <w:p w14:paraId="530EFE38" w14:textId="77777777" w:rsidR="008C3556" w:rsidRPr="00451A3D" w:rsidRDefault="008C3556" w:rsidP="008C3556">
      <w:pPr>
        <w:tabs>
          <w:tab w:val="clear" w:pos="567"/>
        </w:tabs>
        <w:spacing w:line="240" w:lineRule="auto"/>
        <w:rPr>
          <w:noProof/>
        </w:rPr>
      </w:pPr>
    </w:p>
    <w:p w14:paraId="013B8F34" w14:textId="5B5F0F9D" w:rsidR="008C3556" w:rsidRPr="00451A3D" w:rsidRDefault="008C3556" w:rsidP="008C3556">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6.</w:t>
      </w:r>
      <w:r>
        <w:rPr>
          <w:b/>
        </w:rPr>
        <w:tab/>
        <w:t>POSEBNO OPOZORILO O SHRANJEVANJU ZDRAVILA ZUNAJ DOSEGA IN POGLEDA OTROK</w:t>
      </w:r>
      <w:r w:rsidR="00AE1A69">
        <w:rPr>
          <w:b/>
        </w:rPr>
        <w:fldChar w:fldCharType="begin"/>
      </w:r>
      <w:r w:rsidR="00AE1A69">
        <w:rPr>
          <w:b/>
        </w:rPr>
        <w:instrText xml:space="preserve"> DOCVARIABLE VAULT_ND_9f8eb704-cfba-4d1e-9e40-3ea2950942b9 \* MERGEFORMAT </w:instrText>
      </w:r>
      <w:r w:rsidR="00AE1A69">
        <w:rPr>
          <w:b/>
        </w:rPr>
        <w:fldChar w:fldCharType="separate"/>
      </w:r>
      <w:r w:rsidR="00AE1A69">
        <w:rPr>
          <w:b/>
        </w:rPr>
        <w:t xml:space="preserve"> </w:t>
      </w:r>
      <w:r w:rsidR="00AE1A69">
        <w:rPr>
          <w:b/>
        </w:rPr>
        <w:fldChar w:fldCharType="end"/>
      </w:r>
    </w:p>
    <w:p w14:paraId="64F15DBC" w14:textId="77777777" w:rsidR="008C3556" w:rsidRPr="00451A3D" w:rsidRDefault="008C3556" w:rsidP="008C3556">
      <w:pPr>
        <w:keepNext/>
        <w:tabs>
          <w:tab w:val="clear" w:pos="567"/>
        </w:tabs>
        <w:spacing w:line="240" w:lineRule="auto"/>
        <w:rPr>
          <w:noProof/>
        </w:rPr>
      </w:pPr>
    </w:p>
    <w:p w14:paraId="1AA5D6B5" w14:textId="265682AA" w:rsidR="008C3556" w:rsidRPr="00451A3D" w:rsidRDefault="008C3556" w:rsidP="008C3556">
      <w:pPr>
        <w:keepNext/>
        <w:tabs>
          <w:tab w:val="clear" w:pos="567"/>
        </w:tabs>
        <w:spacing w:line="240" w:lineRule="auto"/>
        <w:outlineLvl w:val="0"/>
        <w:rPr>
          <w:noProof/>
        </w:rPr>
      </w:pPr>
      <w:r>
        <w:t>Zdravilo shranjujte nedosegljivo otrokom!</w:t>
      </w:r>
      <w:fldSimple w:instr=" DOCVARIABLE vault_nd_1507d955-d9d0-47f8-925d-aa9e49abc4bc \* MERGEFORMAT ">
        <w:r w:rsidR="00AE1A69">
          <w:t xml:space="preserve"> </w:t>
        </w:r>
      </w:fldSimple>
    </w:p>
    <w:p w14:paraId="672AA1C9" w14:textId="77777777" w:rsidR="008C3556" w:rsidRPr="00451A3D" w:rsidRDefault="008C3556" w:rsidP="008C3556">
      <w:pPr>
        <w:tabs>
          <w:tab w:val="clear" w:pos="567"/>
        </w:tabs>
        <w:spacing w:line="240" w:lineRule="auto"/>
        <w:rPr>
          <w:noProof/>
        </w:rPr>
      </w:pPr>
    </w:p>
    <w:p w14:paraId="698D9986" w14:textId="77777777" w:rsidR="008C3556" w:rsidRPr="00451A3D" w:rsidRDefault="008C3556" w:rsidP="008C3556">
      <w:pPr>
        <w:tabs>
          <w:tab w:val="clear" w:pos="567"/>
        </w:tabs>
        <w:spacing w:line="240" w:lineRule="auto"/>
        <w:rPr>
          <w:noProof/>
        </w:rPr>
      </w:pPr>
    </w:p>
    <w:p w14:paraId="78478D08" w14:textId="6D6468B2" w:rsidR="008C3556" w:rsidRPr="004C71A7" w:rsidRDefault="008C3556" w:rsidP="008C355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7.</w:t>
      </w:r>
      <w:r>
        <w:rPr>
          <w:b/>
        </w:rPr>
        <w:tab/>
        <w:t>DRUGA POSEBNA OPOZORILA, ČE SO POTREBNA</w:t>
      </w:r>
      <w:r w:rsidR="00AE1A69">
        <w:rPr>
          <w:b/>
        </w:rPr>
        <w:fldChar w:fldCharType="begin"/>
      </w:r>
      <w:r w:rsidR="00AE1A69">
        <w:rPr>
          <w:b/>
        </w:rPr>
        <w:instrText xml:space="preserve"> DOCVARIABLE VAULT_ND_1901b9d4-dcce-4b59-a9bb-c98bc502467d \* MERGEFORMAT </w:instrText>
      </w:r>
      <w:r w:rsidR="00AE1A69">
        <w:rPr>
          <w:b/>
        </w:rPr>
        <w:fldChar w:fldCharType="separate"/>
      </w:r>
      <w:r w:rsidR="00AE1A69">
        <w:rPr>
          <w:b/>
        </w:rPr>
        <w:t xml:space="preserve"> </w:t>
      </w:r>
      <w:r w:rsidR="00AE1A69">
        <w:rPr>
          <w:b/>
        </w:rPr>
        <w:fldChar w:fldCharType="end"/>
      </w:r>
    </w:p>
    <w:p w14:paraId="6BFA6690" w14:textId="77777777" w:rsidR="008C3556" w:rsidRPr="00451A3D" w:rsidRDefault="008C3556" w:rsidP="008C3556">
      <w:pPr>
        <w:keepNext/>
        <w:tabs>
          <w:tab w:val="clear" w:pos="567"/>
        </w:tabs>
        <w:spacing w:line="240" w:lineRule="auto"/>
        <w:rPr>
          <w:noProof/>
        </w:rPr>
      </w:pPr>
    </w:p>
    <w:p w14:paraId="003D897E" w14:textId="77777777" w:rsidR="008C3556" w:rsidRPr="00451A3D" w:rsidRDefault="008C3556" w:rsidP="008C3556">
      <w:pPr>
        <w:tabs>
          <w:tab w:val="clear" w:pos="567"/>
        </w:tabs>
        <w:spacing w:line="240" w:lineRule="auto"/>
        <w:rPr>
          <w:noProof/>
        </w:rPr>
      </w:pPr>
    </w:p>
    <w:p w14:paraId="53D05EE5" w14:textId="77683A6D" w:rsidR="008C3556" w:rsidRPr="004C71A7" w:rsidRDefault="008C3556" w:rsidP="008C355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8.</w:t>
      </w:r>
      <w:r>
        <w:rPr>
          <w:b/>
        </w:rPr>
        <w:tab/>
        <w:t>DATUM IZTEKA ROKA UPORABNOSTI ZDRAVILA</w:t>
      </w:r>
      <w:r w:rsidR="00AE1A69">
        <w:rPr>
          <w:b/>
        </w:rPr>
        <w:fldChar w:fldCharType="begin"/>
      </w:r>
      <w:r w:rsidR="00AE1A69">
        <w:rPr>
          <w:b/>
        </w:rPr>
        <w:instrText xml:space="preserve"> DOCVARIABLE VAULT_ND_d610c5ef-1af8-4d45-ba0f-e1b89566faa3 \* MERGEFORMAT </w:instrText>
      </w:r>
      <w:r w:rsidR="00AE1A69">
        <w:rPr>
          <w:b/>
        </w:rPr>
        <w:fldChar w:fldCharType="separate"/>
      </w:r>
      <w:r w:rsidR="00AE1A69">
        <w:rPr>
          <w:b/>
        </w:rPr>
        <w:t xml:space="preserve"> </w:t>
      </w:r>
      <w:r w:rsidR="00AE1A69">
        <w:rPr>
          <w:b/>
        </w:rPr>
        <w:fldChar w:fldCharType="end"/>
      </w:r>
    </w:p>
    <w:p w14:paraId="7BD552E7" w14:textId="77777777" w:rsidR="008C3556" w:rsidRPr="00451A3D" w:rsidRDefault="008C3556" w:rsidP="008C3556">
      <w:pPr>
        <w:keepNext/>
        <w:tabs>
          <w:tab w:val="clear" w:pos="567"/>
        </w:tabs>
        <w:spacing w:line="240" w:lineRule="auto"/>
        <w:rPr>
          <w:i/>
          <w:noProof/>
        </w:rPr>
      </w:pPr>
    </w:p>
    <w:p w14:paraId="41DA5CBB" w14:textId="77777777" w:rsidR="008C3556" w:rsidRPr="00451A3D" w:rsidRDefault="008C3556" w:rsidP="008C3556">
      <w:pPr>
        <w:keepNext/>
        <w:tabs>
          <w:tab w:val="clear" w:pos="567"/>
        </w:tabs>
        <w:spacing w:line="240" w:lineRule="auto"/>
        <w:rPr>
          <w:noProof/>
        </w:rPr>
      </w:pPr>
      <w:r>
        <w:t>EXP</w:t>
      </w:r>
    </w:p>
    <w:p w14:paraId="712452AA" w14:textId="77777777" w:rsidR="008C3556" w:rsidRPr="00451A3D" w:rsidRDefault="008C3556" w:rsidP="008C3556">
      <w:pPr>
        <w:tabs>
          <w:tab w:val="clear" w:pos="567"/>
        </w:tabs>
        <w:spacing w:line="240" w:lineRule="auto"/>
        <w:rPr>
          <w:noProof/>
        </w:rPr>
      </w:pPr>
    </w:p>
    <w:p w14:paraId="198430B5" w14:textId="77777777" w:rsidR="008C3556" w:rsidRPr="00451A3D" w:rsidRDefault="008C3556" w:rsidP="008C3556">
      <w:pPr>
        <w:tabs>
          <w:tab w:val="clear" w:pos="567"/>
        </w:tabs>
        <w:spacing w:line="240" w:lineRule="auto"/>
        <w:rPr>
          <w:noProof/>
        </w:rPr>
      </w:pPr>
    </w:p>
    <w:p w14:paraId="7F4D476C" w14:textId="1454A8F1" w:rsidR="008C3556" w:rsidRPr="00451A3D" w:rsidRDefault="008C3556" w:rsidP="008C355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9.</w:t>
      </w:r>
      <w:r>
        <w:rPr>
          <w:b/>
        </w:rPr>
        <w:tab/>
        <w:t>POSEBNA NAVODILA ZA SHRANJEVANJE</w:t>
      </w:r>
      <w:r w:rsidR="00AE1A69">
        <w:rPr>
          <w:b/>
        </w:rPr>
        <w:fldChar w:fldCharType="begin"/>
      </w:r>
      <w:r w:rsidR="00AE1A69">
        <w:rPr>
          <w:b/>
        </w:rPr>
        <w:instrText xml:space="preserve"> DOCVARIABLE VAULT_ND_7a3823e8-64c7-4c8f-8942-f238d1db1cdf \* MERGEFORMAT </w:instrText>
      </w:r>
      <w:r w:rsidR="00AE1A69">
        <w:rPr>
          <w:b/>
        </w:rPr>
        <w:fldChar w:fldCharType="separate"/>
      </w:r>
      <w:r w:rsidR="00AE1A69">
        <w:rPr>
          <w:b/>
        </w:rPr>
        <w:t xml:space="preserve"> </w:t>
      </w:r>
      <w:r w:rsidR="00AE1A69">
        <w:rPr>
          <w:b/>
        </w:rPr>
        <w:fldChar w:fldCharType="end"/>
      </w:r>
    </w:p>
    <w:p w14:paraId="52B9F8DD" w14:textId="77777777" w:rsidR="008C3556" w:rsidRPr="00451A3D" w:rsidRDefault="008C3556" w:rsidP="008C3556">
      <w:pPr>
        <w:keepNext/>
        <w:tabs>
          <w:tab w:val="clear" w:pos="567"/>
        </w:tabs>
        <w:spacing w:line="240" w:lineRule="auto"/>
        <w:rPr>
          <w:i/>
          <w:noProof/>
        </w:rPr>
      </w:pPr>
    </w:p>
    <w:p w14:paraId="438D0F3A" w14:textId="77777777" w:rsidR="008C3556" w:rsidRPr="00451A3D" w:rsidRDefault="008C3556" w:rsidP="008C3556">
      <w:pPr>
        <w:keepNext/>
        <w:spacing w:line="240" w:lineRule="auto"/>
      </w:pPr>
      <w:r>
        <w:t xml:space="preserve">Shranjujte v hladilniku. </w:t>
      </w:r>
    </w:p>
    <w:p w14:paraId="158DEEDA" w14:textId="77777777" w:rsidR="008C3556" w:rsidRPr="00C15E80" w:rsidRDefault="008C3556" w:rsidP="008C3556">
      <w:pPr>
        <w:keepNext/>
        <w:spacing w:line="240" w:lineRule="auto"/>
        <w:rPr>
          <w:noProof/>
        </w:rPr>
      </w:pPr>
      <w:r>
        <w:t>Ne zamrzujte.</w:t>
      </w:r>
    </w:p>
    <w:p w14:paraId="0110DF51" w14:textId="77777777" w:rsidR="008C3556" w:rsidRPr="00C15E80" w:rsidRDefault="008C3556" w:rsidP="008C3556">
      <w:pPr>
        <w:spacing w:line="240" w:lineRule="auto"/>
        <w:rPr>
          <w:noProof/>
        </w:rPr>
      </w:pPr>
      <w:r>
        <w:t>Vialo shranjujte v zunanji ovojnini za zagotovitev zaščite pred svetlobo.</w:t>
      </w:r>
    </w:p>
    <w:p w14:paraId="7F53C9CA" w14:textId="77777777" w:rsidR="008C3556" w:rsidRPr="00451A3D" w:rsidRDefault="008C3556" w:rsidP="008C3556">
      <w:pPr>
        <w:pStyle w:val="Default"/>
        <w:rPr>
          <w:sz w:val="22"/>
        </w:rPr>
      </w:pPr>
    </w:p>
    <w:p w14:paraId="4C714065" w14:textId="77777777" w:rsidR="008C3556" w:rsidRPr="00451A3D" w:rsidRDefault="008C3556" w:rsidP="008C3556">
      <w:pPr>
        <w:tabs>
          <w:tab w:val="clear" w:pos="567"/>
        </w:tabs>
        <w:spacing w:line="240" w:lineRule="auto"/>
        <w:ind w:left="567" w:hanging="567"/>
        <w:rPr>
          <w:noProof/>
        </w:rPr>
      </w:pPr>
    </w:p>
    <w:p w14:paraId="2FC04B5E" w14:textId="25C8FF86" w:rsidR="008C3556" w:rsidRPr="00451A3D" w:rsidRDefault="008C3556" w:rsidP="008C3556">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10.</w:t>
      </w:r>
      <w:r>
        <w:rPr>
          <w:b/>
        </w:rPr>
        <w:tab/>
        <w:t>POSEBNI VARNOSTNI UKREPI ZA ODSTRANJEVANJE NEUPORABLJENIH ZDRAVIL ALI IZ NJIH NASTALIH ODPADNIH SNOVI, KADAR SO POTREBNI</w:t>
      </w:r>
      <w:r w:rsidR="00AE1A69">
        <w:rPr>
          <w:b/>
        </w:rPr>
        <w:fldChar w:fldCharType="begin"/>
      </w:r>
      <w:r w:rsidR="00AE1A69">
        <w:rPr>
          <w:b/>
        </w:rPr>
        <w:instrText xml:space="preserve"> DOCVARIABLE VAULT_ND_5fa70a08-0a11-4f91-9b38-1a7e535d8141 \* MERGEFORMAT </w:instrText>
      </w:r>
      <w:r w:rsidR="00AE1A69">
        <w:rPr>
          <w:b/>
        </w:rPr>
        <w:fldChar w:fldCharType="separate"/>
      </w:r>
      <w:r w:rsidR="00AE1A69">
        <w:rPr>
          <w:b/>
        </w:rPr>
        <w:t xml:space="preserve"> </w:t>
      </w:r>
      <w:r w:rsidR="00AE1A69">
        <w:rPr>
          <w:b/>
        </w:rPr>
        <w:fldChar w:fldCharType="end"/>
      </w:r>
    </w:p>
    <w:p w14:paraId="7F182578" w14:textId="77777777" w:rsidR="008C3556" w:rsidRPr="00451A3D" w:rsidRDefault="008C3556" w:rsidP="008C3556">
      <w:pPr>
        <w:tabs>
          <w:tab w:val="clear" w:pos="567"/>
        </w:tabs>
        <w:spacing w:line="240" w:lineRule="auto"/>
        <w:rPr>
          <w:i/>
          <w:noProof/>
        </w:rPr>
      </w:pPr>
    </w:p>
    <w:p w14:paraId="5C626201" w14:textId="77777777" w:rsidR="008C3556" w:rsidRPr="00451A3D" w:rsidRDefault="008C3556" w:rsidP="008C3556">
      <w:pPr>
        <w:tabs>
          <w:tab w:val="clear" w:pos="567"/>
        </w:tabs>
        <w:spacing w:line="240" w:lineRule="auto"/>
        <w:rPr>
          <w:noProof/>
        </w:rPr>
      </w:pPr>
    </w:p>
    <w:p w14:paraId="4556B27B" w14:textId="45496A9D" w:rsidR="008C3556" w:rsidRPr="00451A3D" w:rsidRDefault="008C3556" w:rsidP="008C3556">
      <w:pPr>
        <w:keepNext/>
        <w:pBdr>
          <w:top w:val="single" w:sz="4" w:space="1" w:color="auto"/>
          <w:left w:val="single" w:sz="4" w:space="4" w:color="auto"/>
          <w:bottom w:val="single" w:sz="4" w:space="1" w:color="auto"/>
          <w:right w:val="single" w:sz="4" w:space="4" w:color="auto"/>
        </w:pBdr>
        <w:spacing w:line="240" w:lineRule="auto"/>
        <w:outlineLvl w:val="0"/>
        <w:rPr>
          <w:b/>
          <w:noProof/>
        </w:rPr>
      </w:pPr>
      <w:r>
        <w:rPr>
          <w:b/>
        </w:rPr>
        <w:t>11.</w:t>
      </w:r>
      <w:r>
        <w:rPr>
          <w:b/>
        </w:rPr>
        <w:tab/>
        <w:t>IME IN NASLOV IMETNIKA DOVOLJENJA ZA PROMET Z ZDRAVILOM</w:t>
      </w:r>
      <w:r w:rsidR="00AE1A69">
        <w:rPr>
          <w:b/>
        </w:rPr>
        <w:fldChar w:fldCharType="begin"/>
      </w:r>
      <w:r w:rsidR="00AE1A69">
        <w:rPr>
          <w:b/>
        </w:rPr>
        <w:instrText xml:space="preserve"> DOCVARIABLE VAULT_ND_4bbe6f3e-5ba0-48e6-8baa-7b443acb7295 \* MERGEFORMAT </w:instrText>
      </w:r>
      <w:r w:rsidR="00AE1A69">
        <w:rPr>
          <w:b/>
        </w:rPr>
        <w:fldChar w:fldCharType="separate"/>
      </w:r>
      <w:r w:rsidR="00AE1A69">
        <w:rPr>
          <w:b/>
        </w:rPr>
        <w:t xml:space="preserve"> </w:t>
      </w:r>
      <w:r w:rsidR="00AE1A69">
        <w:rPr>
          <w:b/>
        </w:rPr>
        <w:fldChar w:fldCharType="end"/>
      </w:r>
    </w:p>
    <w:p w14:paraId="2A09E4AA" w14:textId="77777777" w:rsidR="008C3556" w:rsidRPr="00451A3D" w:rsidRDefault="008C3556" w:rsidP="008C3556">
      <w:pPr>
        <w:keepNext/>
        <w:tabs>
          <w:tab w:val="clear" w:pos="567"/>
        </w:tabs>
        <w:spacing w:line="240" w:lineRule="auto"/>
        <w:rPr>
          <w:i/>
          <w:noProof/>
        </w:rPr>
      </w:pPr>
    </w:p>
    <w:p w14:paraId="58960847" w14:textId="77777777" w:rsidR="008C3556" w:rsidRPr="00D23CA7" w:rsidRDefault="008C3556" w:rsidP="008C3556">
      <w:pPr>
        <w:pStyle w:val="Default"/>
        <w:keepNext/>
        <w:jc w:val="both"/>
        <w:rPr>
          <w:color w:val="auto"/>
          <w:sz w:val="22"/>
        </w:rPr>
      </w:pPr>
      <w:r>
        <w:rPr>
          <w:color w:val="auto"/>
          <w:sz w:val="22"/>
        </w:rPr>
        <w:t xml:space="preserve">Eli Lilly Nederland B.V., </w:t>
      </w:r>
    </w:p>
    <w:p w14:paraId="0EC86051" w14:textId="77777777" w:rsidR="008C3556" w:rsidRPr="00A83E2B" w:rsidRDefault="008C3556" w:rsidP="008C3556">
      <w:pPr>
        <w:keepNext/>
        <w:tabs>
          <w:tab w:val="clear" w:pos="567"/>
        </w:tabs>
        <w:spacing w:line="240" w:lineRule="auto"/>
        <w:rPr>
          <w:szCs w:val="22"/>
        </w:rPr>
      </w:pPr>
      <w:r>
        <w:t>Papendorpseweg 83, 3528 BJ Utrecht,</w:t>
      </w:r>
    </w:p>
    <w:p w14:paraId="3823B2B5" w14:textId="77777777" w:rsidR="008C3556" w:rsidRPr="00451A3D" w:rsidRDefault="008C3556" w:rsidP="008C3556">
      <w:pPr>
        <w:tabs>
          <w:tab w:val="clear" w:pos="567"/>
        </w:tabs>
        <w:spacing w:line="240" w:lineRule="auto"/>
        <w:rPr>
          <w:noProof/>
        </w:rPr>
      </w:pPr>
      <w:r>
        <w:t>Nizozemska</w:t>
      </w:r>
    </w:p>
    <w:p w14:paraId="4C8B94D5" w14:textId="77777777" w:rsidR="008C3556" w:rsidRPr="00451A3D" w:rsidRDefault="008C3556" w:rsidP="008C3556">
      <w:pPr>
        <w:tabs>
          <w:tab w:val="clear" w:pos="567"/>
        </w:tabs>
        <w:spacing w:line="240" w:lineRule="auto"/>
        <w:rPr>
          <w:noProof/>
        </w:rPr>
      </w:pPr>
    </w:p>
    <w:p w14:paraId="21D9895F" w14:textId="77777777" w:rsidR="008C3556" w:rsidRPr="00451A3D" w:rsidRDefault="008C3556" w:rsidP="008C3556">
      <w:pPr>
        <w:tabs>
          <w:tab w:val="clear" w:pos="567"/>
        </w:tabs>
        <w:spacing w:line="240" w:lineRule="auto"/>
        <w:rPr>
          <w:noProof/>
        </w:rPr>
      </w:pPr>
    </w:p>
    <w:p w14:paraId="3177BAC2" w14:textId="44FAF7DA" w:rsidR="008C3556" w:rsidRPr="00451A3D" w:rsidRDefault="008C3556" w:rsidP="008C3556">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12.</w:t>
      </w:r>
      <w:r>
        <w:rPr>
          <w:b/>
        </w:rPr>
        <w:tab/>
        <w:t>ŠTEVILKA(E) DOVOLJENJA (DOVOLJENJ) ZA PROMET</w:t>
      </w:r>
      <w:r w:rsidR="00AE1A69">
        <w:rPr>
          <w:b/>
        </w:rPr>
        <w:fldChar w:fldCharType="begin"/>
      </w:r>
      <w:r w:rsidR="00AE1A69">
        <w:rPr>
          <w:b/>
        </w:rPr>
        <w:instrText xml:space="preserve"> DOCVARIABLE VAULT_ND_f690653c-1dd5-451d-ab03-cbb3d3ebf822 \* MERGEFORMAT </w:instrText>
      </w:r>
      <w:r w:rsidR="00AE1A69">
        <w:rPr>
          <w:b/>
        </w:rPr>
        <w:fldChar w:fldCharType="separate"/>
      </w:r>
      <w:r w:rsidR="00AE1A69">
        <w:rPr>
          <w:b/>
        </w:rPr>
        <w:t xml:space="preserve"> </w:t>
      </w:r>
      <w:r w:rsidR="00AE1A69">
        <w:rPr>
          <w:b/>
        </w:rPr>
        <w:fldChar w:fldCharType="end"/>
      </w:r>
    </w:p>
    <w:p w14:paraId="5944759F" w14:textId="77777777" w:rsidR="008C3556" w:rsidRPr="00451A3D" w:rsidRDefault="008C3556" w:rsidP="008C3556">
      <w:pPr>
        <w:keepNext/>
        <w:tabs>
          <w:tab w:val="clear" w:pos="567"/>
        </w:tabs>
        <w:spacing w:line="240" w:lineRule="auto"/>
        <w:rPr>
          <w:noProof/>
        </w:rPr>
      </w:pPr>
    </w:p>
    <w:p w14:paraId="32614A1A" w14:textId="46FA3307" w:rsidR="008C3556" w:rsidRPr="00D23CA7" w:rsidRDefault="008C3556" w:rsidP="008C3556">
      <w:pPr>
        <w:keepNext/>
        <w:tabs>
          <w:tab w:val="clear" w:pos="567"/>
        </w:tabs>
        <w:spacing w:line="240" w:lineRule="auto"/>
        <w:outlineLvl w:val="0"/>
        <w:rPr>
          <w:noProof/>
          <w:highlight w:val="lightGray"/>
        </w:rPr>
      </w:pPr>
      <w:r w:rsidRPr="00E07621">
        <w:t>EU/1/23/1736/0</w:t>
      </w:r>
      <w:r>
        <w:t>11</w:t>
      </w:r>
      <w:fldSimple w:instr=" DOCVARIABLE VAULT_ND_9d86acc2-7011-4e5e-b042-ce95fe2b3673 \* MERGEFORMAT ">
        <w:r w:rsidR="00AE1A69">
          <w:t xml:space="preserve"> </w:t>
        </w:r>
      </w:fldSimple>
    </w:p>
    <w:p w14:paraId="59648C27" w14:textId="77777777" w:rsidR="008C3556" w:rsidRDefault="008C3556" w:rsidP="008C3556">
      <w:pPr>
        <w:tabs>
          <w:tab w:val="clear" w:pos="567"/>
        </w:tabs>
        <w:spacing w:line="240" w:lineRule="auto"/>
        <w:rPr>
          <w:noProof/>
        </w:rPr>
      </w:pPr>
    </w:p>
    <w:p w14:paraId="0161A3AA" w14:textId="77777777" w:rsidR="008C3556" w:rsidRPr="00CF714E" w:rsidRDefault="008C3556" w:rsidP="008C3556">
      <w:pPr>
        <w:tabs>
          <w:tab w:val="clear" w:pos="567"/>
        </w:tabs>
        <w:spacing w:line="240" w:lineRule="auto"/>
        <w:rPr>
          <w:noProof/>
        </w:rPr>
      </w:pPr>
    </w:p>
    <w:p w14:paraId="19D06F07" w14:textId="2C3FF6DC" w:rsidR="008C3556" w:rsidRPr="00451A3D" w:rsidRDefault="008C3556" w:rsidP="008C3556">
      <w:pPr>
        <w:pBdr>
          <w:top w:val="single" w:sz="4" w:space="1" w:color="auto"/>
          <w:left w:val="single" w:sz="4" w:space="4" w:color="auto"/>
          <w:bottom w:val="single" w:sz="4" w:space="1" w:color="auto"/>
          <w:right w:val="single" w:sz="4" w:space="4" w:color="auto"/>
        </w:pBdr>
        <w:spacing w:line="240" w:lineRule="auto"/>
        <w:outlineLvl w:val="0"/>
        <w:rPr>
          <w:noProof/>
        </w:rPr>
      </w:pPr>
      <w:r>
        <w:rPr>
          <w:b/>
        </w:rPr>
        <w:t>13.</w:t>
      </w:r>
      <w:r>
        <w:rPr>
          <w:b/>
        </w:rPr>
        <w:tab/>
        <w:t>ŠTEVILKA SERIJE</w:t>
      </w:r>
      <w:r w:rsidR="00AE1A69">
        <w:rPr>
          <w:b/>
        </w:rPr>
        <w:fldChar w:fldCharType="begin"/>
      </w:r>
      <w:r w:rsidR="00AE1A69">
        <w:rPr>
          <w:b/>
        </w:rPr>
        <w:instrText xml:space="preserve"> DOCVARIABLE VAULT_ND_01f60b6d-95b2-4de8-afae-d385500a3d2c \* MERGEFORMAT </w:instrText>
      </w:r>
      <w:r w:rsidR="00AE1A69">
        <w:rPr>
          <w:b/>
        </w:rPr>
        <w:fldChar w:fldCharType="separate"/>
      </w:r>
      <w:r w:rsidR="00AE1A69">
        <w:rPr>
          <w:b/>
        </w:rPr>
        <w:t xml:space="preserve"> </w:t>
      </w:r>
      <w:r w:rsidR="00AE1A69">
        <w:rPr>
          <w:b/>
        </w:rPr>
        <w:fldChar w:fldCharType="end"/>
      </w:r>
    </w:p>
    <w:p w14:paraId="6C4010D8" w14:textId="77777777" w:rsidR="008C3556" w:rsidRPr="00451A3D" w:rsidRDefault="008C3556" w:rsidP="008C3556">
      <w:pPr>
        <w:tabs>
          <w:tab w:val="clear" w:pos="567"/>
        </w:tabs>
        <w:spacing w:line="240" w:lineRule="auto"/>
        <w:rPr>
          <w:noProof/>
        </w:rPr>
      </w:pPr>
    </w:p>
    <w:p w14:paraId="70D327BD" w14:textId="77777777" w:rsidR="008C3556" w:rsidRPr="00451A3D" w:rsidRDefault="008C3556" w:rsidP="008C3556">
      <w:pPr>
        <w:tabs>
          <w:tab w:val="clear" w:pos="567"/>
        </w:tabs>
        <w:spacing w:line="240" w:lineRule="auto"/>
        <w:rPr>
          <w:noProof/>
        </w:rPr>
      </w:pPr>
      <w:r>
        <w:t>Lot</w:t>
      </w:r>
    </w:p>
    <w:p w14:paraId="6FA86A3B" w14:textId="77777777" w:rsidR="008C3556" w:rsidRPr="00451A3D" w:rsidRDefault="008C3556" w:rsidP="008C3556">
      <w:pPr>
        <w:tabs>
          <w:tab w:val="clear" w:pos="567"/>
        </w:tabs>
        <w:spacing w:line="240" w:lineRule="auto"/>
        <w:rPr>
          <w:noProof/>
        </w:rPr>
      </w:pPr>
    </w:p>
    <w:p w14:paraId="2B003AEB" w14:textId="77777777" w:rsidR="008C3556" w:rsidRPr="00451A3D" w:rsidRDefault="008C3556" w:rsidP="008C3556">
      <w:pPr>
        <w:tabs>
          <w:tab w:val="clear" w:pos="567"/>
        </w:tabs>
        <w:spacing w:line="240" w:lineRule="auto"/>
        <w:rPr>
          <w:noProof/>
        </w:rPr>
      </w:pPr>
    </w:p>
    <w:p w14:paraId="42E108FC" w14:textId="0C123B60" w:rsidR="008C3556" w:rsidRPr="00451A3D" w:rsidRDefault="008C3556" w:rsidP="008C3556">
      <w:pPr>
        <w:pBdr>
          <w:top w:val="single" w:sz="4" w:space="1" w:color="auto"/>
          <w:left w:val="single" w:sz="4" w:space="4" w:color="auto"/>
          <w:bottom w:val="single" w:sz="4" w:space="1" w:color="auto"/>
          <w:right w:val="single" w:sz="4" w:space="4" w:color="auto"/>
        </w:pBdr>
        <w:spacing w:line="240" w:lineRule="auto"/>
        <w:outlineLvl w:val="0"/>
        <w:rPr>
          <w:noProof/>
        </w:rPr>
      </w:pPr>
      <w:r>
        <w:rPr>
          <w:b/>
        </w:rPr>
        <w:t>14.</w:t>
      </w:r>
      <w:r>
        <w:rPr>
          <w:b/>
        </w:rPr>
        <w:tab/>
        <w:t>NAČIN IZDAJANJA ZDRAVILA</w:t>
      </w:r>
      <w:r w:rsidR="00AE1A69">
        <w:rPr>
          <w:b/>
        </w:rPr>
        <w:fldChar w:fldCharType="begin"/>
      </w:r>
      <w:r w:rsidR="00AE1A69">
        <w:rPr>
          <w:b/>
        </w:rPr>
        <w:instrText xml:space="preserve"> DOCVARIABLE VAULT_ND_d7e5a385-579d-4b40-87fb-d57ea1e126da \* MERGEFORMAT </w:instrText>
      </w:r>
      <w:r w:rsidR="00AE1A69">
        <w:rPr>
          <w:b/>
        </w:rPr>
        <w:fldChar w:fldCharType="separate"/>
      </w:r>
      <w:r w:rsidR="00AE1A69">
        <w:rPr>
          <w:b/>
        </w:rPr>
        <w:t xml:space="preserve"> </w:t>
      </w:r>
      <w:r w:rsidR="00AE1A69">
        <w:rPr>
          <w:b/>
        </w:rPr>
        <w:fldChar w:fldCharType="end"/>
      </w:r>
    </w:p>
    <w:p w14:paraId="4E228D8D" w14:textId="77777777" w:rsidR="008C3556" w:rsidRPr="00451A3D" w:rsidRDefault="008C3556" w:rsidP="008C3556">
      <w:pPr>
        <w:suppressLineNumbers/>
        <w:spacing w:line="240" w:lineRule="auto"/>
        <w:rPr>
          <w:noProof/>
          <w:szCs w:val="22"/>
        </w:rPr>
      </w:pPr>
    </w:p>
    <w:p w14:paraId="1E9D4A8B" w14:textId="77777777" w:rsidR="008C3556" w:rsidRPr="00451A3D" w:rsidRDefault="008C3556" w:rsidP="008C3556">
      <w:pPr>
        <w:tabs>
          <w:tab w:val="clear" w:pos="567"/>
        </w:tabs>
        <w:spacing w:line="240" w:lineRule="auto"/>
        <w:rPr>
          <w:noProof/>
        </w:rPr>
      </w:pPr>
    </w:p>
    <w:p w14:paraId="134174B1" w14:textId="11D78D82" w:rsidR="008C3556" w:rsidRPr="00451A3D" w:rsidRDefault="008C3556" w:rsidP="008C3556">
      <w:pPr>
        <w:pBdr>
          <w:top w:val="single" w:sz="4" w:space="2" w:color="auto"/>
          <w:left w:val="single" w:sz="4" w:space="4" w:color="auto"/>
          <w:bottom w:val="single" w:sz="4" w:space="1" w:color="auto"/>
          <w:right w:val="single" w:sz="4" w:space="4" w:color="auto"/>
        </w:pBdr>
        <w:spacing w:line="240" w:lineRule="auto"/>
        <w:outlineLvl w:val="0"/>
        <w:rPr>
          <w:noProof/>
        </w:rPr>
      </w:pPr>
      <w:r>
        <w:rPr>
          <w:b/>
        </w:rPr>
        <w:t>15.</w:t>
      </w:r>
      <w:r>
        <w:rPr>
          <w:b/>
        </w:rPr>
        <w:tab/>
        <w:t>NAVODILA ZA UPORABO</w:t>
      </w:r>
      <w:r w:rsidR="00AE1A69">
        <w:rPr>
          <w:b/>
        </w:rPr>
        <w:fldChar w:fldCharType="begin"/>
      </w:r>
      <w:r w:rsidR="00AE1A69">
        <w:rPr>
          <w:b/>
        </w:rPr>
        <w:instrText xml:space="preserve"> DOCVARIABLE VAULT_ND_e3141c6d-57fc-4c21-8a85-239eecfbc301 \* MERGEFORMAT </w:instrText>
      </w:r>
      <w:r w:rsidR="00AE1A69">
        <w:rPr>
          <w:b/>
        </w:rPr>
        <w:fldChar w:fldCharType="separate"/>
      </w:r>
      <w:r w:rsidR="00AE1A69">
        <w:rPr>
          <w:b/>
        </w:rPr>
        <w:t xml:space="preserve"> </w:t>
      </w:r>
      <w:r w:rsidR="00AE1A69">
        <w:rPr>
          <w:b/>
        </w:rPr>
        <w:fldChar w:fldCharType="end"/>
      </w:r>
    </w:p>
    <w:p w14:paraId="512654A2" w14:textId="77777777" w:rsidR="008C3556" w:rsidRPr="00451A3D" w:rsidRDefault="008C3556" w:rsidP="008C3556">
      <w:pPr>
        <w:tabs>
          <w:tab w:val="clear" w:pos="567"/>
        </w:tabs>
        <w:spacing w:line="240" w:lineRule="auto"/>
        <w:rPr>
          <w:i/>
          <w:noProof/>
        </w:rPr>
      </w:pPr>
    </w:p>
    <w:p w14:paraId="4689BCBE" w14:textId="77777777" w:rsidR="008C3556" w:rsidRPr="00451A3D" w:rsidRDefault="008C3556" w:rsidP="008C3556">
      <w:pPr>
        <w:tabs>
          <w:tab w:val="clear" w:pos="567"/>
        </w:tabs>
        <w:spacing w:line="240" w:lineRule="auto"/>
        <w:rPr>
          <w:noProof/>
        </w:rPr>
      </w:pPr>
    </w:p>
    <w:p w14:paraId="2D1AA276" w14:textId="74CED79E" w:rsidR="008C3556" w:rsidRPr="00EF410B" w:rsidRDefault="008C3556" w:rsidP="008C3556">
      <w:pPr>
        <w:pBdr>
          <w:top w:val="single" w:sz="4" w:space="1" w:color="auto"/>
          <w:left w:val="single" w:sz="4" w:space="4" w:color="auto"/>
          <w:bottom w:val="single" w:sz="4" w:space="0" w:color="auto"/>
          <w:right w:val="single" w:sz="4" w:space="4" w:color="auto"/>
        </w:pBdr>
        <w:spacing w:line="240" w:lineRule="auto"/>
        <w:rPr>
          <w:i/>
        </w:rPr>
      </w:pPr>
      <w:r>
        <w:rPr>
          <w:b/>
        </w:rPr>
        <w:t>16.</w:t>
      </w:r>
      <w:r>
        <w:rPr>
          <w:b/>
        </w:rPr>
        <w:tab/>
        <w:t>PODATKI V BRAILLOVI PISAVI</w:t>
      </w:r>
    </w:p>
    <w:p w14:paraId="71D74FBF" w14:textId="77777777" w:rsidR="008C3556" w:rsidRDefault="008C3556" w:rsidP="008C3556">
      <w:pPr>
        <w:tabs>
          <w:tab w:val="clear" w:pos="567"/>
        </w:tabs>
        <w:spacing w:line="240" w:lineRule="auto"/>
      </w:pPr>
    </w:p>
    <w:p w14:paraId="6C1B4C25" w14:textId="77777777" w:rsidR="008C3556" w:rsidRPr="007E404D" w:rsidRDefault="008C3556" w:rsidP="008C3556">
      <w:pPr>
        <w:tabs>
          <w:tab w:val="clear" w:pos="567"/>
        </w:tabs>
        <w:spacing w:line="240" w:lineRule="auto"/>
      </w:pPr>
    </w:p>
    <w:p w14:paraId="6E4507B9" w14:textId="445FDD76" w:rsidR="008C3556" w:rsidRPr="007E404D" w:rsidDel="005D495C" w:rsidRDefault="008C3556" w:rsidP="008C3556">
      <w:pPr>
        <w:pStyle w:val="CommentText"/>
        <w:spacing w:line="240" w:lineRule="auto"/>
        <w:rPr>
          <w:del w:id="162" w:author="MCV" w:date="2025-07-21T09:08:00Z"/>
          <w:sz w:val="22"/>
          <w:szCs w:val="22"/>
        </w:rPr>
      </w:pPr>
    </w:p>
    <w:p w14:paraId="69462DC7" w14:textId="77777777" w:rsidR="008C3556" w:rsidRPr="00EF410B" w:rsidRDefault="008C3556" w:rsidP="008C3556">
      <w:pPr>
        <w:pBdr>
          <w:top w:val="single" w:sz="4" w:space="1" w:color="auto"/>
          <w:left w:val="single" w:sz="4" w:space="4" w:color="auto"/>
          <w:bottom w:val="single" w:sz="4" w:space="0" w:color="auto"/>
          <w:right w:val="single" w:sz="4" w:space="4" w:color="auto"/>
        </w:pBdr>
        <w:tabs>
          <w:tab w:val="left" w:pos="720"/>
        </w:tabs>
        <w:spacing w:line="240" w:lineRule="auto"/>
        <w:rPr>
          <w:i/>
        </w:rPr>
      </w:pPr>
      <w:r>
        <w:rPr>
          <w:b/>
        </w:rPr>
        <w:t>17.</w:t>
      </w:r>
      <w:r>
        <w:rPr>
          <w:b/>
        </w:rPr>
        <w:tab/>
        <w:t>EDINSTVENA OZNAKA – DVODIMENZIONALNA ČRTNA KODA</w:t>
      </w:r>
    </w:p>
    <w:p w14:paraId="445728F3" w14:textId="77777777" w:rsidR="008C3556" w:rsidRPr="007E404D" w:rsidRDefault="008C3556" w:rsidP="008C3556">
      <w:pPr>
        <w:tabs>
          <w:tab w:val="left" w:pos="720"/>
        </w:tabs>
        <w:spacing w:line="240" w:lineRule="auto"/>
      </w:pPr>
    </w:p>
    <w:p w14:paraId="5ECABD34" w14:textId="77777777" w:rsidR="008C3556" w:rsidRPr="00A77600" w:rsidRDefault="008C3556" w:rsidP="008C3556">
      <w:pPr>
        <w:spacing w:line="240" w:lineRule="auto"/>
        <w:rPr>
          <w:noProof/>
          <w:szCs w:val="22"/>
          <w:shd w:val="clear" w:color="auto" w:fill="CCCCCC"/>
        </w:rPr>
      </w:pPr>
      <w:r>
        <w:rPr>
          <w:highlight w:val="lightGray"/>
        </w:rPr>
        <w:t>Vsebuje dvodimenzionalno črtno kodo z edinstveno oznako.</w:t>
      </w:r>
    </w:p>
    <w:p w14:paraId="22C9664F" w14:textId="77777777" w:rsidR="008C3556" w:rsidRPr="00A77600" w:rsidRDefault="008C3556" w:rsidP="008C3556">
      <w:pPr>
        <w:tabs>
          <w:tab w:val="left" w:pos="720"/>
        </w:tabs>
        <w:spacing w:line="240" w:lineRule="auto"/>
        <w:rPr>
          <w:noProof/>
        </w:rPr>
      </w:pPr>
    </w:p>
    <w:p w14:paraId="2366A630" w14:textId="77777777" w:rsidR="008C3556" w:rsidRPr="00A77600" w:rsidRDefault="008C3556" w:rsidP="008C3556">
      <w:pPr>
        <w:tabs>
          <w:tab w:val="left" w:pos="720"/>
        </w:tabs>
        <w:spacing w:line="240" w:lineRule="auto"/>
        <w:rPr>
          <w:noProof/>
        </w:rPr>
      </w:pPr>
    </w:p>
    <w:p w14:paraId="34024FD6" w14:textId="77777777" w:rsidR="008C3556" w:rsidRPr="00A77600" w:rsidRDefault="008C3556" w:rsidP="008C3556">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18.</w:t>
      </w:r>
      <w:r>
        <w:rPr>
          <w:b/>
        </w:rPr>
        <w:tab/>
        <w:t>EDINSTVENA OZNAKA – V BERLJIVI OBLIKI</w:t>
      </w:r>
    </w:p>
    <w:p w14:paraId="57BD9AC2" w14:textId="77777777" w:rsidR="008C3556" w:rsidRPr="00A77600" w:rsidRDefault="008C3556" w:rsidP="008C3556">
      <w:pPr>
        <w:tabs>
          <w:tab w:val="left" w:pos="720"/>
        </w:tabs>
        <w:spacing w:line="240" w:lineRule="auto"/>
        <w:rPr>
          <w:noProof/>
        </w:rPr>
      </w:pPr>
    </w:p>
    <w:p w14:paraId="1FE6F266" w14:textId="77777777" w:rsidR="008C3556" w:rsidRPr="00E05396" w:rsidRDefault="008C3556" w:rsidP="008C3556">
      <w:pPr>
        <w:rPr>
          <w:szCs w:val="22"/>
        </w:rPr>
      </w:pPr>
      <w:r>
        <w:t>PC</w:t>
      </w:r>
    </w:p>
    <w:p w14:paraId="79EDF86F" w14:textId="77777777" w:rsidR="008C3556" w:rsidRPr="00E05396" w:rsidRDefault="008C3556" w:rsidP="008C3556">
      <w:pPr>
        <w:rPr>
          <w:szCs w:val="22"/>
        </w:rPr>
      </w:pPr>
      <w:r>
        <w:t>SN</w:t>
      </w:r>
    </w:p>
    <w:p w14:paraId="3960C22C" w14:textId="317FC2DB" w:rsidR="008C3556" w:rsidRDefault="008C3556" w:rsidP="008C3556">
      <w:pPr>
        <w:pStyle w:val="CommentText"/>
        <w:spacing w:line="240" w:lineRule="auto"/>
      </w:pPr>
      <w:r>
        <w:t>NN</w:t>
      </w:r>
    </w:p>
    <w:p w14:paraId="0D63093A" w14:textId="77777777" w:rsidR="008C3556" w:rsidRDefault="008C3556">
      <w:pPr>
        <w:tabs>
          <w:tab w:val="clear" w:pos="567"/>
        </w:tabs>
        <w:spacing w:line="240" w:lineRule="auto"/>
        <w:rPr>
          <w:sz w:val="20"/>
        </w:rPr>
      </w:pPr>
      <w:r>
        <w:br w:type="page"/>
      </w:r>
    </w:p>
    <w:p w14:paraId="573058FB" w14:textId="77777777" w:rsidR="008C3556" w:rsidRDefault="008C3556" w:rsidP="008C3556">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PODATKI NA ZUNANJI OVOJNINI</w:t>
      </w:r>
    </w:p>
    <w:p w14:paraId="74D26FD8" w14:textId="77777777" w:rsidR="008C3556" w:rsidRPr="00451A3D" w:rsidRDefault="008C3556" w:rsidP="008C3556">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4819A96E" w14:textId="6CEFF431" w:rsidR="008C3556" w:rsidRPr="00451A3D" w:rsidRDefault="008C3556" w:rsidP="008C3556">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 xml:space="preserve">VMESNA ŠKATLA ZA VIALO </w:t>
      </w:r>
      <w:r w:rsidR="004C3085">
        <w:rPr>
          <w:b/>
        </w:rPr>
        <w:t xml:space="preserve">SKUPNEGA </w:t>
      </w:r>
      <w:r>
        <w:rPr>
          <w:b/>
        </w:rPr>
        <w:t>PAKIRANJA (brez modrega okenca)</w:t>
      </w:r>
    </w:p>
    <w:p w14:paraId="1B85B376" w14:textId="77777777" w:rsidR="008C3556" w:rsidRPr="00451A3D" w:rsidRDefault="008C3556" w:rsidP="008C3556">
      <w:pPr>
        <w:tabs>
          <w:tab w:val="clear" w:pos="567"/>
        </w:tabs>
        <w:spacing w:line="240" w:lineRule="auto"/>
        <w:rPr>
          <w:noProof/>
        </w:rPr>
      </w:pPr>
    </w:p>
    <w:p w14:paraId="734268D1" w14:textId="77777777" w:rsidR="008C3556" w:rsidRPr="00451A3D" w:rsidRDefault="008C3556" w:rsidP="008C3556">
      <w:pPr>
        <w:tabs>
          <w:tab w:val="clear" w:pos="567"/>
        </w:tabs>
        <w:spacing w:line="240" w:lineRule="auto"/>
        <w:rPr>
          <w:noProof/>
        </w:rPr>
      </w:pPr>
    </w:p>
    <w:p w14:paraId="55BC078B" w14:textId="6834C47B" w:rsidR="008C3556" w:rsidRPr="00451A3D" w:rsidRDefault="008C3556" w:rsidP="008C35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1.</w:t>
      </w:r>
      <w:r>
        <w:rPr>
          <w:b/>
        </w:rPr>
        <w:tab/>
        <w:t>IME ZDRAVILA</w:t>
      </w:r>
      <w:r w:rsidR="00AE1A69">
        <w:rPr>
          <w:b/>
        </w:rPr>
        <w:fldChar w:fldCharType="begin"/>
      </w:r>
      <w:r w:rsidR="00AE1A69">
        <w:rPr>
          <w:b/>
        </w:rPr>
        <w:instrText xml:space="preserve"> DOCVARIABLE VAULT_ND_d22908de-7455-42b8-831f-90f147250906 \* MERGEFORMAT </w:instrText>
      </w:r>
      <w:r w:rsidR="00AE1A69">
        <w:rPr>
          <w:b/>
        </w:rPr>
        <w:fldChar w:fldCharType="separate"/>
      </w:r>
      <w:r w:rsidR="00AE1A69">
        <w:rPr>
          <w:b/>
        </w:rPr>
        <w:t xml:space="preserve"> </w:t>
      </w:r>
      <w:r w:rsidR="00AE1A69">
        <w:rPr>
          <w:b/>
        </w:rPr>
        <w:fldChar w:fldCharType="end"/>
      </w:r>
    </w:p>
    <w:p w14:paraId="297A55CF" w14:textId="77777777" w:rsidR="008C3556" w:rsidRPr="00451A3D" w:rsidRDefault="008C3556" w:rsidP="008C3556">
      <w:pPr>
        <w:tabs>
          <w:tab w:val="clear" w:pos="567"/>
        </w:tabs>
        <w:spacing w:line="240" w:lineRule="auto"/>
        <w:rPr>
          <w:noProof/>
        </w:rPr>
      </w:pPr>
    </w:p>
    <w:p w14:paraId="553AB8C5" w14:textId="77777777" w:rsidR="008C3556" w:rsidRPr="00451A3D" w:rsidRDefault="008C3556" w:rsidP="008C3556">
      <w:pPr>
        <w:tabs>
          <w:tab w:val="clear" w:pos="567"/>
        </w:tabs>
        <w:spacing w:line="240" w:lineRule="auto"/>
        <w:rPr>
          <w:noProof/>
        </w:rPr>
      </w:pPr>
      <w:r>
        <w:t>Omvoh 300 mg koncentrat za raztopino za infundiranje</w:t>
      </w:r>
    </w:p>
    <w:p w14:paraId="48CF3DD9" w14:textId="77777777" w:rsidR="008C3556" w:rsidRPr="00451A3D" w:rsidRDefault="008C3556" w:rsidP="008C3556">
      <w:pPr>
        <w:tabs>
          <w:tab w:val="clear" w:pos="567"/>
        </w:tabs>
        <w:spacing w:line="240" w:lineRule="auto"/>
        <w:rPr>
          <w:noProof/>
        </w:rPr>
      </w:pPr>
      <w:r>
        <w:t>mirikizumab</w:t>
      </w:r>
    </w:p>
    <w:p w14:paraId="51849755" w14:textId="77777777" w:rsidR="008C3556" w:rsidRPr="00451A3D" w:rsidRDefault="008C3556" w:rsidP="008C3556">
      <w:pPr>
        <w:tabs>
          <w:tab w:val="clear" w:pos="567"/>
        </w:tabs>
        <w:spacing w:line="240" w:lineRule="auto"/>
        <w:rPr>
          <w:noProof/>
        </w:rPr>
      </w:pPr>
    </w:p>
    <w:p w14:paraId="66AE6820" w14:textId="77777777" w:rsidR="008C3556" w:rsidRPr="00451A3D" w:rsidRDefault="008C3556" w:rsidP="008C3556">
      <w:pPr>
        <w:tabs>
          <w:tab w:val="clear" w:pos="567"/>
        </w:tabs>
        <w:spacing w:line="240" w:lineRule="auto"/>
        <w:rPr>
          <w:noProof/>
        </w:rPr>
      </w:pPr>
    </w:p>
    <w:p w14:paraId="4BDD8212" w14:textId="5C6662A3" w:rsidR="008C3556" w:rsidRPr="00451A3D" w:rsidRDefault="008C3556" w:rsidP="008C35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Pr>
          <w:b/>
        </w:rPr>
        <w:t>2.</w:t>
      </w:r>
      <w:r>
        <w:rPr>
          <w:b/>
        </w:rPr>
        <w:tab/>
        <w:t>NAVEDBA ENE ALI VEČ UČINKOVIN</w:t>
      </w:r>
      <w:r w:rsidR="00AE1A69">
        <w:rPr>
          <w:b/>
        </w:rPr>
        <w:fldChar w:fldCharType="begin"/>
      </w:r>
      <w:r w:rsidR="00AE1A69">
        <w:rPr>
          <w:b/>
        </w:rPr>
        <w:instrText xml:space="preserve"> DOCVARIABLE VAULT_ND_2e84b644-e5f3-463f-a15f-ce8d94ddab37 \* MERGEFORMAT </w:instrText>
      </w:r>
      <w:r w:rsidR="00AE1A69">
        <w:rPr>
          <w:b/>
        </w:rPr>
        <w:fldChar w:fldCharType="separate"/>
      </w:r>
      <w:r w:rsidR="00AE1A69">
        <w:rPr>
          <w:b/>
        </w:rPr>
        <w:t xml:space="preserve"> </w:t>
      </w:r>
      <w:r w:rsidR="00AE1A69">
        <w:rPr>
          <w:b/>
        </w:rPr>
        <w:fldChar w:fldCharType="end"/>
      </w:r>
    </w:p>
    <w:p w14:paraId="0BD3BC57" w14:textId="77777777" w:rsidR="008C3556" w:rsidRPr="00451A3D" w:rsidRDefault="008C3556" w:rsidP="008C3556">
      <w:pPr>
        <w:tabs>
          <w:tab w:val="clear" w:pos="567"/>
        </w:tabs>
        <w:spacing w:line="240" w:lineRule="auto"/>
        <w:rPr>
          <w:noProof/>
          <w:szCs w:val="22"/>
        </w:rPr>
      </w:pPr>
    </w:p>
    <w:p w14:paraId="54ED1A3D" w14:textId="77777777" w:rsidR="008C3556" w:rsidRPr="00451A3D" w:rsidRDefault="008C3556" w:rsidP="008C3556">
      <w:pPr>
        <w:tabs>
          <w:tab w:val="clear" w:pos="567"/>
        </w:tabs>
        <w:spacing w:line="240" w:lineRule="auto"/>
        <w:rPr>
          <w:noProof/>
          <w:szCs w:val="22"/>
        </w:rPr>
      </w:pPr>
      <w:r>
        <w:t>Ena viala vsebuje 300 mg mirikizumaba v 15 ml (20 mg/ml).</w:t>
      </w:r>
    </w:p>
    <w:p w14:paraId="27147EB0" w14:textId="77777777" w:rsidR="008C3556" w:rsidRPr="00451A3D" w:rsidRDefault="008C3556" w:rsidP="008C3556">
      <w:pPr>
        <w:tabs>
          <w:tab w:val="clear" w:pos="567"/>
        </w:tabs>
        <w:spacing w:line="240" w:lineRule="auto"/>
        <w:rPr>
          <w:noProof/>
          <w:szCs w:val="22"/>
        </w:rPr>
      </w:pPr>
    </w:p>
    <w:p w14:paraId="584CE853" w14:textId="77777777" w:rsidR="008C3556" w:rsidRPr="00451A3D" w:rsidRDefault="008C3556" w:rsidP="008C3556">
      <w:pPr>
        <w:tabs>
          <w:tab w:val="clear" w:pos="567"/>
        </w:tabs>
        <w:spacing w:line="240" w:lineRule="auto"/>
        <w:rPr>
          <w:noProof/>
          <w:szCs w:val="22"/>
        </w:rPr>
      </w:pPr>
    </w:p>
    <w:p w14:paraId="19798F72" w14:textId="028CD0D6" w:rsidR="008C3556" w:rsidRPr="004C71A7" w:rsidRDefault="008C3556" w:rsidP="008C35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3.</w:t>
      </w:r>
      <w:r>
        <w:rPr>
          <w:b/>
        </w:rPr>
        <w:tab/>
        <w:t>SEZNAM POMOŽNIH SNOVI</w:t>
      </w:r>
      <w:r w:rsidR="00AE1A69">
        <w:rPr>
          <w:b/>
        </w:rPr>
        <w:fldChar w:fldCharType="begin"/>
      </w:r>
      <w:r w:rsidR="00AE1A69">
        <w:rPr>
          <w:b/>
        </w:rPr>
        <w:instrText xml:space="preserve"> DOCVARIABLE VAULT_ND_109d69b1-df1f-4dd7-bdb3-980537e929da \* MERGEFORMAT </w:instrText>
      </w:r>
      <w:r w:rsidR="00AE1A69">
        <w:rPr>
          <w:b/>
        </w:rPr>
        <w:fldChar w:fldCharType="separate"/>
      </w:r>
      <w:r w:rsidR="00AE1A69">
        <w:rPr>
          <w:b/>
        </w:rPr>
        <w:t xml:space="preserve"> </w:t>
      </w:r>
      <w:r w:rsidR="00AE1A69">
        <w:rPr>
          <w:b/>
        </w:rPr>
        <w:fldChar w:fldCharType="end"/>
      </w:r>
    </w:p>
    <w:p w14:paraId="6780D357" w14:textId="77777777" w:rsidR="008C3556" w:rsidRPr="00451A3D" w:rsidRDefault="008C3556" w:rsidP="008C3556">
      <w:pPr>
        <w:tabs>
          <w:tab w:val="clear" w:pos="567"/>
        </w:tabs>
        <w:spacing w:line="240" w:lineRule="auto"/>
      </w:pPr>
    </w:p>
    <w:p w14:paraId="5438A305" w14:textId="048FFF30" w:rsidR="008C3556" w:rsidRPr="00451A3D" w:rsidRDefault="008C3556" w:rsidP="008C3556">
      <w:pPr>
        <w:spacing w:line="240" w:lineRule="auto"/>
      </w:pPr>
      <w:r>
        <w:t xml:space="preserve">Pomožne snovi: natrijev citrat dihidrat </w:t>
      </w:r>
      <w:r w:rsidR="005860CC">
        <w:t>(E 331)</w:t>
      </w:r>
      <w:r>
        <w:t xml:space="preserve">, brezvodna citronska kislina </w:t>
      </w:r>
      <w:r w:rsidR="005860CC">
        <w:t>(E 330)</w:t>
      </w:r>
      <w:r>
        <w:t xml:space="preserve">, natrijev klorid, polisorbat 80 </w:t>
      </w:r>
      <w:r w:rsidR="005860CC">
        <w:t>(E 433)</w:t>
      </w:r>
      <w:r>
        <w:t xml:space="preserve">, voda za injekcije. </w:t>
      </w:r>
      <w:r>
        <w:rPr>
          <w:highlight w:val="lightGray"/>
        </w:rPr>
        <w:t>Za dodatne informacije glejte navodilo za uporabo.</w:t>
      </w:r>
    </w:p>
    <w:p w14:paraId="1BD2DEAB" w14:textId="77777777" w:rsidR="008C3556" w:rsidRPr="00451A3D" w:rsidRDefault="008C3556" w:rsidP="008C3556">
      <w:pPr>
        <w:tabs>
          <w:tab w:val="clear" w:pos="567"/>
        </w:tabs>
        <w:spacing w:line="240" w:lineRule="auto"/>
        <w:rPr>
          <w:noProof/>
        </w:rPr>
      </w:pPr>
    </w:p>
    <w:p w14:paraId="03B51686" w14:textId="77777777" w:rsidR="008C3556" w:rsidRPr="00451A3D" w:rsidRDefault="008C3556" w:rsidP="008C3556">
      <w:pPr>
        <w:tabs>
          <w:tab w:val="clear" w:pos="567"/>
        </w:tabs>
        <w:spacing w:line="240" w:lineRule="auto"/>
        <w:rPr>
          <w:noProof/>
        </w:rPr>
      </w:pPr>
    </w:p>
    <w:p w14:paraId="552DC255" w14:textId="129DDB67" w:rsidR="008C3556" w:rsidRPr="00451A3D" w:rsidRDefault="008C3556" w:rsidP="008C35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4.</w:t>
      </w:r>
      <w:r>
        <w:rPr>
          <w:b/>
        </w:rPr>
        <w:tab/>
        <w:t>FARMACEVTSKA OBLIKA IN VSEBINA</w:t>
      </w:r>
      <w:r w:rsidR="00AE1A69">
        <w:rPr>
          <w:b/>
        </w:rPr>
        <w:fldChar w:fldCharType="begin"/>
      </w:r>
      <w:r w:rsidR="00AE1A69">
        <w:rPr>
          <w:b/>
        </w:rPr>
        <w:instrText xml:space="preserve"> DOCVARIABLE VAULT_ND_4b3a1831-7263-4665-819c-b41eb85b90b4 \* MERGEFORMAT </w:instrText>
      </w:r>
      <w:r w:rsidR="00AE1A69">
        <w:rPr>
          <w:b/>
        </w:rPr>
        <w:fldChar w:fldCharType="separate"/>
      </w:r>
      <w:r w:rsidR="00AE1A69">
        <w:rPr>
          <w:b/>
        </w:rPr>
        <w:t xml:space="preserve"> </w:t>
      </w:r>
      <w:r w:rsidR="00AE1A69">
        <w:rPr>
          <w:b/>
        </w:rPr>
        <w:fldChar w:fldCharType="end"/>
      </w:r>
    </w:p>
    <w:p w14:paraId="578524CC" w14:textId="77777777" w:rsidR="008C3556" w:rsidRPr="00451A3D" w:rsidRDefault="008C3556" w:rsidP="008C3556">
      <w:pPr>
        <w:tabs>
          <w:tab w:val="clear" w:pos="567"/>
        </w:tabs>
        <w:spacing w:line="240" w:lineRule="auto"/>
        <w:rPr>
          <w:i/>
          <w:noProof/>
        </w:rPr>
      </w:pPr>
    </w:p>
    <w:p w14:paraId="29E191DC" w14:textId="77777777" w:rsidR="008C3556" w:rsidRPr="00451A3D" w:rsidRDefault="008C3556" w:rsidP="008C3556">
      <w:pPr>
        <w:tabs>
          <w:tab w:val="clear" w:pos="567"/>
        </w:tabs>
        <w:spacing w:line="240" w:lineRule="auto"/>
        <w:rPr>
          <w:noProof/>
        </w:rPr>
      </w:pPr>
      <w:r>
        <w:rPr>
          <w:highlight w:val="lightGray"/>
        </w:rPr>
        <w:t>koncentrat za raztopino za infundiranje</w:t>
      </w:r>
    </w:p>
    <w:p w14:paraId="4DA5600A" w14:textId="77777777" w:rsidR="008C3556" w:rsidRDefault="008C3556" w:rsidP="008C3556">
      <w:pPr>
        <w:tabs>
          <w:tab w:val="clear" w:pos="567"/>
        </w:tabs>
        <w:spacing w:line="240" w:lineRule="auto"/>
        <w:rPr>
          <w:noProof/>
        </w:rPr>
      </w:pPr>
      <w:r>
        <w:t>300 mg/15 ml</w:t>
      </w:r>
    </w:p>
    <w:p w14:paraId="5C624589" w14:textId="4C77F389" w:rsidR="008C3556" w:rsidRPr="00451A3D" w:rsidRDefault="008C3556" w:rsidP="008C3556">
      <w:pPr>
        <w:tabs>
          <w:tab w:val="clear" w:pos="567"/>
        </w:tabs>
        <w:spacing w:line="240" w:lineRule="auto"/>
        <w:rPr>
          <w:noProof/>
        </w:rPr>
      </w:pPr>
      <w:r>
        <w:t xml:space="preserve">1 viala. Sestavni del </w:t>
      </w:r>
      <w:r w:rsidR="004C3085">
        <w:t xml:space="preserve">skupnega </w:t>
      </w:r>
      <w:r>
        <w:t>pakiranja, ni za ločeno prodajo.</w:t>
      </w:r>
    </w:p>
    <w:p w14:paraId="411273CF" w14:textId="77777777" w:rsidR="008C3556" w:rsidRPr="00451A3D" w:rsidRDefault="008C3556" w:rsidP="008C3556">
      <w:pPr>
        <w:tabs>
          <w:tab w:val="clear" w:pos="567"/>
        </w:tabs>
        <w:spacing w:line="240" w:lineRule="auto"/>
        <w:rPr>
          <w:noProof/>
        </w:rPr>
      </w:pPr>
    </w:p>
    <w:p w14:paraId="7BF19A45" w14:textId="77777777" w:rsidR="008C3556" w:rsidRPr="00451A3D" w:rsidRDefault="008C3556" w:rsidP="008C3556">
      <w:pPr>
        <w:tabs>
          <w:tab w:val="clear" w:pos="567"/>
        </w:tabs>
        <w:spacing w:line="240" w:lineRule="auto"/>
        <w:rPr>
          <w:noProof/>
        </w:rPr>
      </w:pPr>
    </w:p>
    <w:p w14:paraId="7EB8539B" w14:textId="13093BBD" w:rsidR="008C3556" w:rsidRPr="004C71A7" w:rsidRDefault="008C3556" w:rsidP="008C35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5.</w:t>
      </w:r>
      <w:r>
        <w:rPr>
          <w:b/>
        </w:rPr>
        <w:tab/>
        <w:t>NAČIN IN POT(I) UPORABE ZDRAVILA</w:t>
      </w:r>
      <w:r w:rsidR="00AE1A69">
        <w:rPr>
          <w:b/>
        </w:rPr>
        <w:fldChar w:fldCharType="begin"/>
      </w:r>
      <w:r w:rsidR="00AE1A69">
        <w:rPr>
          <w:b/>
        </w:rPr>
        <w:instrText xml:space="preserve"> DOCVARIABLE VAULT_ND_2a50abe9-83af-4ab9-8a5b-03bc49a4dc8d \* MERGEFORMAT </w:instrText>
      </w:r>
      <w:r w:rsidR="00AE1A69">
        <w:rPr>
          <w:b/>
        </w:rPr>
        <w:fldChar w:fldCharType="separate"/>
      </w:r>
      <w:r w:rsidR="00AE1A69">
        <w:rPr>
          <w:b/>
        </w:rPr>
        <w:t xml:space="preserve"> </w:t>
      </w:r>
      <w:r w:rsidR="00AE1A69">
        <w:rPr>
          <w:b/>
        </w:rPr>
        <w:fldChar w:fldCharType="end"/>
      </w:r>
    </w:p>
    <w:p w14:paraId="006C5BF8" w14:textId="77777777" w:rsidR="008C3556" w:rsidRPr="00451A3D" w:rsidRDefault="008C3556" w:rsidP="008C3556">
      <w:pPr>
        <w:tabs>
          <w:tab w:val="clear" w:pos="567"/>
        </w:tabs>
        <w:spacing w:line="240" w:lineRule="auto"/>
        <w:rPr>
          <w:i/>
          <w:noProof/>
        </w:rPr>
      </w:pPr>
    </w:p>
    <w:p w14:paraId="5810F9E8" w14:textId="77777777" w:rsidR="008C3556" w:rsidRPr="00451A3D" w:rsidRDefault="008C3556" w:rsidP="008C3556">
      <w:pPr>
        <w:tabs>
          <w:tab w:val="clear" w:pos="567"/>
        </w:tabs>
        <w:spacing w:line="240" w:lineRule="auto"/>
        <w:rPr>
          <w:noProof/>
        </w:rPr>
      </w:pPr>
      <w:r>
        <w:t>Za intravensko uporabo po redčenju.</w:t>
      </w:r>
    </w:p>
    <w:p w14:paraId="1E5017B2" w14:textId="77777777" w:rsidR="008C3556" w:rsidRPr="00451A3D" w:rsidRDefault="008C3556" w:rsidP="008C3556">
      <w:pPr>
        <w:tabs>
          <w:tab w:val="clear" w:pos="567"/>
        </w:tabs>
        <w:spacing w:line="240" w:lineRule="auto"/>
        <w:rPr>
          <w:noProof/>
        </w:rPr>
      </w:pPr>
      <w:r>
        <w:t>Samo za enkratno uporabo.</w:t>
      </w:r>
    </w:p>
    <w:p w14:paraId="01A9C183" w14:textId="77777777" w:rsidR="008C3556" w:rsidRPr="00451A3D" w:rsidRDefault="008C3556" w:rsidP="008C3556">
      <w:pPr>
        <w:keepNext/>
        <w:tabs>
          <w:tab w:val="clear" w:pos="567"/>
        </w:tabs>
        <w:spacing w:line="240" w:lineRule="auto"/>
        <w:rPr>
          <w:szCs w:val="22"/>
        </w:rPr>
      </w:pPr>
      <w:r>
        <w:t>Ne stresajte.</w:t>
      </w:r>
    </w:p>
    <w:p w14:paraId="68717AC1" w14:textId="77777777" w:rsidR="008C3556" w:rsidRPr="00451A3D" w:rsidRDefault="008C3556" w:rsidP="008C3556">
      <w:pPr>
        <w:tabs>
          <w:tab w:val="clear" w:pos="567"/>
        </w:tabs>
        <w:spacing w:line="240" w:lineRule="auto"/>
        <w:rPr>
          <w:noProof/>
        </w:rPr>
      </w:pPr>
      <w:r>
        <w:t>Pred uporabo preberite priloženo navodilo!</w:t>
      </w:r>
    </w:p>
    <w:p w14:paraId="647F38D8" w14:textId="77777777" w:rsidR="008C3556" w:rsidRPr="00451A3D" w:rsidRDefault="008C3556" w:rsidP="008C3556">
      <w:pPr>
        <w:tabs>
          <w:tab w:val="clear" w:pos="567"/>
        </w:tabs>
        <w:spacing w:line="240" w:lineRule="auto"/>
        <w:rPr>
          <w:noProof/>
        </w:rPr>
      </w:pPr>
    </w:p>
    <w:p w14:paraId="7FB4B000" w14:textId="77777777" w:rsidR="008C3556" w:rsidRPr="00451A3D" w:rsidRDefault="008C3556" w:rsidP="008C3556">
      <w:pPr>
        <w:tabs>
          <w:tab w:val="clear" w:pos="567"/>
        </w:tabs>
        <w:spacing w:line="240" w:lineRule="auto"/>
        <w:rPr>
          <w:noProof/>
        </w:rPr>
      </w:pPr>
    </w:p>
    <w:p w14:paraId="51D0E1AA" w14:textId="0B7370B7" w:rsidR="008C3556" w:rsidRPr="00451A3D" w:rsidRDefault="008C3556" w:rsidP="008C3556">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6.</w:t>
      </w:r>
      <w:r>
        <w:rPr>
          <w:b/>
        </w:rPr>
        <w:tab/>
        <w:t>POSEBNO OPOZORILO O SHRANJEVANJU ZDRAVILA ZUNAJ DOSEGA IN POGLEDA OTROK</w:t>
      </w:r>
      <w:r w:rsidR="00AE1A69">
        <w:rPr>
          <w:b/>
        </w:rPr>
        <w:fldChar w:fldCharType="begin"/>
      </w:r>
      <w:r w:rsidR="00AE1A69">
        <w:rPr>
          <w:b/>
        </w:rPr>
        <w:instrText xml:space="preserve"> DOCVARIABLE VAULT_ND_fcb6b02d-e5b5-47f0-a14c-caa93a25c8b1 \* MERGEFORMAT </w:instrText>
      </w:r>
      <w:r w:rsidR="00AE1A69">
        <w:rPr>
          <w:b/>
        </w:rPr>
        <w:fldChar w:fldCharType="separate"/>
      </w:r>
      <w:r w:rsidR="00AE1A69">
        <w:rPr>
          <w:b/>
        </w:rPr>
        <w:t xml:space="preserve"> </w:t>
      </w:r>
      <w:r w:rsidR="00AE1A69">
        <w:rPr>
          <w:b/>
        </w:rPr>
        <w:fldChar w:fldCharType="end"/>
      </w:r>
    </w:p>
    <w:p w14:paraId="556E25BA" w14:textId="77777777" w:rsidR="008C3556" w:rsidRPr="00451A3D" w:rsidRDefault="008C3556" w:rsidP="008C3556">
      <w:pPr>
        <w:keepNext/>
        <w:tabs>
          <w:tab w:val="clear" w:pos="567"/>
        </w:tabs>
        <w:spacing w:line="240" w:lineRule="auto"/>
        <w:rPr>
          <w:noProof/>
        </w:rPr>
      </w:pPr>
    </w:p>
    <w:p w14:paraId="7DAA2AC8" w14:textId="55BA5618" w:rsidR="008C3556" w:rsidRPr="00451A3D" w:rsidRDefault="008C3556" w:rsidP="008C3556">
      <w:pPr>
        <w:keepNext/>
        <w:tabs>
          <w:tab w:val="clear" w:pos="567"/>
        </w:tabs>
        <w:spacing w:line="240" w:lineRule="auto"/>
        <w:outlineLvl w:val="0"/>
        <w:rPr>
          <w:noProof/>
        </w:rPr>
      </w:pPr>
      <w:r>
        <w:t>Zdravilo shranjujte nedosegljivo otrokom!</w:t>
      </w:r>
      <w:fldSimple w:instr=" DOCVARIABLE vault_nd_bf7ac1a6-4550-4072-9ca3-8d8db2a58f15 \* MERGEFORMAT ">
        <w:r w:rsidR="00AE1A69">
          <w:t xml:space="preserve"> </w:t>
        </w:r>
      </w:fldSimple>
    </w:p>
    <w:p w14:paraId="04382F2C" w14:textId="77777777" w:rsidR="008C3556" w:rsidRPr="00451A3D" w:rsidRDefault="008C3556" w:rsidP="008C3556">
      <w:pPr>
        <w:tabs>
          <w:tab w:val="clear" w:pos="567"/>
        </w:tabs>
        <w:spacing w:line="240" w:lineRule="auto"/>
        <w:rPr>
          <w:noProof/>
        </w:rPr>
      </w:pPr>
    </w:p>
    <w:p w14:paraId="7A766FD7" w14:textId="77777777" w:rsidR="008C3556" w:rsidRPr="00451A3D" w:rsidRDefault="008C3556" w:rsidP="008C3556">
      <w:pPr>
        <w:tabs>
          <w:tab w:val="clear" w:pos="567"/>
        </w:tabs>
        <w:spacing w:line="240" w:lineRule="auto"/>
        <w:rPr>
          <w:noProof/>
        </w:rPr>
      </w:pPr>
    </w:p>
    <w:p w14:paraId="2CAD8889" w14:textId="3D59E9F5" w:rsidR="008C3556" w:rsidRPr="004C71A7" w:rsidRDefault="008C3556" w:rsidP="008C355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7.</w:t>
      </w:r>
      <w:r>
        <w:rPr>
          <w:b/>
        </w:rPr>
        <w:tab/>
        <w:t>DRUGA POSEBNA OPOZORILA, ČE SO POTREBNA</w:t>
      </w:r>
      <w:r w:rsidR="00AE1A69">
        <w:rPr>
          <w:b/>
        </w:rPr>
        <w:fldChar w:fldCharType="begin"/>
      </w:r>
      <w:r w:rsidR="00AE1A69">
        <w:rPr>
          <w:b/>
        </w:rPr>
        <w:instrText xml:space="preserve"> DOCVARIABLE VAULT_ND_c8094ce4-18e0-400c-bc81-2847d037ae9d \* MERGEFORMAT </w:instrText>
      </w:r>
      <w:r w:rsidR="00AE1A69">
        <w:rPr>
          <w:b/>
        </w:rPr>
        <w:fldChar w:fldCharType="separate"/>
      </w:r>
      <w:r w:rsidR="00AE1A69">
        <w:rPr>
          <w:b/>
        </w:rPr>
        <w:t xml:space="preserve"> </w:t>
      </w:r>
      <w:r w:rsidR="00AE1A69">
        <w:rPr>
          <w:b/>
        </w:rPr>
        <w:fldChar w:fldCharType="end"/>
      </w:r>
    </w:p>
    <w:p w14:paraId="185BCC4F" w14:textId="77777777" w:rsidR="008C3556" w:rsidRPr="00451A3D" w:rsidRDefault="008C3556" w:rsidP="008C3556">
      <w:pPr>
        <w:keepNext/>
        <w:tabs>
          <w:tab w:val="clear" w:pos="567"/>
        </w:tabs>
        <w:spacing w:line="240" w:lineRule="auto"/>
        <w:rPr>
          <w:noProof/>
        </w:rPr>
      </w:pPr>
    </w:p>
    <w:p w14:paraId="14B9B2B1" w14:textId="77777777" w:rsidR="008C3556" w:rsidRPr="00451A3D" w:rsidRDefault="008C3556" w:rsidP="008C3556">
      <w:pPr>
        <w:tabs>
          <w:tab w:val="clear" w:pos="567"/>
        </w:tabs>
        <w:spacing w:line="240" w:lineRule="auto"/>
        <w:rPr>
          <w:noProof/>
        </w:rPr>
      </w:pPr>
    </w:p>
    <w:p w14:paraId="3308E86C" w14:textId="7E129557" w:rsidR="008C3556" w:rsidRPr="004C71A7" w:rsidRDefault="008C3556" w:rsidP="008C355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8.</w:t>
      </w:r>
      <w:r>
        <w:rPr>
          <w:b/>
        </w:rPr>
        <w:tab/>
        <w:t>DATUM IZTEKA ROKA UPORABNOSTI ZDRAVILA</w:t>
      </w:r>
      <w:r w:rsidR="00AE1A69">
        <w:rPr>
          <w:b/>
        </w:rPr>
        <w:fldChar w:fldCharType="begin"/>
      </w:r>
      <w:r w:rsidR="00AE1A69">
        <w:rPr>
          <w:b/>
        </w:rPr>
        <w:instrText xml:space="preserve"> DOCVARIABLE VAULT_ND_7f43d7a4-1c02-4643-a8cf-fbcc6da18d46 \* MERGEFORMAT </w:instrText>
      </w:r>
      <w:r w:rsidR="00AE1A69">
        <w:rPr>
          <w:b/>
        </w:rPr>
        <w:fldChar w:fldCharType="separate"/>
      </w:r>
      <w:r w:rsidR="00AE1A69">
        <w:rPr>
          <w:b/>
        </w:rPr>
        <w:t xml:space="preserve"> </w:t>
      </w:r>
      <w:r w:rsidR="00AE1A69">
        <w:rPr>
          <w:b/>
        </w:rPr>
        <w:fldChar w:fldCharType="end"/>
      </w:r>
    </w:p>
    <w:p w14:paraId="77C952F2" w14:textId="77777777" w:rsidR="008C3556" w:rsidRPr="00451A3D" w:rsidRDefault="008C3556" w:rsidP="008C3556">
      <w:pPr>
        <w:keepNext/>
        <w:tabs>
          <w:tab w:val="clear" w:pos="567"/>
        </w:tabs>
        <w:spacing w:line="240" w:lineRule="auto"/>
        <w:rPr>
          <w:i/>
          <w:noProof/>
        </w:rPr>
      </w:pPr>
    </w:p>
    <w:p w14:paraId="017FF458" w14:textId="77777777" w:rsidR="008C3556" w:rsidRPr="00451A3D" w:rsidRDefault="008C3556" w:rsidP="008C3556">
      <w:pPr>
        <w:keepNext/>
        <w:tabs>
          <w:tab w:val="clear" w:pos="567"/>
        </w:tabs>
        <w:spacing w:line="240" w:lineRule="auto"/>
        <w:rPr>
          <w:noProof/>
        </w:rPr>
      </w:pPr>
      <w:r>
        <w:t>EXP</w:t>
      </w:r>
    </w:p>
    <w:p w14:paraId="24CD9323" w14:textId="77777777" w:rsidR="008C3556" w:rsidRPr="00451A3D" w:rsidRDefault="008C3556" w:rsidP="008C3556">
      <w:pPr>
        <w:tabs>
          <w:tab w:val="clear" w:pos="567"/>
        </w:tabs>
        <w:spacing w:line="240" w:lineRule="auto"/>
        <w:rPr>
          <w:noProof/>
        </w:rPr>
      </w:pPr>
    </w:p>
    <w:p w14:paraId="7D925DE9" w14:textId="77777777" w:rsidR="008C3556" w:rsidRPr="00451A3D" w:rsidRDefault="008C3556" w:rsidP="008C3556">
      <w:pPr>
        <w:tabs>
          <w:tab w:val="clear" w:pos="567"/>
        </w:tabs>
        <w:spacing w:line="240" w:lineRule="auto"/>
        <w:rPr>
          <w:noProof/>
        </w:rPr>
      </w:pPr>
    </w:p>
    <w:p w14:paraId="7329A1D3" w14:textId="0BAE32AA" w:rsidR="008C3556" w:rsidRPr="00451A3D" w:rsidRDefault="008C3556" w:rsidP="008C355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9.</w:t>
      </w:r>
      <w:r>
        <w:rPr>
          <w:b/>
        </w:rPr>
        <w:tab/>
        <w:t>POSEBNA NAVODILA ZA SHRANJEVANJE</w:t>
      </w:r>
      <w:r w:rsidR="00AE1A69">
        <w:rPr>
          <w:b/>
        </w:rPr>
        <w:fldChar w:fldCharType="begin"/>
      </w:r>
      <w:r w:rsidR="00AE1A69">
        <w:rPr>
          <w:b/>
        </w:rPr>
        <w:instrText xml:space="preserve"> DOCVARIABLE VAULT_ND_773c4709-ccd9-4d7f-a321-716f75e73deb \* MERGEFORMAT </w:instrText>
      </w:r>
      <w:r w:rsidR="00AE1A69">
        <w:rPr>
          <w:b/>
        </w:rPr>
        <w:fldChar w:fldCharType="separate"/>
      </w:r>
      <w:r w:rsidR="00AE1A69">
        <w:rPr>
          <w:b/>
        </w:rPr>
        <w:t xml:space="preserve"> </w:t>
      </w:r>
      <w:r w:rsidR="00AE1A69">
        <w:rPr>
          <w:b/>
        </w:rPr>
        <w:fldChar w:fldCharType="end"/>
      </w:r>
    </w:p>
    <w:p w14:paraId="1F320CB9" w14:textId="77777777" w:rsidR="008C3556" w:rsidRPr="00451A3D" w:rsidRDefault="008C3556" w:rsidP="008C3556">
      <w:pPr>
        <w:keepNext/>
        <w:tabs>
          <w:tab w:val="clear" w:pos="567"/>
        </w:tabs>
        <w:spacing w:line="240" w:lineRule="auto"/>
        <w:rPr>
          <w:i/>
          <w:noProof/>
        </w:rPr>
      </w:pPr>
    </w:p>
    <w:p w14:paraId="5E1ECC6D" w14:textId="77777777" w:rsidR="008C3556" w:rsidRPr="00451A3D" w:rsidRDefault="008C3556" w:rsidP="008C3556">
      <w:pPr>
        <w:keepNext/>
        <w:spacing w:line="240" w:lineRule="auto"/>
      </w:pPr>
      <w:r>
        <w:t xml:space="preserve">Shranjujte v hladilniku. </w:t>
      </w:r>
    </w:p>
    <w:p w14:paraId="5E956CC7" w14:textId="77777777" w:rsidR="008C3556" w:rsidRPr="00C15E80" w:rsidRDefault="008C3556" w:rsidP="008C3556">
      <w:pPr>
        <w:keepNext/>
        <w:spacing w:line="240" w:lineRule="auto"/>
        <w:rPr>
          <w:noProof/>
        </w:rPr>
      </w:pPr>
      <w:r>
        <w:t>Ne zamrzujte.</w:t>
      </w:r>
    </w:p>
    <w:p w14:paraId="257AFFD0" w14:textId="77777777" w:rsidR="008C3556" w:rsidRPr="00C15E80" w:rsidRDefault="008C3556" w:rsidP="008C3556">
      <w:pPr>
        <w:spacing w:line="240" w:lineRule="auto"/>
        <w:rPr>
          <w:noProof/>
        </w:rPr>
      </w:pPr>
      <w:r>
        <w:t>Vialo shranjujte v zunanji ovojnini za zagotovitev zaščite pred svetlobo.</w:t>
      </w:r>
    </w:p>
    <w:p w14:paraId="7AB48927" w14:textId="77777777" w:rsidR="008C3556" w:rsidRPr="00451A3D" w:rsidRDefault="008C3556" w:rsidP="008C3556">
      <w:pPr>
        <w:pStyle w:val="Default"/>
        <w:rPr>
          <w:sz w:val="22"/>
        </w:rPr>
      </w:pPr>
    </w:p>
    <w:p w14:paraId="7AFE9F04" w14:textId="77777777" w:rsidR="008C3556" w:rsidRPr="00451A3D" w:rsidRDefault="008C3556" w:rsidP="008C3556">
      <w:pPr>
        <w:tabs>
          <w:tab w:val="clear" w:pos="567"/>
        </w:tabs>
        <w:spacing w:line="240" w:lineRule="auto"/>
        <w:ind w:left="567" w:hanging="567"/>
        <w:rPr>
          <w:noProof/>
        </w:rPr>
      </w:pPr>
    </w:p>
    <w:p w14:paraId="1527546B" w14:textId="5BE4FBCF" w:rsidR="008C3556" w:rsidRPr="00451A3D" w:rsidRDefault="008C3556" w:rsidP="008C3556">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10.</w:t>
      </w:r>
      <w:r>
        <w:rPr>
          <w:b/>
        </w:rPr>
        <w:tab/>
        <w:t>POSEBNI VARNOSTNI UKREPI ZA ODSTRANJEVANJE NEUPORABLJENIH ZDRAVIL ALI IZ NJIH NASTALIH ODPADNIH SNOVI, KADAR SO POTREBNI</w:t>
      </w:r>
      <w:r w:rsidR="00AE1A69">
        <w:rPr>
          <w:b/>
        </w:rPr>
        <w:fldChar w:fldCharType="begin"/>
      </w:r>
      <w:r w:rsidR="00AE1A69">
        <w:rPr>
          <w:b/>
        </w:rPr>
        <w:instrText xml:space="preserve"> DOCVARIABLE VAULT_ND_cbd2c50b-fe8c-4456-9c51-375b05b22b2d \* MERGEFORMAT </w:instrText>
      </w:r>
      <w:r w:rsidR="00AE1A69">
        <w:rPr>
          <w:b/>
        </w:rPr>
        <w:fldChar w:fldCharType="separate"/>
      </w:r>
      <w:r w:rsidR="00AE1A69">
        <w:rPr>
          <w:b/>
        </w:rPr>
        <w:t xml:space="preserve"> </w:t>
      </w:r>
      <w:r w:rsidR="00AE1A69">
        <w:rPr>
          <w:b/>
        </w:rPr>
        <w:fldChar w:fldCharType="end"/>
      </w:r>
    </w:p>
    <w:p w14:paraId="20DE3902" w14:textId="77777777" w:rsidR="008C3556" w:rsidRPr="00451A3D" w:rsidRDefault="008C3556" w:rsidP="008C3556">
      <w:pPr>
        <w:tabs>
          <w:tab w:val="clear" w:pos="567"/>
        </w:tabs>
        <w:spacing w:line="240" w:lineRule="auto"/>
        <w:rPr>
          <w:i/>
          <w:noProof/>
        </w:rPr>
      </w:pPr>
    </w:p>
    <w:p w14:paraId="083DB4AE" w14:textId="77777777" w:rsidR="008C3556" w:rsidRPr="00451A3D" w:rsidRDefault="008C3556" w:rsidP="008C3556">
      <w:pPr>
        <w:tabs>
          <w:tab w:val="clear" w:pos="567"/>
        </w:tabs>
        <w:spacing w:line="240" w:lineRule="auto"/>
        <w:rPr>
          <w:noProof/>
        </w:rPr>
      </w:pPr>
    </w:p>
    <w:p w14:paraId="42493E78" w14:textId="3F00625B" w:rsidR="008C3556" w:rsidRPr="00451A3D" w:rsidRDefault="008C3556" w:rsidP="008C3556">
      <w:pPr>
        <w:keepNext/>
        <w:pBdr>
          <w:top w:val="single" w:sz="4" w:space="1" w:color="auto"/>
          <w:left w:val="single" w:sz="4" w:space="4" w:color="auto"/>
          <w:bottom w:val="single" w:sz="4" w:space="1" w:color="auto"/>
          <w:right w:val="single" w:sz="4" w:space="4" w:color="auto"/>
        </w:pBdr>
        <w:spacing w:line="240" w:lineRule="auto"/>
        <w:outlineLvl w:val="0"/>
        <w:rPr>
          <w:b/>
          <w:noProof/>
        </w:rPr>
      </w:pPr>
      <w:r>
        <w:rPr>
          <w:b/>
        </w:rPr>
        <w:t>11.</w:t>
      </w:r>
      <w:r>
        <w:rPr>
          <w:b/>
        </w:rPr>
        <w:tab/>
        <w:t>IME IN NASLOV IMETNIKA DOVOLJENJA ZA PROMET Z ZDRAVILOM</w:t>
      </w:r>
      <w:r w:rsidR="00AE1A69">
        <w:rPr>
          <w:b/>
        </w:rPr>
        <w:fldChar w:fldCharType="begin"/>
      </w:r>
      <w:r w:rsidR="00AE1A69">
        <w:rPr>
          <w:b/>
        </w:rPr>
        <w:instrText xml:space="preserve"> DOCVARIABLE VAULT_ND_d3b8d776-dbd4-4084-8094-7f84241d8c26 \* MERGEFORMAT </w:instrText>
      </w:r>
      <w:r w:rsidR="00AE1A69">
        <w:rPr>
          <w:b/>
        </w:rPr>
        <w:fldChar w:fldCharType="separate"/>
      </w:r>
      <w:r w:rsidR="00AE1A69">
        <w:rPr>
          <w:b/>
        </w:rPr>
        <w:t xml:space="preserve"> </w:t>
      </w:r>
      <w:r w:rsidR="00AE1A69">
        <w:rPr>
          <w:b/>
        </w:rPr>
        <w:fldChar w:fldCharType="end"/>
      </w:r>
    </w:p>
    <w:p w14:paraId="0EEE5178" w14:textId="77777777" w:rsidR="008C3556" w:rsidRPr="00451A3D" w:rsidRDefault="008C3556" w:rsidP="008C3556">
      <w:pPr>
        <w:keepNext/>
        <w:tabs>
          <w:tab w:val="clear" w:pos="567"/>
        </w:tabs>
        <w:spacing w:line="240" w:lineRule="auto"/>
        <w:rPr>
          <w:i/>
          <w:noProof/>
        </w:rPr>
      </w:pPr>
    </w:p>
    <w:p w14:paraId="67B83432" w14:textId="77777777" w:rsidR="008C3556" w:rsidRPr="00D23CA7" w:rsidRDefault="008C3556" w:rsidP="008C3556">
      <w:pPr>
        <w:pStyle w:val="Default"/>
        <w:keepNext/>
        <w:jc w:val="both"/>
        <w:rPr>
          <w:color w:val="auto"/>
          <w:sz w:val="22"/>
        </w:rPr>
      </w:pPr>
      <w:r>
        <w:rPr>
          <w:color w:val="auto"/>
          <w:sz w:val="22"/>
        </w:rPr>
        <w:t xml:space="preserve">Eli Lilly Nederland B.V., </w:t>
      </w:r>
    </w:p>
    <w:p w14:paraId="20B74692" w14:textId="77777777" w:rsidR="008C3556" w:rsidRPr="00A83E2B" w:rsidRDefault="008C3556" w:rsidP="008C3556">
      <w:pPr>
        <w:keepNext/>
        <w:tabs>
          <w:tab w:val="clear" w:pos="567"/>
        </w:tabs>
        <w:spacing w:line="240" w:lineRule="auto"/>
        <w:rPr>
          <w:szCs w:val="22"/>
        </w:rPr>
      </w:pPr>
      <w:r>
        <w:t>Papendorpseweg 83, 3528 BJ Utrecht,</w:t>
      </w:r>
    </w:p>
    <w:p w14:paraId="321B11CD" w14:textId="77777777" w:rsidR="008C3556" w:rsidRPr="00451A3D" w:rsidRDefault="008C3556" w:rsidP="008C3556">
      <w:pPr>
        <w:tabs>
          <w:tab w:val="clear" w:pos="567"/>
        </w:tabs>
        <w:spacing w:line="240" w:lineRule="auto"/>
        <w:rPr>
          <w:noProof/>
        </w:rPr>
      </w:pPr>
      <w:r>
        <w:t>Nizozemska</w:t>
      </w:r>
    </w:p>
    <w:p w14:paraId="5386B93E" w14:textId="77777777" w:rsidR="008C3556" w:rsidRPr="00451A3D" w:rsidRDefault="008C3556" w:rsidP="008C3556">
      <w:pPr>
        <w:tabs>
          <w:tab w:val="clear" w:pos="567"/>
        </w:tabs>
        <w:spacing w:line="240" w:lineRule="auto"/>
        <w:rPr>
          <w:noProof/>
        </w:rPr>
      </w:pPr>
    </w:p>
    <w:p w14:paraId="727D5C35" w14:textId="77777777" w:rsidR="008C3556" w:rsidRPr="00451A3D" w:rsidRDefault="008C3556" w:rsidP="008C3556">
      <w:pPr>
        <w:tabs>
          <w:tab w:val="clear" w:pos="567"/>
        </w:tabs>
        <w:spacing w:line="240" w:lineRule="auto"/>
        <w:rPr>
          <w:noProof/>
        </w:rPr>
      </w:pPr>
    </w:p>
    <w:p w14:paraId="4E47518B" w14:textId="6C45F902" w:rsidR="008C3556" w:rsidRPr="00451A3D" w:rsidRDefault="008C3556" w:rsidP="008C3556">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12.</w:t>
      </w:r>
      <w:r>
        <w:rPr>
          <w:b/>
        </w:rPr>
        <w:tab/>
        <w:t>ŠTEVILKA(E) DOVOLJENJA (DOVOLJENJ) ZA PROMET</w:t>
      </w:r>
      <w:r w:rsidR="00AE1A69">
        <w:rPr>
          <w:b/>
        </w:rPr>
        <w:fldChar w:fldCharType="begin"/>
      </w:r>
      <w:r w:rsidR="00AE1A69">
        <w:rPr>
          <w:b/>
        </w:rPr>
        <w:instrText xml:space="preserve"> DOCVARIABLE VAULT_ND_da7e85eb-1263-410c-8ff7-d239bee2f764 \* MERGEFORMAT </w:instrText>
      </w:r>
      <w:r w:rsidR="00AE1A69">
        <w:rPr>
          <w:b/>
        </w:rPr>
        <w:fldChar w:fldCharType="separate"/>
      </w:r>
      <w:r w:rsidR="00AE1A69">
        <w:rPr>
          <w:b/>
        </w:rPr>
        <w:t xml:space="preserve"> </w:t>
      </w:r>
      <w:r w:rsidR="00AE1A69">
        <w:rPr>
          <w:b/>
        </w:rPr>
        <w:fldChar w:fldCharType="end"/>
      </w:r>
    </w:p>
    <w:p w14:paraId="211017BE" w14:textId="77777777" w:rsidR="008C3556" w:rsidRPr="00451A3D" w:rsidRDefault="008C3556" w:rsidP="008C3556">
      <w:pPr>
        <w:keepNext/>
        <w:tabs>
          <w:tab w:val="clear" w:pos="567"/>
        </w:tabs>
        <w:spacing w:line="240" w:lineRule="auto"/>
        <w:rPr>
          <w:noProof/>
        </w:rPr>
      </w:pPr>
    </w:p>
    <w:p w14:paraId="016B8A20" w14:textId="3254800E" w:rsidR="008C3556" w:rsidRPr="00D23CA7" w:rsidRDefault="008C3556" w:rsidP="008C3556">
      <w:pPr>
        <w:keepNext/>
        <w:tabs>
          <w:tab w:val="clear" w:pos="567"/>
        </w:tabs>
        <w:spacing w:line="240" w:lineRule="auto"/>
        <w:outlineLvl w:val="0"/>
        <w:rPr>
          <w:noProof/>
          <w:highlight w:val="lightGray"/>
        </w:rPr>
      </w:pPr>
      <w:r w:rsidRPr="00E07621">
        <w:t>EU/1/23/1736/0</w:t>
      </w:r>
      <w:r>
        <w:t>11</w:t>
      </w:r>
      <w:fldSimple w:instr=" DOCVARIABLE VAULT_ND_cc5c8b19-7856-4503-8d48-abe1f3c924a1 \* MERGEFORMAT ">
        <w:r w:rsidR="00AE1A69">
          <w:t xml:space="preserve"> </w:t>
        </w:r>
      </w:fldSimple>
    </w:p>
    <w:p w14:paraId="159EA6A6" w14:textId="77777777" w:rsidR="008C3556" w:rsidRDefault="008C3556" w:rsidP="008C3556">
      <w:pPr>
        <w:tabs>
          <w:tab w:val="clear" w:pos="567"/>
        </w:tabs>
        <w:spacing w:line="240" w:lineRule="auto"/>
        <w:rPr>
          <w:noProof/>
        </w:rPr>
      </w:pPr>
    </w:p>
    <w:p w14:paraId="026BEA8D" w14:textId="77777777" w:rsidR="008C3556" w:rsidRPr="00CF714E" w:rsidRDefault="008C3556" w:rsidP="008C3556">
      <w:pPr>
        <w:tabs>
          <w:tab w:val="clear" w:pos="567"/>
        </w:tabs>
        <w:spacing w:line="240" w:lineRule="auto"/>
        <w:rPr>
          <w:noProof/>
        </w:rPr>
      </w:pPr>
    </w:p>
    <w:p w14:paraId="0111E3B4" w14:textId="7E6CE946" w:rsidR="008C3556" w:rsidRPr="00451A3D" w:rsidRDefault="008C3556" w:rsidP="008C3556">
      <w:pPr>
        <w:pBdr>
          <w:top w:val="single" w:sz="4" w:space="1" w:color="auto"/>
          <w:left w:val="single" w:sz="4" w:space="4" w:color="auto"/>
          <w:bottom w:val="single" w:sz="4" w:space="1" w:color="auto"/>
          <w:right w:val="single" w:sz="4" w:space="4" w:color="auto"/>
        </w:pBdr>
        <w:spacing w:line="240" w:lineRule="auto"/>
        <w:outlineLvl w:val="0"/>
        <w:rPr>
          <w:noProof/>
        </w:rPr>
      </w:pPr>
      <w:r>
        <w:rPr>
          <w:b/>
        </w:rPr>
        <w:t>13.</w:t>
      </w:r>
      <w:r>
        <w:rPr>
          <w:b/>
        </w:rPr>
        <w:tab/>
        <w:t>ŠTEVILKA SERIJE</w:t>
      </w:r>
      <w:r w:rsidR="00AE1A69">
        <w:rPr>
          <w:b/>
        </w:rPr>
        <w:fldChar w:fldCharType="begin"/>
      </w:r>
      <w:r w:rsidR="00AE1A69">
        <w:rPr>
          <w:b/>
        </w:rPr>
        <w:instrText xml:space="preserve"> DOCVARIABLE VAULT_ND_76134d77-8782-4d63-915b-9627a02a4411 \* MERGEFORMAT </w:instrText>
      </w:r>
      <w:r w:rsidR="00AE1A69">
        <w:rPr>
          <w:b/>
        </w:rPr>
        <w:fldChar w:fldCharType="separate"/>
      </w:r>
      <w:r w:rsidR="00AE1A69">
        <w:rPr>
          <w:b/>
        </w:rPr>
        <w:t xml:space="preserve"> </w:t>
      </w:r>
      <w:r w:rsidR="00AE1A69">
        <w:rPr>
          <w:b/>
        </w:rPr>
        <w:fldChar w:fldCharType="end"/>
      </w:r>
    </w:p>
    <w:p w14:paraId="26591C44" w14:textId="77777777" w:rsidR="008C3556" w:rsidRPr="00451A3D" w:rsidRDefault="008C3556" w:rsidP="008C3556">
      <w:pPr>
        <w:tabs>
          <w:tab w:val="clear" w:pos="567"/>
        </w:tabs>
        <w:spacing w:line="240" w:lineRule="auto"/>
        <w:rPr>
          <w:noProof/>
        </w:rPr>
      </w:pPr>
    </w:p>
    <w:p w14:paraId="439E2172" w14:textId="77777777" w:rsidR="008C3556" w:rsidRPr="00451A3D" w:rsidRDefault="008C3556" w:rsidP="008C3556">
      <w:pPr>
        <w:tabs>
          <w:tab w:val="clear" w:pos="567"/>
        </w:tabs>
        <w:spacing w:line="240" w:lineRule="auto"/>
        <w:rPr>
          <w:noProof/>
        </w:rPr>
      </w:pPr>
      <w:r>
        <w:t>Lot</w:t>
      </w:r>
    </w:p>
    <w:p w14:paraId="2475DF11" w14:textId="77777777" w:rsidR="008C3556" w:rsidRPr="00451A3D" w:rsidRDefault="008C3556" w:rsidP="008C3556">
      <w:pPr>
        <w:tabs>
          <w:tab w:val="clear" w:pos="567"/>
        </w:tabs>
        <w:spacing w:line="240" w:lineRule="auto"/>
        <w:rPr>
          <w:noProof/>
        </w:rPr>
      </w:pPr>
    </w:p>
    <w:p w14:paraId="58FB620C" w14:textId="77777777" w:rsidR="008C3556" w:rsidRPr="00451A3D" w:rsidRDefault="008C3556" w:rsidP="008C3556">
      <w:pPr>
        <w:tabs>
          <w:tab w:val="clear" w:pos="567"/>
        </w:tabs>
        <w:spacing w:line="240" w:lineRule="auto"/>
        <w:rPr>
          <w:noProof/>
        </w:rPr>
      </w:pPr>
    </w:p>
    <w:p w14:paraId="3EED3C27" w14:textId="23274826" w:rsidR="008C3556" w:rsidRPr="00451A3D" w:rsidRDefault="008C3556" w:rsidP="008C3556">
      <w:pPr>
        <w:pBdr>
          <w:top w:val="single" w:sz="4" w:space="1" w:color="auto"/>
          <w:left w:val="single" w:sz="4" w:space="4" w:color="auto"/>
          <w:bottom w:val="single" w:sz="4" w:space="1" w:color="auto"/>
          <w:right w:val="single" w:sz="4" w:space="4" w:color="auto"/>
        </w:pBdr>
        <w:spacing w:line="240" w:lineRule="auto"/>
        <w:outlineLvl w:val="0"/>
        <w:rPr>
          <w:noProof/>
        </w:rPr>
      </w:pPr>
      <w:r>
        <w:rPr>
          <w:b/>
        </w:rPr>
        <w:t>14.</w:t>
      </w:r>
      <w:r>
        <w:rPr>
          <w:b/>
        </w:rPr>
        <w:tab/>
        <w:t>NAČIN IZDAJANJA ZDRAVILA</w:t>
      </w:r>
      <w:r w:rsidR="00AE1A69">
        <w:rPr>
          <w:b/>
        </w:rPr>
        <w:fldChar w:fldCharType="begin"/>
      </w:r>
      <w:r w:rsidR="00AE1A69">
        <w:rPr>
          <w:b/>
        </w:rPr>
        <w:instrText xml:space="preserve"> DOCVARIABLE VAULT_ND_c0f3c794-9471-4b94-b634-b0b43fffb513 \* MERGEFORMAT </w:instrText>
      </w:r>
      <w:r w:rsidR="00AE1A69">
        <w:rPr>
          <w:b/>
        </w:rPr>
        <w:fldChar w:fldCharType="separate"/>
      </w:r>
      <w:r w:rsidR="00AE1A69">
        <w:rPr>
          <w:b/>
        </w:rPr>
        <w:t xml:space="preserve"> </w:t>
      </w:r>
      <w:r w:rsidR="00AE1A69">
        <w:rPr>
          <w:b/>
        </w:rPr>
        <w:fldChar w:fldCharType="end"/>
      </w:r>
    </w:p>
    <w:p w14:paraId="2E297D2F" w14:textId="77777777" w:rsidR="008C3556" w:rsidRPr="00451A3D" w:rsidRDefault="008C3556" w:rsidP="008C3556">
      <w:pPr>
        <w:suppressLineNumbers/>
        <w:spacing w:line="240" w:lineRule="auto"/>
        <w:rPr>
          <w:noProof/>
          <w:szCs w:val="22"/>
        </w:rPr>
      </w:pPr>
    </w:p>
    <w:p w14:paraId="08B445D3" w14:textId="77777777" w:rsidR="008C3556" w:rsidRPr="00451A3D" w:rsidRDefault="008C3556" w:rsidP="008C3556">
      <w:pPr>
        <w:tabs>
          <w:tab w:val="clear" w:pos="567"/>
        </w:tabs>
        <w:spacing w:line="240" w:lineRule="auto"/>
        <w:rPr>
          <w:noProof/>
        </w:rPr>
      </w:pPr>
    </w:p>
    <w:p w14:paraId="06E769A7" w14:textId="35A742F5" w:rsidR="008C3556" w:rsidRPr="00451A3D" w:rsidRDefault="008C3556" w:rsidP="008C3556">
      <w:pPr>
        <w:pBdr>
          <w:top w:val="single" w:sz="4" w:space="2" w:color="auto"/>
          <w:left w:val="single" w:sz="4" w:space="4" w:color="auto"/>
          <w:bottom w:val="single" w:sz="4" w:space="1" w:color="auto"/>
          <w:right w:val="single" w:sz="4" w:space="4" w:color="auto"/>
        </w:pBdr>
        <w:spacing w:line="240" w:lineRule="auto"/>
        <w:outlineLvl w:val="0"/>
        <w:rPr>
          <w:noProof/>
        </w:rPr>
      </w:pPr>
      <w:r>
        <w:rPr>
          <w:b/>
        </w:rPr>
        <w:t>15.</w:t>
      </w:r>
      <w:r>
        <w:rPr>
          <w:b/>
        </w:rPr>
        <w:tab/>
        <w:t>NAVODILA ZA UPORABO</w:t>
      </w:r>
      <w:r w:rsidR="00AE1A69">
        <w:rPr>
          <w:b/>
        </w:rPr>
        <w:fldChar w:fldCharType="begin"/>
      </w:r>
      <w:r w:rsidR="00AE1A69">
        <w:rPr>
          <w:b/>
        </w:rPr>
        <w:instrText xml:space="preserve"> DOCVARIABLE VAULT_ND_c6ea26c8-81f3-4746-88ea-5e00fa60355a \* MERGEFORMAT </w:instrText>
      </w:r>
      <w:r w:rsidR="00AE1A69">
        <w:rPr>
          <w:b/>
        </w:rPr>
        <w:fldChar w:fldCharType="separate"/>
      </w:r>
      <w:r w:rsidR="00AE1A69">
        <w:rPr>
          <w:b/>
        </w:rPr>
        <w:t xml:space="preserve"> </w:t>
      </w:r>
      <w:r w:rsidR="00AE1A69">
        <w:rPr>
          <w:b/>
        </w:rPr>
        <w:fldChar w:fldCharType="end"/>
      </w:r>
    </w:p>
    <w:p w14:paraId="76CCCF68" w14:textId="77777777" w:rsidR="008C3556" w:rsidRPr="00451A3D" w:rsidRDefault="008C3556" w:rsidP="008C3556">
      <w:pPr>
        <w:tabs>
          <w:tab w:val="clear" w:pos="567"/>
        </w:tabs>
        <w:spacing w:line="240" w:lineRule="auto"/>
        <w:rPr>
          <w:i/>
          <w:noProof/>
        </w:rPr>
      </w:pPr>
    </w:p>
    <w:p w14:paraId="2A3DBB46" w14:textId="77777777" w:rsidR="008C3556" w:rsidRPr="00451A3D" w:rsidRDefault="008C3556" w:rsidP="008C3556">
      <w:pPr>
        <w:tabs>
          <w:tab w:val="clear" w:pos="567"/>
        </w:tabs>
        <w:spacing w:line="240" w:lineRule="auto"/>
        <w:rPr>
          <w:noProof/>
        </w:rPr>
      </w:pPr>
    </w:p>
    <w:p w14:paraId="1D4634E3" w14:textId="76CEBA5F" w:rsidR="008C3556" w:rsidRPr="00EF410B" w:rsidRDefault="008C3556" w:rsidP="008C3556">
      <w:pPr>
        <w:pBdr>
          <w:top w:val="single" w:sz="4" w:space="1" w:color="auto"/>
          <w:left w:val="single" w:sz="4" w:space="4" w:color="auto"/>
          <w:bottom w:val="single" w:sz="4" w:space="0" w:color="auto"/>
          <w:right w:val="single" w:sz="4" w:space="4" w:color="auto"/>
        </w:pBdr>
        <w:spacing w:line="240" w:lineRule="auto"/>
        <w:rPr>
          <w:i/>
        </w:rPr>
      </w:pPr>
      <w:r>
        <w:rPr>
          <w:b/>
        </w:rPr>
        <w:t>16.</w:t>
      </w:r>
      <w:r>
        <w:rPr>
          <w:b/>
        </w:rPr>
        <w:tab/>
        <w:t>PODATKI V BRAILLOVI PISAVI</w:t>
      </w:r>
    </w:p>
    <w:p w14:paraId="2967B4BE" w14:textId="77777777" w:rsidR="008C3556" w:rsidRPr="007E404D" w:rsidRDefault="008C3556" w:rsidP="008C3556">
      <w:pPr>
        <w:tabs>
          <w:tab w:val="clear" w:pos="567"/>
        </w:tabs>
        <w:spacing w:line="240" w:lineRule="auto"/>
      </w:pPr>
    </w:p>
    <w:p w14:paraId="0A8DB36B" w14:textId="77777777" w:rsidR="008C3556" w:rsidRPr="007E404D" w:rsidRDefault="008C3556" w:rsidP="008C3556">
      <w:pPr>
        <w:pStyle w:val="CommentText"/>
        <w:spacing w:line="240" w:lineRule="auto"/>
        <w:rPr>
          <w:sz w:val="22"/>
          <w:szCs w:val="22"/>
        </w:rPr>
      </w:pPr>
    </w:p>
    <w:p w14:paraId="7928D3E7" w14:textId="77777777" w:rsidR="008C3556" w:rsidRPr="00EF410B" w:rsidRDefault="008C3556" w:rsidP="008C3556">
      <w:pPr>
        <w:pBdr>
          <w:top w:val="single" w:sz="4" w:space="1" w:color="auto"/>
          <w:left w:val="single" w:sz="4" w:space="4" w:color="auto"/>
          <w:bottom w:val="single" w:sz="4" w:space="0" w:color="auto"/>
          <w:right w:val="single" w:sz="4" w:space="4" w:color="auto"/>
        </w:pBdr>
        <w:tabs>
          <w:tab w:val="left" w:pos="720"/>
        </w:tabs>
        <w:spacing w:line="240" w:lineRule="auto"/>
        <w:rPr>
          <w:i/>
        </w:rPr>
      </w:pPr>
      <w:r>
        <w:rPr>
          <w:b/>
        </w:rPr>
        <w:t>17.</w:t>
      </w:r>
      <w:r>
        <w:rPr>
          <w:b/>
        </w:rPr>
        <w:tab/>
        <w:t>EDINSTVENA OZNAKA – DVODIMENZIONALNA ČRTNA KODA</w:t>
      </w:r>
    </w:p>
    <w:p w14:paraId="2E56426D" w14:textId="77777777" w:rsidR="008C3556" w:rsidRPr="007E404D" w:rsidRDefault="008C3556" w:rsidP="008C3556">
      <w:pPr>
        <w:tabs>
          <w:tab w:val="left" w:pos="720"/>
        </w:tabs>
        <w:spacing w:line="240" w:lineRule="auto"/>
      </w:pPr>
    </w:p>
    <w:p w14:paraId="3E3F0CAA" w14:textId="77777777" w:rsidR="008C3556" w:rsidRPr="00A77600" w:rsidRDefault="008C3556" w:rsidP="008C3556">
      <w:pPr>
        <w:tabs>
          <w:tab w:val="left" w:pos="720"/>
        </w:tabs>
        <w:spacing w:line="240" w:lineRule="auto"/>
        <w:rPr>
          <w:noProof/>
        </w:rPr>
      </w:pPr>
    </w:p>
    <w:p w14:paraId="13D5B106" w14:textId="77777777" w:rsidR="008C3556" w:rsidRPr="00A77600" w:rsidRDefault="008C3556" w:rsidP="008C3556">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18.</w:t>
      </w:r>
      <w:r>
        <w:rPr>
          <w:b/>
        </w:rPr>
        <w:tab/>
        <w:t>EDINSTVENA OZNAKA – V BERLJIVI OBLIKI</w:t>
      </w:r>
    </w:p>
    <w:p w14:paraId="07F4EFCD" w14:textId="77777777" w:rsidR="008C3556" w:rsidRPr="00451A3D" w:rsidRDefault="008C3556" w:rsidP="008C3556">
      <w:pPr>
        <w:pStyle w:val="CommentText"/>
        <w:spacing w:line="240" w:lineRule="auto"/>
        <w:rPr>
          <w:sz w:val="22"/>
          <w:szCs w:val="22"/>
        </w:rPr>
      </w:pPr>
      <w:r>
        <w:br w:type="page"/>
      </w:r>
    </w:p>
    <w:p w14:paraId="3593F894" w14:textId="5681DFA1" w:rsidR="00903900" w:rsidRPr="005A6E69" w:rsidRDefault="00903900" w:rsidP="0090390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sidRPr="005A6E69">
        <w:rPr>
          <w:b/>
        </w:rPr>
        <w:t>PODATKI, KI MORAJO BITI NAJMANJ NAVEDENI NA MANJŠIH STIČNIH OVOJNINAH</w:t>
      </w:r>
    </w:p>
    <w:p w14:paraId="08B42168" w14:textId="77777777" w:rsidR="00903900" w:rsidRPr="005A6E69" w:rsidRDefault="00903900" w:rsidP="0090390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01724BE1" w14:textId="77777777" w:rsidR="00903900" w:rsidRPr="005A6E69" w:rsidRDefault="00903900" w:rsidP="0090390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sidRPr="005A6E69">
        <w:rPr>
          <w:b/>
        </w:rPr>
        <w:t>NALEPKA NA VIALI</w:t>
      </w:r>
    </w:p>
    <w:p w14:paraId="18D5B9F4" w14:textId="77777777" w:rsidR="00903900" w:rsidRPr="005A6E69" w:rsidRDefault="00903900" w:rsidP="00903900">
      <w:pPr>
        <w:tabs>
          <w:tab w:val="clear" w:pos="567"/>
        </w:tabs>
        <w:spacing w:line="240" w:lineRule="auto"/>
        <w:rPr>
          <w:noProof/>
        </w:rPr>
      </w:pPr>
    </w:p>
    <w:p w14:paraId="5A4B767E" w14:textId="77777777" w:rsidR="00903900" w:rsidRPr="005A6E69" w:rsidRDefault="00903900" w:rsidP="00903900">
      <w:pPr>
        <w:tabs>
          <w:tab w:val="clear" w:pos="567"/>
        </w:tabs>
        <w:spacing w:line="240" w:lineRule="auto"/>
        <w:rPr>
          <w:noProof/>
        </w:rPr>
      </w:pPr>
    </w:p>
    <w:p w14:paraId="1C0DB59A" w14:textId="590B8713" w:rsidR="00903900" w:rsidRPr="005A6E69" w:rsidRDefault="00903900" w:rsidP="00903900">
      <w:pPr>
        <w:pBdr>
          <w:top w:val="single" w:sz="4" w:space="1" w:color="auto"/>
          <w:left w:val="single" w:sz="4" w:space="4" w:color="auto"/>
          <w:bottom w:val="single" w:sz="4" w:space="1" w:color="auto"/>
          <w:right w:val="single" w:sz="4" w:space="4" w:color="auto"/>
        </w:pBdr>
        <w:spacing w:line="240" w:lineRule="auto"/>
        <w:outlineLvl w:val="0"/>
        <w:rPr>
          <w:b/>
          <w:noProof/>
        </w:rPr>
      </w:pPr>
      <w:r w:rsidRPr="005A6E69">
        <w:rPr>
          <w:b/>
        </w:rPr>
        <w:t>1.</w:t>
      </w:r>
      <w:r w:rsidRPr="005A6E69">
        <w:rPr>
          <w:b/>
        </w:rPr>
        <w:tab/>
        <w:t>IME ZDRAVILA IN POT(I) UPORABE</w:t>
      </w:r>
      <w:r w:rsidR="00BC794E">
        <w:rPr>
          <w:b/>
        </w:rPr>
        <w:fldChar w:fldCharType="begin"/>
      </w:r>
      <w:r w:rsidR="00BC794E">
        <w:rPr>
          <w:b/>
        </w:rPr>
        <w:instrText xml:space="preserve"> DOCVARIABLE VAULT_ND_08166a6b-c7bd-4744-a340-97329e4b4e67 \* MERGEFORMAT </w:instrText>
      </w:r>
      <w:r w:rsidR="00BC794E">
        <w:rPr>
          <w:b/>
        </w:rPr>
        <w:fldChar w:fldCharType="separate"/>
      </w:r>
      <w:r w:rsidR="00BC794E">
        <w:rPr>
          <w:b/>
        </w:rPr>
        <w:t xml:space="preserve"> </w:t>
      </w:r>
      <w:r w:rsidR="00BC794E">
        <w:rPr>
          <w:b/>
        </w:rPr>
        <w:fldChar w:fldCharType="end"/>
      </w:r>
    </w:p>
    <w:p w14:paraId="54FC8D71" w14:textId="77777777" w:rsidR="00903900" w:rsidRPr="005A6E69" w:rsidRDefault="00903900" w:rsidP="00903900">
      <w:pPr>
        <w:tabs>
          <w:tab w:val="clear" w:pos="567"/>
        </w:tabs>
        <w:spacing w:line="240" w:lineRule="auto"/>
        <w:rPr>
          <w:noProof/>
        </w:rPr>
      </w:pPr>
    </w:p>
    <w:p w14:paraId="77CB003D" w14:textId="77777777" w:rsidR="00903900" w:rsidRPr="005A6E69" w:rsidRDefault="00903900" w:rsidP="00903900">
      <w:pPr>
        <w:tabs>
          <w:tab w:val="clear" w:pos="567"/>
        </w:tabs>
        <w:spacing w:line="240" w:lineRule="auto"/>
        <w:rPr>
          <w:noProof/>
        </w:rPr>
      </w:pPr>
      <w:r w:rsidRPr="005A6E69">
        <w:t>Omvoh 300 mg sterilni koncentrat</w:t>
      </w:r>
    </w:p>
    <w:p w14:paraId="41D51C58" w14:textId="77777777" w:rsidR="00903900" w:rsidRPr="005A6E69" w:rsidRDefault="00903900" w:rsidP="00903900">
      <w:pPr>
        <w:tabs>
          <w:tab w:val="clear" w:pos="567"/>
        </w:tabs>
        <w:spacing w:line="240" w:lineRule="auto"/>
        <w:rPr>
          <w:noProof/>
        </w:rPr>
      </w:pPr>
      <w:r w:rsidRPr="005A6E69">
        <w:t>mirikizumab</w:t>
      </w:r>
    </w:p>
    <w:p w14:paraId="27AD434C" w14:textId="77777777" w:rsidR="00903900" w:rsidRPr="005A6E69" w:rsidRDefault="00903900" w:rsidP="00903900">
      <w:pPr>
        <w:tabs>
          <w:tab w:val="clear" w:pos="567"/>
        </w:tabs>
        <w:spacing w:line="240" w:lineRule="auto"/>
        <w:rPr>
          <w:noProof/>
        </w:rPr>
      </w:pPr>
      <w:r w:rsidRPr="005A6E69">
        <w:t>za i.v. uporabo po redčenju</w:t>
      </w:r>
    </w:p>
    <w:p w14:paraId="3CFB8098" w14:textId="77777777" w:rsidR="00903900" w:rsidRPr="005A6E69" w:rsidRDefault="00903900" w:rsidP="00903900">
      <w:pPr>
        <w:tabs>
          <w:tab w:val="clear" w:pos="567"/>
        </w:tabs>
        <w:spacing w:line="240" w:lineRule="auto"/>
        <w:rPr>
          <w:noProof/>
        </w:rPr>
      </w:pPr>
    </w:p>
    <w:p w14:paraId="178113B9" w14:textId="77777777" w:rsidR="00903900" w:rsidRPr="005A6E69" w:rsidRDefault="00903900" w:rsidP="00903900">
      <w:pPr>
        <w:tabs>
          <w:tab w:val="clear" w:pos="567"/>
        </w:tabs>
        <w:spacing w:line="240" w:lineRule="auto"/>
        <w:rPr>
          <w:noProof/>
        </w:rPr>
      </w:pPr>
    </w:p>
    <w:p w14:paraId="4DDE6524" w14:textId="77777777" w:rsidR="00903900" w:rsidRPr="005A6E69" w:rsidRDefault="00903900" w:rsidP="00903900">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sidRPr="005A6E69">
        <w:rPr>
          <w:b/>
        </w:rPr>
        <w:t>2.</w:t>
      </w:r>
      <w:r w:rsidRPr="005A6E69">
        <w:rPr>
          <w:b/>
        </w:rPr>
        <w:tab/>
        <w:t>POSTOPEK UPORABE</w:t>
      </w:r>
      <w:r w:rsidRPr="005A6E69">
        <w:rPr>
          <w:b/>
        </w:rPr>
        <w:fldChar w:fldCharType="begin"/>
      </w:r>
      <w:r w:rsidRPr="005A6E69">
        <w:rPr>
          <w:b/>
        </w:rPr>
        <w:instrText xml:space="preserve"> DOCVARIABLE VAULT_ND_5220d821-463a-4644-bd49-b388e769e444 \* MERGEFORMAT </w:instrText>
      </w:r>
      <w:r w:rsidRPr="005A6E69">
        <w:rPr>
          <w:b/>
        </w:rPr>
        <w:fldChar w:fldCharType="separate"/>
      </w:r>
      <w:r w:rsidRPr="005A6E69">
        <w:rPr>
          <w:b/>
        </w:rPr>
        <w:t xml:space="preserve"> </w:t>
      </w:r>
      <w:r w:rsidRPr="005A6E69">
        <w:rPr>
          <w:b/>
        </w:rPr>
        <w:fldChar w:fldCharType="end"/>
      </w:r>
    </w:p>
    <w:p w14:paraId="67DAF41C" w14:textId="77777777" w:rsidR="00903900" w:rsidRPr="005A6E69" w:rsidRDefault="00903900" w:rsidP="00903900">
      <w:pPr>
        <w:tabs>
          <w:tab w:val="clear" w:pos="567"/>
        </w:tabs>
        <w:spacing w:line="240" w:lineRule="auto"/>
        <w:rPr>
          <w:noProof/>
        </w:rPr>
      </w:pPr>
    </w:p>
    <w:p w14:paraId="55D3D4CD" w14:textId="77777777" w:rsidR="00903900" w:rsidRPr="005A6E69" w:rsidRDefault="00903900" w:rsidP="00903900">
      <w:pPr>
        <w:tabs>
          <w:tab w:val="clear" w:pos="567"/>
        </w:tabs>
        <w:spacing w:line="240" w:lineRule="auto"/>
        <w:rPr>
          <w:noProof/>
        </w:rPr>
      </w:pPr>
      <w:r w:rsidRPr="005A6E69">
        <w:t>Pred uporabo preberite priloženo navodilo!</w:t>
      </w:r>
    </w:p>
    <w:p w14:paraId="3A979543" w14:textId="77777777" w:rsidR="00903900" w:rsidRPr="005A6E69" w:rsidRDefault="00903900" w:rsidP="00903900">
      <w:pPr>
        <w:tabs>
          <w:tab w:val="clear" w:pos="567"/>
        </w:tabs>
        <w:spacing w:line="240" w:lineRule="auto"/>
        <w:rPr>
          <w:noProof/>
        </w:rPr>
      </w:pPr>
    </w:p>
    <w:p w14:paraId="64460E8B" w14:textId="77777777" w:rsidR="00903900" w:rsidRPr="005A6E69" w:rsidRDefault="00903900" w:rsidP="00903900">
      <w:pPr>
        <w:tabs>
          <w:tab w:val="clear" w:pos="567"/>
        </w:tabs>
        <w:spacing w:line="240" w:lineRule="auto"/>
        <w:rPr>
          <w:noProof/>
        </w:rPr>
      </w:pPr>
    </w:p>
    <w:p w14:paraId="6EA8D737" w14:textId="77777777" w:rsidR="00903900" w:rsidRPr="005A6E69" w:rsidRDefault="00903900" w:rsidP="00903900">
      <w:pPr>
        <w:pBdr>
          <w:top w:val="single" w:sz="4" w:space="1" w:color="auto"/>
          <w:left w:val="single" w:sz="4" w:space="4" w:color="auto"/>
          <w:bottom w:val="single" w:sz="4" w:space="1" w:color="auto"/>
          <w:right w:val="single" w:sz="4" w:space="4" w:color="auto"/>
        </w:pBdr>
        <w:spacing w:line="240" w:lineRule="auto"/>
        <w:outlineLvl w:val="0"/>
        <w:rPr>
          <w:b/>
          <w:noProof/>
        </w:rPr>
      </w:pPr>
      <w:r w:rsidRPr="005A6E69">
        <w:rPr>
          <w:b/>
        </w:rPr>
        <w:t>3.</w:t>
      </w:r>
      <w:r w:rsidRPr="005A6E69">
        <w:rPr>
          <w:b/>
        </w:rPr>
        <w:tab/>
        <w:t>DATUM IZTEKA ROKA UPORABNOSTI ZDRAVILA</w:t>
      </w:r>
      <w:r w:rsidRPr="005A6E69">
        <w:rPr>
          <w:b/>
        </w:rPr>
        <w:fldChar w:fldCharType="begin"/>
      </w:r>
      <w:r w:rsidRPr="005A6E69">
        <w:rPr>
          <w:b/>
        </w:rPr>
        <w:instrText xml:space="preserve"> DOCVARIABLE VAULT_ND_9e05a3ed-d5d2-45a1-a94e-9e0e02dba405 \* MERGEFORMAT </w:instrText>
      </w:r>
      <w:r w:rsidRPr="005A6E69">
        <w:rPr>
          <w:b/>
        </w:rPr>
        <w:fldChar w:fldCharType="separate"/>
      </w:r>
      <w:r w:rsidRPr="005A6E69">
        <w:rPr>
          <w:b/>
        </w:rPr>
        <w:t xml:space="preserve"> </w:t>
      </w:r>
      <w:r w:rsidRPr="005A6E69">
        <w:rPr>
          <w:b/>
        </w:rPr>
        <w:fldChar w:fldCharType="end"/>
      </w:r>
    </w:p>
    <w:p w14:paraId="5E554853" w14:textId="77777777" w:rsidR="00903900" w:rsidRPr="005A6E69" w:rsidRDefault="00903900" w:rsidP="00903900">
      <w:pPr>
        <w:tabs>
          <w:tab w:val="clear" w:pos="567"/>
        </w:tabs>
        <w:spacing w:line="240" w:lineRule="auto"/>
        <w:rPr>
          <w:noProof/>
        </w:rPr>
      </w:pPr>
    </w:p>
    <w:p w14:paraId="08C46EFF" w14:textId="77777777" w:rsidR="00903900" w:rsidRPr="005A6E69" w:rsidRDefault="00903900" w:rsidP="00903900">
      <w:pPr>
        <w:tabs>
          <w:tab w:val="clear" w:pos="567"/>
        </w:tabs>
        <w:spacing w:line="240" w:lineRule="auto"/>
        <w:rPr>
          <w:noProof/>
        </w:rPr>
      </w:pPr>
      <w:r w:rsidRPr="005A6E69">
        <w:t>EXP</w:t>
      </w:r>
    </w:p>
    <w:p w14:paraId="72E2F41E" w14:textId="77777777" w:rsidR="00903900" w:rsidRPr="005A6E69" w:rsidRDefault="00903900" w:rsidP="00903900">
      <w:pPr>
        <w:tabs>
          <w:tab w:val="clear" w:pos="567"/>
        </w:tabs>
        <w:spacing w:line="240" w:lineRule="auto"/>
        <w:rPr>
          <w:noProof/>
        </w:rPr>
      </w:pPr>
    </w:p>
    <w:p w14:paraId="07BC07AE" w14:textId="77777777" w:rsidR="00903900" w:rsidRPr="005A6E69" w:rsidRDefault="00903900" w:rsidP="00903900">
      <w:pPr>
        <w:tabs>
          <w:tab w:val="clear" w:pos="567"/>
        </w:tabs>
        <w:spacing w:line="240" w:lineRule="auto"/>
        <w:rPr>
          <w:noProof/>
        </w:rPr>
      </w:pPr>
    </w:p>
    <w:p w14:paraId="537F5D86" w14:textId="77777777" w:rsidR="00903900" w:rsidRPr="005A6E69" w:rsidRDefault="00903900" w:rsidP="00903900">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sidRPr="005A6E69">
        <w:rPr>
          <w:b/>
        </w:rPr>
        <w:t>4.</w:t>
      </w:r>
      <w:r w:rsidRPr="005A6E69">
        <w:rPr>
          <w:b/>
        </w:rPr>
        <w:tab/>
        <w:t>ŠTEVILKA SERIJE</w:t>
      </w:r>
      <w:r w:rsidRPr="005A6E69">
        <w:rPr>
          <w:b/>
        </w:rPr>
        <w:fldChar w:fldCharType="begin"/>
      </w:r>
      <w:r w:rsidRPr="005A6E69">
        <w:rPr>
          <w:b/>
        </w:rPr>
        <w:instrText xml:space="preserve"> DOCVARIABLE VAULT_ND_36aa0026-e086-4c54-a17f-147b210610fb \* MERGEFORMAT </w:instrText>
      </w:r>
      <w:r w:rsidRPr="005A6E69">
        <w:rPr>
          <w:b/>
        </w:rPr>
        <w:fldChar w:fldCharType="separate"/>
      </w:r>
      <w:r w:rsidRPr="005A6E69">
        <w:rPr>
          <w:b/>
        </w:rPr>
        <w:t xml:space="preserve"> </w:t>
      </w:r>
      <w:r w:rsidRPr="005A6E69">
        <w:rPr>
          <w:b/>
        </w:rPr>
        <w:fldChar w:fldCharType="end"/>
      </w:r>
    </w:p>
    <w:p w14:paraId="5833CA2D" w14:textId="77777777" w:rsidR="00903900" w:rsidRPr="005A6E69" w:rsidRDefault="00903900" w:rsidP="00903900">
      <w:pPr>
        <w:tabs>
          <w:tab w:val="clear" w:pos="567"/>
        </w:tabs>
        <w:spacing w:line="240" w:lineRule="auto"/>
        <w:ind w:right="113"/>
        <w:rPr>
          <w:i/>
          <w:noProof/>
        </w:rPr>
      </w:pPr>
    </w:p>
    <w:p w14:paraId="55DFFAC9" w14:textId="77777777" w:rsidR="00903900" w:rsidRPr="005A6E69" w:rsidRDefault="00903900" w:rsidP="00903900">
      <w:pPr>
        <w:tabs>
          <w:tab w:val="clear" w:pos="567"/>
        </w:tabs>
        <w:spacing w:line="240" w:lineRule="auto"/>
        <w:ind w:right="113"/>
        <w:rPr>
          <w:noProof/>
        </w:rPr>
      </w:pPr>
      <w:r w:rsidRPr="005A6E69">
        <w:t>Lot</w:t>
      </w:r>
    </w:p>
    <w:p w14:paraId="0CA4D414" w14:textId="77777777" w:rsidR="00903900" w:rsidRPr="005A6E69" w:rsidRDefault="00903900" w:rsidP="00903900">
      <w:pPr>
        <w:tabs>
          <w:tab w:val="clear" w:pos="567"/>
        </w:tabs>
        <w:spacing w:line="240" w:lineRule="auto"/>
        <w:ind w:right="113"/>
        <w:rPr>
          <w:noProof/>
        </w:rPr>
      </w:pPr>
    </w:p>
    <w:p w14:paraId="2A68BBB0" w14:textId="77777777" w:rsidR="00903900" w:rsidRPr="005A6E69" w:rsidRDefault="00903900" w:rsidP="00903900">
      <w:pPr>
        <w:tabs>
          <w:tab w:val="clear" w:pos="567"/>
        </w:tabs>
        <w:spacing w:line="240" w:lineRule="auto"/>
        <w:ind w:right="113"/>
        <w:rPr>
          <w:noProof/>
        </w:rPr>
      </w:pPr>
    </w:p>
    <w:p w14:paraId="0EF5202A" w14:textId="047EFB58" w:rsidR="00903900" w:rsidRPr="005A6E69" w:rsidRDefault="00903900" w:rsidP="00903900">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sidRPr="005A6E69">
        <w:rPr>
          <w:b/>
        </w:rPr>
        <w:t>5.</w:t>
      </w:r>
      <w:r w:rsidRPr="005A6E69">
        <w:rPr>
          <w:b/>
        </w:rPr>
        <w:tab/>
        <w:t>VSEBINA, IZRAŽENA Z MASO, PROSTORNINO ALI ŠTEVILOM ENOT</w:t>
      </w:r>
      <w:r w:rsidR="00BC794E">
        <w:rPr>
          <w:b/>
        </w:rPr>
        <w:fldChar w:fldCharType="begin"/>
      </w:r>
      <w:r w:rsidR="00BC794E">
        <w:rPr>
          <w:b/>
        </w:rPr>
        <w:instrText xml:space="preserve"> DOCVARIABLE VAULT_ND_94abfb13-b1dd-42f3-a597-1f6527ff7a1a \* MERGEFORMAT </w:instrText>
      </w:r>
      <w:r w:rsidR="00BC794E">
        <w:rPr>
          <w:b/>
        </w:rPr>
        <w:fldChar w:fldCharType="separate"/>
      </w:r>
      <w:r w:rsidR="00BC794E">
        <w:rPr>
          <w:b/>
        </w:rPr>
        <w:t xml:space="preserve"> </w:t>
      </w:r>
      <w:r w:rsidR="00BC794E">
        <w:rPr>
          <w:b/>
        </w:rPr>
        <w:fldChar w:fldCharType="end"/>
      </w:r>
    </w:p>
    <w:p w14:paraId="6CDF9AD6" w14:textId="77777777" w:rsidR="00903900" w:rsidRPr="005A6E69" w:rsidRDefault="00903900" w:rsidP="00903900">
      <w:pPr>
        <w:spacing w:line="240" w:lineRule="auto"/>
        <w:ind w:right="-20"/>
        <w:rPr>
          <w:noProof/>
        </w:rPr>
      </w:pPr>
    </w:p>
    <w:p w14:paraId="5943EAB1" w14:textId="77777777" w:rsidR="00903900" w:rsidRPr="005A6E69" w:rsidRDefault="00903900" w:rsidP="00903900">
      <w:pPr>
        <w:spacing w:line="240" w:lineRule="auto"/>
        <w:ind w:right="-20"/>
      </w:pPr>
      <w:r w:rsidRPr="005A6E69">
        <w:t>300 mg/15 ml</w:t>
      </w:r>
    </w:p>
    <w:p w14:paraId="1D8F7852" w14:textId="77777777" w:rsidR="00903900" w:rsidRPr="005A6E69" w:rsidRDefault="00903900" w:rsidP="00903900">
      <w:pPr>
        <w:tabs>
          <w:tab w:val="clear" w:pos="567"/>
        </w:tabs>
        <w:spacing w:line="240" w:lineRule="auto"/>
        <w:ind w:right="113"/>
        <w:rPr>
          <w:noProof/>
        </w:rPr>
      </w:pPr>
    </w:p>
    <w:p w14:paraId="2407AA79" w14:textId="77777777" w:rsidR="00903900" w:rsidRPr="005A6E69" w:rsidRDefault="00903900" w:rsidP="00903900">
      <w:pPr>
        <w:tabs>
          <w:tab w:val="clear" w:pos="567"/>
        </w:tabs>
        <w:spacing w:line="240" w:lineRule="auto"/>
        <w:ind w:right="113"/>
        <w:rPr>
          <w:noProof/>
        </w:rPr>
      </w:pPr>
    </w:p>
    <w:p w14:paraId="55239EC6" w14:textId="77777777" w:rsidR="00903900" w:rsidRPr="005A6E69" w:rsidRDefault="00903900" w:rsidP="00903900">
      <w:pPr>
        <w:pBdr>
          <w:top w:val="single" w:sz="4" w:space="1" w:color="auto"/>
          <w:left w:val="single" w:sz="4" w:space="4" w:color="auto"/>
          <w:bottom w:val="single" w:sz="4" w:space="1" w:color="auto"/>
          <w:right w:val="single" w:sz="4" w:space="4" w:color="auto"/>
        </w:pBdr>
        <w:spacing w:line="240" w:lineRule="auto"/>
        <w:outlineLvl w:val="0"/>
        <w:rPr>
          <w:b/>
          <w:noProof/>
        </w:rPr>
      </w:pPr>
      <w:r w:rsidRPr="005A6E69">
        <w:rPr>
          <w:b/>
        </w:rPr>
        <w:t>6.</w:t>
      </w:r>
      <w:r w:rsidRPr="005A6E69">
        <w:rPr>
          <w:b/>
        </w:rPr>
        <w:tab/>
        <w:t>DRUGI PODATKI</w:t>
      </w:r>
      <w:r w:rsidRPr="005A6E69">
        <w:rPr>
          <w:b/>
        </w:rPr>
        <w:fldChar w:fldCharType="begin"/>
      </w:r>
      <w:r w:rsidRPr="005A6E69">
        <w:rPr>
          <w:b/>
        </w:rPr>
        <w:instrText xml:space="preserve"> DOCVARIABLE VAULT_ND_c13dc1e1-e94f-4445-a8f3-f71db6c51e6f \* MERGEFORMAT </w:instrText>
      </w:r>
      <w:r w:rsidRPr="005A6E69">
        <w:rPr>
          <w:b/>
        </w:rPr>
        <w:fldChar w:fldCharType="separate"/>
      </w:r>
      <w:r w:rsidRPr="005A6E69">
        <w:rPr>
          <w:b/>
        </w:rPr>
        <w:t xml:space="preserve"> </w:t>
      </w:r>
      <w:r w:rsidRPr="005A6E69">
        <w:rPr>
          <w:b/>
        </w:rPr>
        <w:fldChar w:fldCharType="end"/>
      </w:r>
    </w:p>
    <w:p w14:paraId="72C9C1EA" w14:textId="3D346734" w:rsidR="00903900" w:rsidRDefault="00903900">
      <w:pPr>
        <w:tabs>
          <w:tab w:val="clear" w:pos="567"/>
        </w:tabs>
        <w:spacing w:line="240" w:lineRule="auto"/>
        <w:rPr>
          <w:sz w:val="20"/>
        </w:rPr>
      </w:pPr>
      <w:r>
        <w:br w:type="page"/>
      </w:r>
    </w:p>
    <w:p w14:paraId="466D319E" w14:textId="77777777" w:rsidR="00D11F9F" w:rsidRDefault="00D11F9F" w:rsidP="00D11F9F">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PODATKI NA ZUNANJI OVOJNINI</w:t>
      </w:r>
    </w:p>
    <w:p w14:paraId="66154EB1" w14:textId="77777777" w:rsidR="00D11F9F" w:rsidRPr="00451A3D" w:rsidRDefault="00D11F9F" w:rsidP="00D11F9F">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5A78C367" w14:textId="77777777" w:rsidR="00D11F9F" w:rsidRPr="00451A3D" w:rsidRDefault="00D11F9F" w:rsidP="00D11F9F">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ZUNANJA OVOJNINA – NAPOLNJENA INJEKCIJSKA BRIZGA (pakiranje po 2)</w:t>
      </w:r>
    </w:p>
    <w:p w14:paraId="65ED1DDB" w14:textId="77777777" w:rsidR="00D11F9F" w:rsidRPr="00451A3D" w:rsidRDefault="00D11F9F" w:rsidP="00D11F9F">
      <w:pPr>
        <w:tabs>
          <w:tab w:val="clear" w:pos="567"/>
        </w:tabs>
        <w:spacing w:line="240" w:lineRule="auto"/>
        <w:rPr>
          <w:noProof/>
        </w:rPr>
      </w:pPr>
    </w:p>
    <w:p w14:paraId="549F59C9" w14:textId="77777777" w:rsidR="00D11F9F" w:rsidRPr="00451A3D" w:rsidRDefault="00D11F9F" w:rsidP="00D11F9F">
      <w:pPr>
        <w:tabs>
          <w:tab w:val="clear" w:pos="567"/>
        </w:tabs>
        <w:spacing w:line="240" w:lineRule="auto"/>
        <w:rPr>
          <w:noProof/>
        </w:rPr>
      </w:pPr>
    </w:p>
    <w:p w14:paraId="00445E32" w14:textId="77777777" w:rsidR="00D11F9F" w:rsidRPr="00451A3D" w:rsidRDefault="00D11F9F" w:rsidP="00D11F9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1.</w:t>
      </w:r>
      <w:r>
        <w:rPr>
          <w:b/>
        </w:rPr>
        <w:tab/>
        <w:t>IME ZDRAVILA</w:t>
      </w:r>
      <w:r>
        <w:rPr>
          <w:b/>
        </w:rPr>
        <w:fldChar w:fldCharType="begin"/>
      </w:r>
      <w:r>
        <w:rPr>
          <w:b/>
        </w:rPr>
        <w:instrText xml:space="preserve"> DOCVARIABLE VAULT_ND_ca0c20a0-6591-4713-971e-27a5b2f7eaa9 \* MERGEFORMAT </w:instrText>
      </w:r>
      <w:r>
        <w:rPr>
          <w:b/>
        </w:rPr>
        <w:fldChar w:fldCharType="separate"/>
      </w:r>
      <w:r>
        <w:rPr>
          <w:b/>
        </w:rPr>
        <w:t xml:space="preserve"> </w:t>
      </w:r>
      <w:r>
        <w:rPr>
          <w:b/>
        </w:rPr>
        <w:fldChar w:fldCharType="end"/>
      </w:r>
    </w:p>
    <w:p w14:paraId="59DE6666" w14:textId="77777777" w:rsidR="00D11F9F" w:rsidRPr="00451A3D" w:rsidRDefault="00D11F9F" w:rsidP="00D11F9F">
      <w:pPr>
        <w:tabs>
          <w:tab w:val="clear" w:pos="567"/>
        </w:tabs>
        <w:spacing w:line="240" w:lineRule="auto"/>
        <w:rPr>
          <w:noProof/>
        </w:rPr>
      </w:pPr>
    </w:p>
    <w:p w14:paraId="440B46C6" w14:textId="77777777" w:rsidR="00D11F9F" w:rsidRPr="00451A3D" w:rsidRDefault="00D11F9F" w:rsidP="00D11F9F">
      <w:pPr>
        <w:tabs>
          <w:tab w:val="clear" w:pos="567"/>
        </w:tabs>
        <w:spacing w:line="240" w:lineRule="auto"/>
        <w:rPr>
          <w:noProof/>
        </w:rPr>
      </w:pPr>
      <w:r>
        <w:t>Omvoh 100 mg raztopina za injiciranje v napolnjeni injekcijski brizgi</w:t>
      </w:r>
    </w:p>
    <w:p w14:paraId="7FA6FB7C" w14:textId="77777777" w:rsidR="00D11F9F" w:rsidRPr="00451A3D" w:rsidRDefault="00D11F9F" w:rsidP="00D11F9F">
      <w:pPr>
        <w:tabs>
          <w:tab w:val="clear" w:pos="567"/>
        </w:tabs>
        <w:spacing w:line="240" w:lineRule="auto"/>
        <w:rPr>
          <w:noProof/>
        </w:rPr>
      </w:pPr>
      <w:r>
        <w:t>mirikizumab</w:t>
      </w:r>
    </w:p>
    <w:p w14:paraId="440AB0EB" w14:textId="77777777" w:rsidR="00D11F9F" w:rsidRPr="00451A3D" w:rsidRDefault="00D11F9F" w:rsidP="00D11F9F">
      <w:pPr>
        <w:tabs>
          <w:tab w:val="clear" w:pos="567"/>
        </w:tabs>
        <w:spacing w:line="240" w:lineRule="auto"/>
        <w:rPr>
          <w:noProof/>
        </w:rPr>
      </w:pPr>
    </w:p>
    <w:p w14:paraId="6931FE5C" w14:textId="77777777" w:rsidR="00D11F9F" w:rsidRPr="00451A3D" w:rsidRDefault="00D11F9F" w:rsidP="00D11F9F">
      <w:pPr>
        <w:tabs>
          <w:tab w:val="clear" w:pos="567"/>
        </w:tabs>
        <w:spacing w:line="240" w:lineRule="auto"/>
        <w:rPr>
          <w:noProof/>
        </w:rPr>
      </w:pPr>
    </w:p>
    <w:p w14:paraId="3DF80B34" w14:textId="77777777" w:rsidR="00D11F9F" w:rsidRPr="00451A3D" w:rsidRDefault="00D11F9F" w:rsidP="00D11F9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Pr>
          <w:b/>
        </w:rPr>
        <w:t>2.</w:t>
      </w:r>
      <w:r>
        <w:rPr>
          <w:b/>
        </w:rPr>
        <w:tab/>
        <w:t>NAVEDBA ENE ALI VEČ UČINKOVIN</w:t>
      </w:r>
      <w:r>
        <w:rPr>
          <w:b/>
        </w:rPr>
        <w:fldChar w:fldCharType="begin"/>
      </w:r>
      <w:r>
        <w:rPr>
          <w:b/>
        </w:rPr>
        <w:instrText xml:space="preserve"> DOCVARIABLE VAULT_ND_be1a40d6-9232-4c61-96e9-9c69678b618c \* MERGEFORMAT </w:instrText>
      </w:r>
      <w:r>
        <w:rPr>
          <w:b/>
        </w:rPr>
        <w:fldChar w:fldCharType="separate"/>
      </w:r>
      <w:r>
        <w:rPr>
          <w:b/>
        </w:rPr>
        <w:t xml:space="preserve"> </w:t>
      </w:r>
      <w:r>
        <w:rPr>
          <w:b/>
        </w:rPr>
        <w:fldChar w:fldCharType="end"/>
      </w:r>
    </w:p>
    <w:p w14:paraId="6FD2A66D" w14:textId="77777777" w:rsidR="00D11F9F" w:rsidRPr="00451A3D" w:rsidRDefault="00D11F9F" w:rsidP="00D11F9F">
      <w:pPr>
        <w:tabs>
          <w:tab w:val="clear" w:pos="567"/>
        </w:tabs>
        <w:spacing w:line="240" w:lineRule="auto"/>
        <w:rPr>
          <w:noProof/>
          <w:szCs w:val="22"/>
        </w:rPr>
      </w:pPr>
    </w:p>
    <w:p w14:paraId="7F4789F2" w14:textId="77777777" w:rsidR="00D11F9F" w:rsidRPr="00451A3D" w:rsidRDefault="00D11F9F" w:rsidP="00D11F9F">
      <w:pPr>
        <w:tabs>
          <w:tab w:val="clear" w:pos="567"/>
        </w:tabs>
        <w:spacing w:line="240" w:lineRule="auto"/>
        <w:rPr>
          <w:noProof/>
          <w:szCs w:val="22"/>
        </w:rPr>
      </w:pPr>
      <w:r>
        <w:t>Ena napolnjena injekcijska brizga vsebuje 100 mg mirikizumaba v 1 ml raztopine.</w:t>
      </w:r>
    </w:p>
    <w:p w14:paraId="76840DE9" w14:textId="77777777" w:rsidR="00D11F9F" w:rsidRPr="00451A3D" w:rsidRDefault="00D11F9F" w:rsidP="00D11F9F">
      <w:pPr>
        <w:tabs>
          <w:tab w:val="clear" w:pos="567"/>
        </w:tabs>
        <w:spacing w:line="240" w:lineRule="auto"/>
        <w:rPr>
          <w:noProof/>
          <w:szCs w:val="22"/>
        </w:rPr>
      </w:pPr>
    </w:p>
    <w:p w14:paraId="43168D5E" w14:textId="77777777" w:rsidR="00D11F9F" w:rsidRPr="00451A3D" w:rsidRDefault="00D11F9F" w:rsidP="00D11F9F">
      <w:pPr>
        <w:tabs>
          <w:tab w:val="clear" w:pos="567"/>
        </w:tabs>
        <w:spacing w:line="240" w:lineRule="auto"/>
        <w:rPr>
          <w:noProof/>
          <w:szCs w:val="22"/>
        </w:rPr>
      </w:pPr>
    </w:p>
    <w:p w14:paraId="533A3460" w14:textId="0C50429E" w:rsidR="00D11F9F" w:rsidRPr="004C71A7" w:rsidRDefault="00D11F9F" w:rsidP="00D11F9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3.</w:t>
      </w:r>
      <w:r>
        <w:rPr>
          <w:b/>
        </w:rPr>
        <w:tab/>
        <w:t>SEZNAM POMOŽNIH SNOVI</w:t>
      </w:r>
      <w:r w:rsidR="00BC794E">
        <w:rPr>
          <w:b/>
        </w:rPr>
        <w:fldChar w:fldCharType="begin"/>
      </w:r>
      <w:r w:rsidR="00BC794E">
        <w:rPr>
          <w:b/>
        </w:rPr>
        <w:instrText xml:space="preserve"> DOCVARIABLE VAULT_ND_e6b7a235-b56f-4445-87d1-d81096df9f17 \* MERGEFORMAT </w:instrText>
      </w:r>
      <w:r w:rsidR="00BC794E">
        <w:rPr>
          <w:b/>
        </w:rPr>
        <w:fldChar w:fldCharType="separate"/>
      </w:r>
      <w:r w:rsidR="00BC794E">
        <w:rPr>
          <w:b/>
        </w:rPr>
        <w:t xml:space="preserve"> </w:t>
      </w:r>
      <w:r w:rsidR="00BC794E">
        <w:rPr>
          <w:b/>
        </w:rPr>
        <w:fldChar w:fldCharType="end"/>
      </w:r>
    </w:p>
    <w:p w14:paraId="7AF82FEC" w14:textId="77777777" w:rsidR="00D11F9F" w:rsidRPr="00451A3D" w:rsidRDefault="00D11F9F" w:rsidP="00D11F9F">
      <w:pPr>
        <w:tabs>
          <w:tab w:val="clear" w:pos="567"/>
        </w:tabs>
        <w:spacing w:line="240" w:lineRule="auto"/>
      </w:pPr>
    </w:p>
    <w:p w14:paraId="1E5363E7" w14:textId="2CD4830A" w:rsidR="00D11F9F" w:rsidRPr="00451A3D" w:rsidRDefault="00D11F9F" w:rsidP="00D11F9F">
      <w:pPr>
        <w:spacing w:line="240" w:lineRule="auto"/>
      </w:pPr>
      <w:r>
        <w:t>Pomožne snovi: hist</w:t>
      </w:r>
      <w:r w:rsidR="005860CC">
        <w:t>i</w:t>
      </w:r>
      <w:r w:rsidR="00C9541F">
        <w:t>d</w:t>
      </w:r>
      <w:r>
        <w:t>in</w:t>
      </w:r>
      <w:r w:rsidR="009770A0">
        <w:t>,</w:t>
      </w:r>
      <w:r>
        <w:t xml:space="preserve"> </w:t>
      </w:r>
      <w:r w:rsidR="000124B8">
        <w:t>histidinijev klorid</w:t>
      </w:r>
      <w:r w:rsidR="009770A0">
        <w:t>,</w:t>
      </w:r>
      <w:r>
        <w:t>; natrijev klorid, manitol (E 421)</w:t>
      </w:r>
      <w:r w:rsidR="009770A0">
        <w:t>,</w:t>
      </w:r>
      <w:r>
        <w:t xml:space="preserve"> polisorbat 80 (E 433)</w:t>
      </w:r>
      <w:r w:rsidR="009770A0">
        <w:t>,</w:t>
      </w:r>
      <w:r>
        <w:t xml:space="preserve"> voda za injekcije. </w:t>
      </w:r>
      <w:r>
        <w:rPr>
          <w:highlight w:val="lightGray"/>
        </w:rPr>
        <w:t>Za dodatne informacije glejte navodilo za uporabo.</w:t>
      </w:r>
    </w:p>
    <w:p w14:paraId="002C4F71" w14:textId="77777777" w:rsidR="00D11F9F" w:rsidRPr="00451A3D" w:rsidRDefault="00D11F9F" w:rsidP="00D11F9F">
      <w:pPr>
        <w:tabs>
          <w:tab w:val="clear" w:pos="567"/>
        </w:tabs>
        <w:spacing w:line="240" w:lineRule="auto"/>
        <w:rPr>
          <w:noProof/>
        </w:rPr>
      </w:pPr>
    </w:p>
    <w:p w14:paraId="3EF05035" w14:textId="77777777" w:rsidR="00D11F9F" w:rsidRPr="00451A3D" w:rsidRDefault="00D11F9F" w:rsidP="00D11F9F">
      <w:pPr>
        <w:tabs>
          <w:tab w:val="clear" w:pos="567"/>
        </w:tabs>
        <w:spacing w:line="240" w:lineRule="auto"/>
        <w:rPr>
          <w:noProof/>
        </w:rPr>
      </w:pPr>
    </w:p>
    <w:p w14:paraId="2441D6E7" w14:textId="77777777" w:rsidR="00D11F9F" w:rsidRPr="00451A3D" w:rsidRDefault="00D11F9F" w:rsidP="00D11F9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4.</w:t>
      </w:r>
      <w:r>
        <w:rPr>
          <w:b/>
        </w:rPr>
        <w:tab/>
        <w:t>FARMACEVTSKA OBLIKA IN VSEBINA</w:t>
      </w:r>
      <w:r>
        <w:rPr>
          <w:b/>
        </w:rPr>
        <w:fldChar w:fldCharType="begin"/>
      </w:r>
      <w:r>
        <w:rPr>
          <w:b/>
        </w:rPr>
        <w:instrText xml:space="preserve"> DOCVARIABLE VAULT_ND_77e4e5c1-03e1-4b15-acb4-6bf97f1b3496 \* MERGEFORMAT </w:instrText>
      </w:r>
      <w:r>
        <w:rPr>
          <w:b/>
        </w:rPr>
        <w:fldChar w:fldCharType="separate"/>
      </w:r>
      <w:r>
        <w:rPr>
          <w:b/>
        </w:rPr>
        <w:t xml:space="preserve"> </w:t>
      </w:r>
      <w:r>
        <w:rPr>
          <w:b/>
        </w:rPr>
        <w:fldChar w:fldCharType="end"/>
      </w:r>
    </w:p>
    <w:p w14:paraId="0CDE0F06" w14:textId="77777777" w:rsidR="00D11F9F" w:rsidRPr="00451A3D" w:rsidRDefault="00D11F9F" w:rsidP="00D11F9F">
      <w:pPr>
        <w:tabs>
          <w:tab w:val="clear" w:pos="567"/>
        </w:tabs>
        <w:spacing w:line="240" w:lineRule="auto"/>
        <w:rPr>
          <w:i/>
          <w:noProof/>
        </w:rPr>
      </w:pPr>
    </w:p>
    <w:p w14:paraId="3DF30803" w14:textId="77777777" w:rsidR="00D11F9F" w:rsidRPr="00451A3D" w:rsidRDefault="00D11F9F" w:rsidP="00D11F9F">
      <w:pPr>
        <w:tabs>
          <w:tab w:val="clear" w:pos="567"/>
        </w:tabs>
        <w:spacing w:line="240" w:lineRule="auto"/>
        <w:rPr>
          <w:noProof/>
        </w:rPr>
      </w:pPr>
      <w:r>
        <w:rPr>
          <w:highlight w:val="lightGray"/>
        </w:rPr>
        <w:t>raztopina za injiciranje</w:t>
      </w:r>
    </w:p>
    <w:p w14:paraId="2F8722B9" w14:textId="6FB3E980" w:rsidR="00D11F9F" w:rsidRPr="00451A3D" w:rsidRDefault="00D11F9F" w:rsidP="00D11F9F">
      <w:pPr>
        <w:tabs>
          <w:tab w:val="clear" w:pos="567"/>
        </w:tabs>
        <w:spacing w:line="240" w:lineRule="auto"/>
        <w:rPr>
          <w:noProof/>
        </w:rPr>
      </w:pPr>
      <w:r>
        <w:t xml:space="preserve">2 napolnjeni injekcijski brizgi s 100 mg </w:t>
      </w:r>
    </w:p>
    <w:p w14:paraId="6E4BDF8E" w14:textId="6411CFA8" w:rsidR="00D11F9F" w:rsidRDefault="00D11F9F" w:rsidP="00D11F9F">
      <w:pPr>
        <w:tabs>
          <w:tab w:val="clear" w:pos="567"/>
        </w:tabs>
        <w:spacing w:line="240" w:lineRule="auto"/>
        <w:rPr>
          <w:noProof/>
        </w:rPr>
      </w:pPr>
    </w:p>
    <w:p w14:paraId="5F2395A4" w14:textId="32464072" w:rsidR="00D11F9F" w:rsidRDefault="00D11F9F" w:rsidP="00D11F9F">
      <w:pPr>
        <w:tabs>
          <w:tab w:val="clear" w:pos="567"/>
        </w:tabs>
        <w:spacing w:line="240" w:lineRule="auto"/>
        <w:rPr>
          <w:noProof/>
        </w:rPr>
      </w:pPr>
      <w:r w:rsidRPr="00C14E77">
        <w:rPr>
          <w:noProof/>
        </w:rPr>
        <w:drawing>
          <wp:inline distT="0" distB="0" distL="0" distR="0" wp14:anchorId="59802438" wp14:editId="23FA4E5D">
            <wp:extent cx="1657949" cy="535260"/>
            <wp:effectExtent l="8890" t="0" r="8890" b="8890"/>
            <wp:docPr id="47370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1926" name=""/>
                    <pic:cNvPicPr/>
                  </pic:nvPicPr>
                  <pic:blipFill>
                    <a:blip r:embed="rId16"/>
                    <a:stretch>
                      <a:fillRect/>
                    </a:stretch>
                  </pic:blipFill>
                  <pic:spPr>
                    <a:xfrm rot="16200000">
                      <a:off x="0" y="0"/>
                      <a:ext cx="1762976" cy="569167"/>
                    </a:xfrm>
                    <a:prstGeom prst="rect">
                      <a:avLst/>
                    </a:prstGeom>
                  </pic:spPr>
                </pic:pic>
              </a:graphicData>
            </a:graphic>
          </wp:inline>
        </w:drawing>
      </w:r>
      <w:r w:rsidRPr="002A1F58">
        <w:rPr>
          <w:noProof/>
        </w:rPr>
        <w:drawing>
          <wp:inline distT="0" distB="0" distL="0" distR="0" wp14:anchorId="20EDCBC7" wp14:editId="5DAF4332">
            <wp:extent cx="123825" cy="1554690"/>
            <wp:effectExtent l="0" t="0" r="0" b="7620"/>
            <wp:docPr id="7973523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32793" name=""/>
                    <pic:cNvPicPr/>
                  </pic:nvPicPr>
                  <pic:blipFill>
                    <a:blip r:embed="rId17"/>
                    <a:stretch>
                      <a:fillRect/>
                    </a:stretch>
                  </pic:blipFill>
                  <pic:spPr>
                    <a:xfrm>
                      <a:off x="0" y="0"/>
                      <a:ext cx="124213" cy="1559560"/>
                    </a:xfrm>
                    <a:prstGeom prst="rect">
                      <a:avLst/>
                    </a:prstGeom>
                  </pic:spPr>
                </pic:pic>
              </a:graphicData>
            </a:graphic>
          </wp:inline>
        </w:drawing>
      </w:r>
      <w:r w:rsidRPr="00C14E77">
        <w:rPr>
          <w:noProof/>
        </w:rPr>
        <w:drawing>
          <wp:inline distT="0" distB="0" distL="0" distR="0" wp14:anchorId="4C233579" wp14:editId="6A2DC841">
            <wp:extent cx="1668069" cy="538527"/>
            <wp:effectExtent l="0" t="6985" r="1905" b="1905"/>
            <wp:docPr id="59055006" name="Grafik 1" descr="A white and blu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5006" name="Grafik 1" descr="A white and blue device&#10;&#10;Description automatically generated"/>
                    <pic:cNvPicPr/>
                  </pic:nvPicPr>
                  <pic:blipFill>
                    <a:blip r:embed="rId16"/>
                    <a:stretch>
                      <a:fillRect/>
                    </a:stretch>
                  </pic:blipFill>
                  <pic:spPr>
                    <a:xfrm rot="16200000">
                      <a:off x="0" y="0"/>
                      <a:ext cx="1674901" cy="540733"/>
                    </a:xfrm>
                    <a:prstGeom prst="rect">
                      <a:avLst/>
                    </a:prstGeom>
                  </pic:spPr>
                </pic:pic>
              </a:graphicData>
            </a:graphic>
          </wp:inline>
        </w:drawing>
      </w:r>
    </w:p>
    <w:p w14:paraId="7802335B" w14:textId="77777777" w:rsidR="00D11F9F" w:rsidRPr="00451A3D" w:rsidRDefault="00D11F9F" w:rsidP="00D11F9F">
      <w:pPr>
        <w:tabs>
          <w:tab w:val="clear" w:pos="567"/>
        </w:tabs>
        <w:spacing w:line="240" w:lineRule="auto"/>
        <w:rPr>
          <w:noProof/>
        </w:rPr>
      </w:pPr>
    </w:p>
    <w:p w14:paraId="6FCC4E4F" w14:textId="77777777" w:rsidR="00D11F9F" w:rsidRPr="00451A3D" w:rsidRDefault="00D11F9F" w:rsidP="00D11F9F">
      <w:pPr>
        <w:tabs>
          <w:tab w:val="clear" w:pos="567"/>
        </w:tabs>
        <w:spacing w:line="240" w:lineRule="auto"/>
        <w:rPr>
          <w:noProof/>
        </w:rPr>
      </w:pPr>
    </w:p>
    <w:p w14:paraId="0BE51321" w14:textId="4223177F" w:rsidR="00D11F9F" w:rsidRPr="004C71A7" w:rsidRDefault="00D11F9F" w:rsidP="00D11F9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5.</w:t>
      </w:r>
      <w:r>
        <w:rPr>
          <w:b/>
        </w:rPr>
        <w:tab/>
        <w:t>NAČIN IN POT(I) UPORABE ZDRAVILA</w:t>
      </w:r>
      <w:r w:rsidR="00BC794E">
        <w:rPr>
          <w:b/>
        </w:rPr>
        <w:fldChar w:fldCharType="begin"/>
      </w:r>
      <w:r w:rsidR="00BC794E">
        <w:rPr>
          <w:b/>
        </w:rPr>
        <w:instrText xml:space="preserve"> DOCVARIABLE VAULT_ND_8a275c3c-5ffe-435d-992e-346d51b31665 \* MERGEFORMAT </w:instrText>
      </w:r>
      <w:r w:rsidR="00BC794E">
        <w:rPr>
          <w:b/>
        </w:rPr>
        <w:fldChar w:fldCharType="separate"/>
      </w:r>
      <w:r w:rsidR="00BC794E">
        <w:rPr>
          <w:b/>
        </w:rPr>
        <w:t xml:space="preserve"> </w:t>
      </w:r>
      <w:r w:rsidR="00BC794E">
        <w:rPr>
          <w:b/>
        </w:rPr>
        <w:fldChar w:fldCharType="end"/>
      </w:r>
    </w:p>
    <w:p w14:paraId="6E1B9826" w14:textId="77777777" w:rsidR="00D11F9F" w:rsidRPr="00451A3D" w:rsidRDefault="00D11F9F" w:rsidP="00D11F9F">
      <w:pPr>
        <w:tabs>
          <w:tab w:val="clear" w:pos="567"/>
        </w:tabs>
        <w:spacing w:line="240" w:lineRule="auto"/>
        <w:rPr>
          <w:i/>
          <w:noProof/>
        </w:rPr>
      </w:pPr>
    </w:p>
    <w:p w14:paraId="33A8EEBB" w14:textId="77777777" w:rsidR="00D11F9F" w:rsidRPr="00451A3D" w:rsidRDefault="00D11F9F" w:rsidP="00D11F9F">
      <w:pPr>
        <w:tabs>
          <w:tab w:val="clear" w:pos="567"/>
        </w:tabs>
        <w:spacing w:line="240" w:lineRule="auto"/>
        <w:rPr>
          <w:noProof/>
        </w:rPr>
      </w:pPr>
      <w:r>
        <w:t>Samo za enkratno uporabo.</w:t>
      </w:r>
    </w:p>
    <w:p w14:paraId="72DB3866" w14:textId="77777777" w:rsidR="00D11F9F" w:rsidRPr="00451A3D" w:rsidRDefault="00D11F9F" w:rsidP="00D11F9F">
      <w:pPr>
        <w:tabs>
          <w:tab w:val="clear" w:pos="567"/>
        </w:tabs>
        <w:spacing w:line="240" w:lineRule="auto"/>
        <w:rPr>
          <w:noProof/>
        </w:rPr>
      </w:pPr>
      <w:r>
        <w:t>Pred uporabo preberite priloženo navodilo!</w:t>
      </w:r>
    </w:p>
    <w:p w14:paraId="5F0F914C" w14:textId="77777777" w:rsidR="00D11F9F" w:rsidRPr="00451A3D" w:rsidRDefault="00D11F9F" w:rsidP="00D11F9F">
      <w:pPr>
        <w:tabs>
          <w:tab w:val="clear" w:pos="567"/>
        </w:tabs>
        <w:spacing w:line="240" w:lineRule="auto"/>
        <w:rPr>
          <w:noProof/>
        </w:rPr>
      </w:pPr>
      <w:r>
        <w:t>subkutana uporaba</w:t>
      </w:r>
    </w:p>
    <w:p w14:paraId="7345EE58" w14:textId="77777777" w:rsidR="00D11F9F" w:rsidRPr="00451A3D" w:rsidRDefault="00D11F9F" w:rsidP="00D11F9F">
      <w:pPr>
        <w:keepNext/>
        <w:tabs>
          <w:tab w:val="clear" w:pos="567"/>
        </w:tabs>
        <w:spacing w:line="240" w:lineRule="auto"/>
        <w:rPr>
          <w:szCs w:val="22"/>
        </w:rPr>
      </w:pPr>
      <w:r>
        <w:t>Ne stresajte.</w:t>
      </w:r>
    </w:p>
    <w:p w14:paraId="5CD588B9" w14:textId="77777777" w:rsidR="00D11F9F" w:rsidRPr="00451A3D" w:rsidRDefault="00D11F9F" w:rsidP="00D11F9F">
      <w:pPr>
        <w:tabs>
          <w:tab w:val="clear" w:pos="567"/>
        </w:tabs>
        <w:spacing w:line="240" w:lineRule="auto"/>
        <w:rPr>
          <w:noProof/>
        </w:rPr>
      </w:pPr>
    </w:p>
    <w:p w14:paraId="06EB0AA3" w14:textId="77777777" w:rsidR="00D11F9F" w:rsidRPr="00451A3D" w:rsidRDefault="00D11F9F" w:rsidP="00D11F9F">
      <w:pPr>
        <w:tabs>
          <w:tab w:val="clear" w:pos="567"/>
        </w:tabs>
        <w:spacing w:line="240" w:lineRule="auto"/>
        <w:rPr>
          <w:noProof/>
        </w:rPr>
      </w:pPr>
    </w:p>
    <w:p w14:paraId="0203B223" w14:textId="77777777" w:rsidR="00D11F9F" w:rsidRPr="00451A3D" w:rsidRDefault="00D11F9F" w:rsidP="00D11F9F">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6.</w:t>
      </w:r>
      <w:r>
        <w:rPr>
          <w:b/>
        </w:rPr>
        <w:tab/>
        <w:t>POSEBNO OPOZORILO O SHRANJEVANJU ZDRAVILA ZUNAJ DOSEGA IN POGLEDA OTROK</w:t>
      </w:r>
      <w:r>
        <w:rPr>
          <w:b/>
        </w:rPr>
        <w:fldChar w:fldCharType="begin"/>
      </w:r>
      <w:r>
        <w:rPr>
          <w:b/>
        </w:rPr>
        <w:instrText xml:space="preserve"> DOCVARIABLE VAULT_ND_0379b92c-fb80-4e4f-ab45-2c30a3662411 \* MERGEFORMAT </w:instrText>
      </w:r>
      <w:r>
        <w:rPr>
          <w:b/>
        </w:rPr>
        <w:fldChar w:fldCharType="separate"/>
      </w:r>
      <w:r>
        <w:rPr>
          <w:b/>
        </w:rPr>
        <w:t xml:space="preserve"> </w:t>
      </w:r>
      <w:r>
        <w:rPr>
          <w:b/>
        </w:rPr>
        <w:fldChar w:fldCharType="end"/>
      </w:r>
    </w:p>
    <w:p w14:paraId="62D58E8D" w14:textId="77777777" w:rsidR="00D11F9F" w:rsidRPr="00451A3D" w:rsidRDefault="00D11F9F" w:rsidP="00D11F9F">
      <w:pPr>
        <w:keepNext/>
        <w:tabs>
          <w:tab w:val="clear" w:pos="567"/>
        </w:tabs>
        <w:spacing w:line="240" w:lineRule="auto"/>
        <w:rPr>
          <w:noProof/>
        </w:rPr>
      </w:pPr>
    </w:p>
    <w:p w14:paraId="35CAAD03" w14:textId="683956C3" w:rsidR="00D11F9F" w:rsidRPr="00451A3D" w:rsidRDefault="00D11F9F" w:rsidP="00D11F9F">
      <w:pPr>
        <w:keepNext/>
        <w:tabs>
          <w:tab w:val="clear" w:pos="567"/>
        </w:tabs>
        <w:spacing w:line="240" w:lineRule="auto"/>
        <w:outlineLvl w:val="0"/>
        <w:rPr>
          <w:noProof/>
        </w:rPr>
      </w:pPr>
      <w:r>
        <w:t>Zdravilo shranjujte nedosegljivo otrokom!</w:t>
      </w:r>
      <w:fldSimple w:instr=" DOCVARIABLE vault_nd_4a7c9afa-af13-440c-aff3-21477b2fdfb1 \* MERGEFORMAT ">
        <w:r w:rsidR="00BC794E">
          <w:t xml:space="preserve"> </w:t>
        </w:r>
      </w:fldSimple>
    </w:p>
    <w:p w14:paraId="3B5C2B40" w14:textId="77777777" w:rsidR="00D11F9F" w:rsidRDefault="00D11F9F" w:rsidP="00D11F9F">
      <w:pPr>
        <w:tabs>
          <w:tab w:val="clear" w:pos="567"/>
        </w:tabs>
        <w:spacing w:line="240" w:lineRule="auto"/>
        <w:rPr>
          <w:noProof/>
        </w:rPr>
      </w:pPr>
    </w:p>
    <w:p w14:paraId="59F403F3" w14:textId="77777777" w:rsidR="00D11F9F" w:rsidRPr="00451A3D" w:rsidRDefault="00D11F9F" w:rsidP="00D11F9F">
      <w:pPr>
        <w:tabs>
          <w:tab w:val="clear" w:pos="567"/>
        </w:tabs>
        <w:spacing w:line="240" w:lineRule="auto"/>
        <w:rPr>
          <w:noProof/>
        </w:rPr>
      </w:pPr>
    </w:p>
    <w:p w14:paraId="014868FB" w14:textId="3309873E" w:rsidR="00D11F9F" w:rsidRPr="004C71A7" w:rsidRDefault="00D11F9F" w:rsidP="00D11F9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7.</w:t>
      </w:r>
      <w:r>
        <w:rPr>
          <w:b/>
        </w:rPr>
        <w:tab/>
        <w:t>DRUGA POSEBNA OPOZORILA, ČE SO POTREBNA</w:t>
      </w:r>
      <w:r w:rsidR="00BC794E">
        <w:rPr>
          <w:b/>
        </w:rPr>
        <w:fldChar w:fldCharType="begin"/>
      </w:r>
      <w:r w:rsidR="00BC794E">
        <w:rPr>
          <w:b/>
        </w:rPr>
        <w:instrText xml:space="preserve"> DOCVARIABLE VAULT_ND_cb1583f5-9ed2-4b8c-8619-05104a82a3ee \* MERGEFORMAT </w:instrText>
      </w:r>
      <w:r w:rsidR="00BC794E">
        <w:rPr>
          <w:b/>
        </w:rPr>
        <w:fldChar w:fldCharType="separate"/>
      </w:r>
      <w:r w:rsidR="00BC794E">
        <w:rPr>
          <w:b/>
        </w:rPr>
        <w:t xml:space="preserve"> </w:t>
      </w:r>
      <w:r w:rsidR="00BC794E">
        <w:rPr>
          <w:b/>
        </w:rPr>
        <w:fldChar w:fldCharType="end"/>
      </w:r>
    </w:p>
    <w:p w14:paraId="51F027A5" w14:textId="77777777" w:rsidR="00D11F9F" w:rsidRPr="00451A3D" w:rsidRDefault="00D11F9F" w:rsidP="00D11F9F">
      <w:pPr>
        <w:tabs>
          <w:tab w:val="clear" w:pos="567"/>
        </w:tabs>
        <w:spacing w:line="240" w:lineRule="auto"/>
        <w:rPr>
          <w:noProof/>
        </w:rPr>
      </w:pPr>
    </w:p>
    <w:p w14:paraId="052DC335" w14:textId="77777777" w:rsidR="00D11F9F" w:rsidRPr="00451A3D" w:rsidRDefault="00D11F9F" w:rsidP="00D11F9F">
      <w:pPr>
        <w:tabs>
          <w:tab w:val="clear" w:pos="567"/>
          <w:tab w:val="left" w:pos="749"/>
        </w:tabs>
        <w:spacing w:line="240" w:lineRule="auto"/>
        <w:rPr>
          <w:noProof/>
        </w:rPr>
      </w:pPr>
    </w:p>
    <w:p w14:paraId="47A67429" w14:textId="77777777" w:rsidR="00D11F9F" w:rsidRPr="004C71A7" w:rsidRDefault="00D11F9F" w:rsidP="00D11F9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8.</w:t>
      </w:r>
      <w:r>
        <w:rPr>
          <w:b/>
        </w:rPr>
        <w:tab/>
        <w:t>DATUM IZTEKA ROKA UPORABNOSTI ZDRAVILA</w:t>
      </w:r>
      <w:r>
        <w:rPr>
          <w:b/>
        </w:rPr>
        <w:fldChar w:fldCharType="begin"/>
      </w:r>
      <w:r>
        <w:rPr>
          <w:b/>
        </w:rPr>
        <w:instrText xml:space="preserve"> DOCVARIABLE VAULT_ND_db802522-ef2b-48f2-b256-a10268520ceb \* MERGEFORMAT </w:instrText>
      </w:r>
      <w:r>
        <w:rPr>
          <w:b/>
        </w:rPr>
        <w:fldChar w:fldCharType="separate"/>
      </w:r>
      <w:r>
        <w:rPr>
          <w:b/>
        </w:rPr>
        <w:t xml:space="preserve"> </w:t>
      </w:r>
      <w:r>
        <w:rPr>
          <w:b/>
        </w:rPr>
        <w:fldChar w:fldCharType="end"/>
      </w:r>
    </w:p>
    <w:p w14:paraId="57C333AB" w14:textId="77777777" w:rsidR="00D11F9F" w:rsidRPr="00451A3D" w:rsidRDefault="00D11F9F" w:rsidP="00D11F9F">
      <w:pPr>
        <w:keepNext/>
        <w:tabs>
          <w:tab w:val="clear" w:pos="567"/>
        </w:tabs>
        <w:spacing w:line="240" w:lineRule="auto"/>
        <w:rPr>
          <w:i/>
          <w:noProof/>
        </w:rPr>
      </w:pPr>
    </w:p>
    <w:p w14:paraId="76A1FABD" w14:textId="77777777" w:rsidR="00D11F9F" w:rsidRPr="00451A3D" w:rsidRDefault="00D11F9F" w:rsidP="00D11F9F">
      <w:pPr>
        <w:keepNext/>
        <w:tabs>
          <w:tab w:val="clear" w:pos="567"/>
        </w:tabs>
        <w:spacing w:line="240" w:lineRule="auto"/>
        <w:rPr>
          <w:noProof/>
        </w:rPr>
      </w:pPr>
      <w:r>
        <w:t>EXP</w:t>
      </w:r>
    </w:p>
    <w:p w14:paraId="3F1D19C6" w14:textId="77777777" w:rsidR="00D11F9F" w:rsidRPr="00451A3D" w:rsidRDefault="00D11F9F" w:rsidP="00D11F9F">
      <w:pPr>
        <w:tabs>
          <w:tab w:val="clear" w:pos="567"/>
        </w:tabs>
        <w:spacing w:line="240" w:lineRule="auto"/>
        <w:rPr>
          <w:noProof/>
        </w:rPr>
      </w:pPr>
    </w:p>
    <w:p w14:paraId="5A72972C" w14:textId="77777777" w:rsidR="00D11F9F" w:rsidRPr="00451A3D" w:rsidRDefault="00D11F9F" w:rsidP="00D11F9F">
      <w:pPr>
        <w:tabs>
          <w:tab w:val="clear" w:pos="567"/>
        </w:tabs>
        <w:spacing w:line="240" w:lineRule="auto"/>
        <w:rPr>
          <w:noProof/>
        </w:rPr>
      </w:pPr>
    </w:p>
    <w:p w14:paraId="791E4F71" w14:textId="626E59E1" w:rsidR="00D11F9F" w:rsidRPr="00451A3D" w:rsidRDefault="00D11F9F" w:rsidP="00D11F9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9.</w:t>
      </w:r>
      <w:r>
        <w:rPr>
          <w:b/>
        </w:rPr>
        <w:tab/>
        <w:t>POSEBNA NAVODILA ZA SHRANJEVANJE</w:t>
      </w:r>
      <w:r w:rsidR="00BC794E">
        <w:rPr>
          <w:b/>
        </w:rPr>
        <w:fldChar w:fldCharType="begin"/>
      </w:r>
      <w:r w:rsidR="00BC794E">
        <w:rPr>
          <w:b/>
        </w:rPr>
        <w:instrText xml:space="preserve"> DOCVARIABLE VAULT_ND_755b53e9-3612-450e-914e-932ec3254eaa \* MERGEFORMAT </w:instrText>
      </w:r>
      <w:r w:rsidR="00BC794E">
        <w:rPr>
          <w:b/>
        </w:rPr>
        <w:fldChar w:fldCharType="separate"/>
      </w:r>
      <w:r w:rsidR="00BC794E">
        <w:rPr>
          <w:b/>
        </w:rPr>
        <w:t xml:space="preserve"> </w:t>
      </w:r>
      <w:r w:rsidR="00BC794E">
        <w:rPr>
          <w:b/>
        </w:rPr>
        <w:fldChar w:fldCharType="end"/>
      </w:r>
    </w:p>
    <w:p w14:paraId="1ADAA7CD" w14:textId="77777777" w:rsidR="00D11F9F" w:rsidRPr="00451A3D" w:rsidRDefault="00D11F9F" w:rsidP="00D11F9F">
      <w:pPr>
        <w:keepNext/>
        <w:tabs>
          <w:tab w:val="clear" w:pos="567"/>
        </w:tabs>
        <w:spacing w:line="240" w:lineRule="auto"/>
        <w:rPr>
          <w:i/>
          <w:noProof/>
        </w:rPr>
      </w:pPr>
    </w:p>
    <w:p w14:paraId="51641FCA" w14:textId="77777777" w:rsidR="00D11F9F" w:rsidRPr="00451A3D" w:rsidRDefault="00D11F9F" w:rsidP="00D11F9F">
      <w:pPr>
        <w:keepNext/>
        <w:spacing w:line="240" w:lineRule="auto"/>
      </w:pPr>
      <w:r>
        <w:t>Shranjujte v hladilniku.</w:t>
      </w:r>
    </w:p>
    <w:p w14:paraId="09246AB1" w14:textId="77777777" w:rsidR="00D11F9F" w:rsidRPr="00451A3D" w:rsidRDefault="00D11F9F" w:rsidP="00D11F9F">
      <w:pPr>
        <w:keepNext/>
        <w:spacing w:line="240" w:lineRule="auto"/>
        <w:rPr>
          <w:noProof/>
        </w:rPr>
      </w:pPr>
      <w:r>
        <w:t>Ne zamrzujte.</w:t>
      </w:r>
    </w:p>
    <w:p w14:paraId="551DC7C4" w14:textId="77777777" w:rsidR="00D11F9F" w:rsidRPr="00451A3D" w:rsidRDefault="00D11F9F" w:rsidP="00D11F9F">
      <w:pPr>
        <w:spacing w:line="240" w:lineRule="auto"/>
        <w:rPr>
          <w:noProof/>
        </w:rPr>
      </w:pPr>
      <w:r>
        <w:t>Shranjujte v originalni ovojnini za zagotovitev zaščite pred svetlobo.</w:t>
      </w:r>
    </w:p>
    <w:p w14:paraId="72857E45" w14:textId="77777777" w:rsidR="00D11F9F" w:rsidRPr="00451A3D" w:rsidRDefault="00D11F9F" w:rsidP="00D11F9F">
      <w:pPr>
        <w:pStyle w:val="Default"/>
        <w:rPr>
          <w:sz w:val="22"/>
        </w:rPr>
      </w:pPr>
    </w:p>
    <w:p w14:paraId="064A15A1" w14:textId="77777777" w:rsidR="00D11F9F" w:rsidRPr="00451A3D" w:rsidRDefault="00D11F9F" w:rsidP="00D11F9F">
      <w:pPr>
        <w:tabs>
          <w:tab w:val="clear" w:pos="567"/>
        </w:tabs>
        <w:spacing w:line="240" w:lineRule="auto"/>
        <w:ind w:left="567" w:hanging="567"/>
        <w:rPr>
          <w:noProof/>
        </w:rPr>
      </w:pPr>
    </w:p>
    <w:p w14:paraId="632C7F01" w14:textId="20BD8B8E" w:rsidR="00D11F9F" w:rsidRPr="00451A3D" w:rsidRDefault="00D11F9F" w:rsidP="00D11F9F">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10.</w:t>
      </w:r>
      <w:r>
        <w:rPr>
          <w:b/>
        </w:rPr>
        <w:tab/>
        <w:t>POSEBNI VARNOSTNI UKREPI ZA ODSTRANJEVANJE NEUPORABLJENIH ZDRAVIL ALI IZ NJIH NASTALIH ODPADNIH SNOVI, KADAR SO POTREBNI</w:t>
      </w:r>
      <w:r w:rsidR="00BC794E">
        <w:rPr>
          <w:b/>
        </w:rPr>
        <w:fldChar w:fldCharType="begin"/>
      </w:r>
      <w:r w:rsidR="00BC794E">
        <w:rPr>
          <w:b/>
        </w:rPr>
        <w:instrText xml:space="preserve"> DOCVARIABLE VAULT_ND_a69b04b9-6c46-4887-a565-731981a97d97 \* MERGEFORMAT </w:instrText>
      </w:r>
      <w:r w:rsidR="00BC794E">
        <w:rPr>
          <w:b/>
        </w:rPr>
        <w:fldChar w:fldCharType="separate"/>
      </w:r>
      <w:r w:rsidR="00BC794E">
        <w:rPr>
          <w:b/>
        </w:rPr>
        <w:t xml:space="preserve"> </w:t>
      </w:r>
      <w:r w:rsidR="00BC794E">
        <w:rPr>
          <w:b/>
        </w:rPr>
        <w:fldChar w:fldCharType="end"/>
      </w:r>
    </w:p>
    <w:p w14:paraId="3D112813" w14:textId="77777777" w:rsidR="00D11F9F" w:rsidRPr="00451A3D" w:rsidRDefault="00D11F9F" w:rsidP="00D11F9F">
      <w:pPr>
        <w:tabs>
          <w:tab w:val="clear" w:pos="567"/>
        </w:tabs>
        <w:spacing w:line="240" w:lineRule="auto"/>
        <w:rPr>
          <w:i/>
          <w:noProof/>
        </w:rPr>
      </w:pPr>
    </w:p>
    <w:p w14:paraId="563B2B28" w14:textId="77777777" w:rsidR="00D11F9F" w:rsidRPr="00451A3D" w:rsidRDefault="00D11F9F" w:rsidP="00D11F9F">
      <w:pPr>
        <w:tabs>
          <w:tab w:val="clear" w:pos="567"/>
        </w:tabs>
        <w:spacing w:line="240" w:lineRule="auto"/>
        <w:rPr>
          <w:noProof/>
          <w:szCs w:val="22"/>
        </w:rPr>
      </w:pPr>
    </w:p>
    <w:p w14:paraId="36F37799" w14:textId="7F38697B" w:rsidR="00D11F9F" w:rsidRPr="00451A3D" w:rsidRDefault="00D11F9F" w:rsidP="00D11F9F">
      <w:pPr>
        <w:keepNext/>
        <w:pBdr>
          <w:top w:val="single" w:sz="4" w:space="1" w:color="auto"/>
          <w:left w:val="single" w:sz="4" w:space="4" w:color="auto"/>
          <w:bottom w:val="single" w:sz="4" w:space="1" w:color="auto"/>
          <w:right w:val="single" w:sz="4" w:space="4" w:color="auto"/>
        </w:pBdr>
        <w:spacing w:line="240" w:lineRule="auto"/>
        <w:outlineLvl w:val="0"/>
        <w:rPr>
          <w:b/>
          <w:noProof/>
        </w:rPr>
      </w:pPr>
      <w:r>
        <w:rPr>
          <w:b/>
        </w:rPr>
        <w:t>11.</w:t>
      </w:r>
      <w:r>
        <w:rPr>
          <w:b/>
        </w:rPr>
        <w:tab/>
        <w:t>IME IN NASLOV IMETNIKA DOVOLJENJA ZA PROMET Z ZDRAVILOM</w:t>
      </w:r>
      <w:r w:rsidR="00BC794E">
        <w:rPr>
          <w:b/>
        </w:rPr>
        <w:fldChar w:fldCharType="begin"/>
      </w:r>
      <w:r w:rsidR="00BC794E">
        <w:rPr>
          <w:b/>
        </w:rPr>
        <w:instrText xml:space="preserve"> DOCVARIABLE VAULT_ND_e060b088-22f4-4f3e-bfc1-97f6ee8d7e36 \* MERGEFORMAT </w:instrText>
      </w:r>
      <w:r w:rsidR="00BC794E">
        <w:rPr>
          <w:b/>
        </w:rPr>
        <w:fldChar w:fldCharType="separate"/>
      </w:r>
      <w:r w:rsidR="00BC794E">
        <w:rPr>
          <w:b/>
        </w:rPr>
        <w:t xml:space="preserve"> </w:t>
      </w:r>
      <w:r w:rsidR="00BC794E">
        <w:rPr>
          <w:b/>
        </w:rPr>
        <w:fldChar w:fldCharType="end"/>
      </w:r>
    </w:p>
    <w:p w14:paraId="353FE8CC" w14:textId="77777777" w:rsidR="00D11F9F" w:rsidRPr="00451A3D" w:rsidRDefault="00D11F9F" w:rsidP="00D11F9F">
      <w:pPr>
        <w:keepNext/>
        <w:tabs>
          <w:tab w:val="clear" w:pos="567"/>
        </w:tabs>
        <w:spacing w:line="240" w:lineRule="auto"/>
        <w:rPr>
          <w:i/>
          <w:noProof/>
        </w:rPr>
      </w:pPr>
    </w:p>
    <w:p w14:paraId="6FD2A722" w14:textId="77777777" w:rsidR="00D11F9F" w:rsidRPr="00D23CA7" w:rsidRDefault="00D11F9F" w:rsidP="00D11F9F">
      <w:pPr>
        <w:pStyle w:val="Default"/>
        <w:keepNext/>
        <w:jc w:val="both"/>
        <w:rPr>
          <w:color w:val="auto"/>
          <w:sz w:val="22"/>
        </w:rPr>
      </w:pPr>
      <w:r>
        <w:rPr>
          <w:color w:val="auto"/>
          <w:sz w:val="22"/>
        </w:rPr>
        <w:t>Eli Lilly Nederland B.V.,</w:t>
      </w:r>
    </w:p>
    <w:p w14:paraId="7F62B90F" w14:textId="77777777" w:rsidR="00D11F9F" w:rsidRPr="00A83E2B" w:rsidRDefault="00D11F9F" w:rsidP="00D11F9F">
      <w:pPr>
        <w:keepNext/>
        <w:tabs>
          <w:tab w:val="clear" w:pos="567"/>
        </w:tabs>
        <w:spacing w:line="240" w:lineRule="auto"/>
        <w:rPr>
          <w:szCs w:val="22"/>
        </w:rPr>
      </w:pPr>
      <w:r>
        <w:t>Papendorpseweg 83, 3528 BJ Utrecht,</w:t>
      </w:r>
    </w:p>
    <w:p w14:paraId="09628271" w14:textId="77777777" w:rsidR="00D11F9F" w:rsidRPr="00451A3D" w:rsidRDefault="00D11F9F" w:rsidP="00D11F9F">
      <w:pPr>
        <w:tabs>
          <w:tab w:val="clear" w:pos="567"/>
        </w:tabs>
        <w:spacing w:line="240" w:lineRule="auto"/>
        <w:rPr>
          <w:noProof/>
        </w:rPr>
      </w:pPr>
      <w:r>
        <w:t>Nizozemska</w:t>
      </w:r>
    </w:p>
    <w:p w14:paraId="2332E49F" w14:textId="77777777" w:rsidR="00D11F9F" w:rsidRPr="00451A3D" w:rsidRDefault="00D11F9F" w:rsidP="00D11F9F">
      <w:pPr>
        <w:tabs>
          <w:tab w:val="clear" w:pos="567"/>
        </w:tabs>
        <w:spacing w:line="240" w:lineRule="auto"/>
        <w:rPr>
          <w:noProof/>
        </w:rPr>
      </w:pPr>
    </w:p>
    <w:p w14:paraId="72796ABF" w14:textId="77777777" w:rsidR="00D11F9F" w:rsidRPr="00451A3D" w:rsidRDefault="00D11F9F" w:rsidP="00D11F9F">
      <w:pPr>
        <w:tabs>
          <w:tab w:val="clear" w:pos="567"/>
        </w:tabs>
        <w:spacing w:line="240" w:lineRule="auto"/>
        <w:rPr>
          <w:noProof/>
        </w:rPr>
      </w:pPr>
    </w:p>
    <w:p w14:paraId="37010A10" w14:textId="09BA97E9" w:rsidR="00D11F9F" w:rsidRPr="00451A3D" w:rsidRDefault="00D11F9F" w:rsidP="00D11F9F">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12.</w:t>
      </w:r>
      <w:r>
        <w:rPr>
          <w:b/>
        </w:rPr>
        <w:tab/>
        <w:t>ŠTEVILKA(E) DOVOLJENJA (DOVOLJENJ) ZA PROMET</w:t>
      </w:r>
      <w:r w:rsidR="00BC794E">
        <w:rPr>
          <w:b/>
        </w:rPr>
        <w:fldChar w:fldCharType="begin"/>
      </w:r>
      <w:r w:rsidR="00BC794E">
        <w:rPr>
          <w:b/>
        </w:rPr>
        <w:instrText xml:space="preserve"> DOCVARIABLE VAULT_ND_c3bda419-1656-4cc5-ad11-beef1ce877eb \* MERGEFORMAT </w:instrText>
      </w:r>
      <w:r w:rsidR="00BC794E">
        <w:rPr>
          <w:b/>
        </w:rPr>
        <w:fldChar w:fldCharType="separate"/>
      </w:r>
      <w:r w:rsidR="00BC794E">
        <w:rPr>
          <w:b/>
        </w:rPr>
        <w:t xml:space="preserve"> </w:t>
      </w:r>
      <w:r w:rsidR="00BC794E">
        <w:rPr>
          <w:b/>
        </w:rPr>
        <w:fldChar w:fldCharType="end"/>
      </w:r>
    </w:p>
    <w:p w14:paraId="3DEBD836" w14:textId="77777777" w:rsidR="00D11F9F" w:rsidRPr="00451A3D" w:rsidRDefault="00D11F9F" w:rsidP="00D11F9F">
      <w:pPr>
        <w:keepNext/>
        <w:tabs>
          <w:tab w:val="clear" w:pos="567"/>
        </w:tabs>
        <w:spacing w:line="240" w:lineRule="auto"/>
        <w:rPr>
          <w:noProof/>
        </w:rPr>
      </w:pPr>
    </w:p>
    <w:p w14:paraId="1BD265A3" w14:textId="77777777" w:rsidR="00D11F9F" w:rsidRPr="00E511C2" w:rsidRDefault="00D11F9F" w:rsidP="00D11F9F">
      <w:pPr>
        <w:tabs>
          <w:tab w:val="clear" w:pos="567"/>
        </w:tabs>
        <w:spacing w:line="240" w:lineRule="auto"/>
        <w:rPr>
          <w:noProof/>
        </w:rPr>
      </w:pPr>
      <w:r w:rsidRPr="00336E5B">
        <w:rPr>
          <w:rFonts w:cs="Verdana"/>
          <w:color w:val="000000"/>
        </w:rPr>
        <w:t>EU/1/23/1736/00</w:t>
      </w:r>
      <w:r>
        <w:rPr>
          <w:rFonts w:cs="Verdana"/>
          <w:color w:val="000000"/>
        </w:rPr>
        <w:t>2</w:t>
      </w:r>
    </w:p>
    <w:p w14:paraId="7191E5C5" w14:textId="77777777" w:rsidR="00D11F9F" w:rsidRPr="00CF714E" w:rsidRDefault="00D11F9F" w:rsidP="00D11F9F">
      <w:pPr>
        <w:tabs>
          <w:tab w:val="clear" w:pos="567"/>
        </w:tabs>
        <w:spacing w:line="240" w:lineRule="auto"/>
        <w:rPr>
          <w:noProof/>
        </w:rPr>
      </w:pPr>
    </w:p>
    <w:p w14:paraId="0528A251" w14:textId="77777777" w:rsidR="00D11F9F" w:rsidRPr="00CF714E" w:rsidRDefault="00D11F9F" w:rsidP="00D11F9F">
      <w:pPr>
        <w:tabs>
          <w:tab w:val="clear" w:pos="567"/>
        </w:tabs>
        <w:spacing w:line="240" w:lineRule="auto"/>
        <w:rPr>
          <w:noProof/>
        </w:rPr>
      </w:pPr>
    </w:p>
    <w:p w14:paraId="02E7B8B3" w14:textId="77777777" w:rsidR="00D11F9F" w:rsidRPr="00451A3D" w:rsidRDefault="00D11F9F" w:rsidP="00D11F9F">
      <w:pPr>
        <w:pBdr>
          <w:top w:val="single" w:sz="4" w:space="1" w:color="auto"/>
          <w:left w:val="single" w:sz="4" w:space="4" w:color="auto"/>
          <w:bottom w:val="single" w:sz="4" w:space="1" w:color="auto"/>
          <w:right w:val="single" w:sz="4" w:space="4" w:color="auto"/>
        </w:pBdr>
        <w:spacing w:line="240" w:lineRule="auto"/>
        <w:outlineLvl w:val="0"/>
        <w:rPr>
          <w:noProof/>
        </w:rPr>
      </w:pPr>
      <w:r>
        <w:rPr>
          <w:b/>
        </w:rPr>
        <w:t>13.</w:t>
      </w:r>
      <w:r>
        <w:rPr>
          <w:b/>
        </w:rPr>
        <w:tab/>
        <w:t>ŠTEVILKA SERIJE</w:t>
      </w:r>
      <w:r>
        <w:rPr>
          <w:b/>
        </w:rPr>
        <w:fldChar w:fldCharType="begin"/>
      </w:r>
      <w:r>
        <w:rPr>
          <w:b/>
        </w:rPr>
        <w:instrText xml:space="preserve"> DOCVARIABLE VAULT_ND_e2a07cf8-6b67-4c23-80df-21ad2d5810cf \* MERGEFORMAT </w:instrText>
      </w:r>
      <w:r>
        <w:rPr>
          <w:b/>
        </w:rPr>
        <w:fldChar w:fldCharType="separate"/>
      </w:r>
      <w:r>
        <w:rPr>
          <w:b/>
        </w:rPr>
        <w:t xml:space="preserve"> </w:t>
      </w:r>
      <w:r>
        <w:rPr>
          <w:b/>
        </w:rPr>
        <w:fldChar w:fldCharType="end"/>
      </w:r>
    </w:p>
    <w:p w14:paraId="0EA55225" w14:textId="77777777" w:rsidR="00D11F9F" w:rsidRPr="00451A3D" w:rsidRDefault="00D11F9F" w:rsidP="00D11F9F">
      <w:pPr>
        <w:tabs>
          <w:tab w:val="clear" w:pos="567"/>
        </w:tabs>
        <w:spacing w:line="240" w:lineRule="auto"/>
        <w:rPr>
          <w:noProof/>
        </w:rPr>
      </w:pPr>
    </w:p>
    <w:p w14:paraId="774D01E0" w14:textId="77777777" w:rsidR="00D11F9F" w:rsidRPr="00451A3D" w:rsidRDefault="00D11F9F" w:rsidP="00D11F9F">
      <w:pPr>
        <w:tabs>
          <w:tab w:val="clear" w:pos="567"/>
        </w:tabs>
        <w:spacing w:line="240" w:lineRule="auto"/>
        <w:rPr>
          <w:noProof/>
        </w:rPr>
      </w:pPr>
      <w:r>
        <w:t>Lot</w:t>
      </w:r>
    </w:p>
    <w:p w14:paraId="604DD433" w14:textId="77777777" w:rsidR="00D11F9F" w:rsidRPr="00451A3D" w:rsidRDefault="00D11F9F" w:rsidP="00D11F9F">
      <w:pPr>
        <w:tabs>
          <w:tab w:val="clear" w:pos="567"/>
        </w:tabs>
        <w:spacing w:line="240" w:lineRule="auto"/>
        <w:rPr>
          <w:noProof/>
        </w:rPr>
      </w:pPr>
    </w:p>
    <w:p w14:paraId="24D2A309" w14:textId="77777777" w:rsidR="00D11F9F" w:rsidRPr="00451A3D" w:rsidRDefault="00D11F9F" w:rsidP="00D11F9F">
      <w:pPr>
        <w:tabs>
          <w:tab w:val="clear" w:pos="567"/>
        </w:tabs>
        <w:spacing w:line="240" w:lineRule="auto"/>
        <w:rPr>
          <w:noProof/>
        </w:rPr>
      </w:pPr>
    </w:p>
    <w:p w14:paraId="3FC5696F" w14:textId="1DFF657E" w:rsidR="00D11F9F" w:rsidRPr="00451A3D" w:rsidRDefault="00D11F9F" w:rsidP="00D11F9F">
      <w:pPr>
        <w:pBdr>
          <w:top w:val="single" w:sz="4" w:space="1" w:color="auto"/>
          <w:left w:val="single" w:sz="4" w:space="4" w:color="auto"/>
          <w:bottom w:val="single" w:sz="4" w:space="1" w:color="auto"/>
          <w:right w:val="single" w:sz="4" w:space="4" w:color="auto"/>
        </w:pBdr>
        <w:spacing w:line="240" w:lineRule="auto"/>
        <w:outlineLvl w:val="0"/>
        <w:rPr>
          <w:noProof/>
        </w:rPr>
      </w:pPr>
      <w:r>
        <w:rPr>
          <w:b/>
        </w:rPr>
        <w:t>14.</w:t>
      </w:r>
      <w:r>
        <w:rPr>
          <w:b/>
        </w:rPr>
        <w:tab/>
        <w:t>NAČIN IZDAJANJA ZDRAVILA</w:t>
      </w:r>
      <w:r w:rsidR="00BC794E">
        <w:rPr>
          <w:b/>
        </w:rPr>
        <w:fldChar w:fldCharType="begin"/>
      </w:r>
      <w:r w:rsidR="00BC794E">
        <w:rPr>
          <w:b/>
        </w:rPr>
        <w:instrText xml:space="preserve"> DOCVARIABLE VAULT_ND_210a4f53-beb5-4128-9603-38a88ec6acce \* MERGEFORMAT </w:instrText>
      </w:r>
      <w:r w:rsidR="00BC794E">
        <w:rPr>
          <w:b/>
        </w:rPr>
        <w:fldChar w:fldCharType="separate"/>
      </w:r>
      <w:r w:rsidR="00BC794E">
        <w:rPr>
          <w:b/>
        </w:rPr>
        <w:t xml:space="preserve"> </w:t>
      </w:r>
      <w:r w:rsidR="00BC794E">
        <w:rPr>
          <w:b/>
        </w:rPr>
        <w:fldChar w:fldCharType="end"/>
      </w:r>
    </w:p>
    <w:p w14:paraId="136AA703" w14:textId="77777777" w:rsidR="00D11F9F" w:rsidRPr="00451A3D" w:rsidRDefault="00D11F9F" w:rsidP="00D11F9F">
      <w:pPr>
        <w:suppressLineNumbers/>
        <w:spacing w:line="240" w:lineRule="auto"/>
        <w:rPr>
          <w:noProof/>
          <w:szCs w:val="22"/>
        </w:rPr>
      </w:pPr>
    </w:p>
    <w:p w14:paraId="7D95CFD7" w14:textId="77777777" w:rsidR="00D11F9F" w:rsidRPr="00451A3D" w:rsidRDefault="00D11F9F" w:rsidP="00D11F9F">
      <w:pPr>
        <w:tabs>
          <w:tab w:val="clear" w:pos="567"/>
        </w:tabs>
        <w:spacing w:line="240" w:lineRule="auto"/>
        <w:rPr>
          <w:noProof/>
        </w:rPr>
      </w:pPr>
    </w:p>
    <w:p w14:paraId="77535C52" w14:textId="1C6CE99E" w:rsidR="00D11F9F" w:rsidRPr="00451A3D" w:rsidRDefault="00D11F9F" w:rsidP="00D11F9F">
      <w:pPr>
        <w:pBdr>
          <w:top w:val="single" w:sz="4" w:space="2" w:color="auto"/>
          <w:left w:val="single" w:sz="4" w:space="4" w:color="auto"/>
          <w:bottom w:val="single" w:sz="4" w:space="1" w:color="auto"/>
          <w:right w:val="single" w:sz="4" w:space="4" w:color="auto"/>
        </w:pBdr>
        <w:spacing w:line="240" w:lineRule="auto"/>
        <w:outlineLvl w:val="0"/>
        <w:rPr>
          <w:noProof/>
        </w:rPr>
      </w:pPr>
      <w:r>
        <w:rPr>
          <w:b/>
        </w:rPr>
        <w:t>15.</w:t>
      </w:r>
      <w:r>
        <w:rPr>
          <w:b/>
        </w:rPr>
        <w:tab/>
        <w:t>NAVODILA ZA UPORABO</w:t>
      </w:r>
      <w:r w:rsidR="00BC794E">
        <w:rPr>
          <w:b/>
        </w:rPr>
        <w:fldChar w:fldCharType="begin"/>
      </w:r>
      <w:r w:rsidR="00BC794E">
        <w:rPr>
          <w:b/>
        </w:rPr>
        <w:instrText xml:space="preserve"> DOCVARIABLE VAULT_ND_80c807db-6190-4c07-a0fc-9ab8aed3d153 \* MERGEFORMAT </w:instrText>
      </w:r>
      <w:r w:rsidR="00BC794E">
        <w:rPr>
          <w:b/>
        </w:rPr>
        <w:fldChar w:fldCharType="separate"/>
      </w:r>
      <w:r w:rsidR="00BC794E">
        <w:rPr>
          <w:b/>
        </w:rPr>
        <w:t xml:space="preserve"> </w:t>
      </w:r>
      <w:r w:rsidR="00BC794E">
        <w:rPr>
          <w:b/>
        </w:rPr>
        <w:fldChar w:fldCharType="end"/>
      </w:r>
    </w:p>
    <w:p w14:paraId="5409A14F" w14:textId="77777777" w:rsidR="00D11F9F" w:rsidRPr="00451A3D" w:rsidRDefault="00D11F9F" w:rsidP="00D11F9F">
      <w:pPr>
        <w:tabs>
          <w:tab w:val="clear" w:pos="567"/>
        </w:tabs>
        <w:spacing w:line="240" w:lineRule="auto"/>
        <w:rPr>
          <w:i/>
          <w:noProof/>
        </w:rPr>
      </w:pPr>
    </w:p>
    <w:p w14:paraId="107E46B8" w14:textId="77777777" w:rsidR="00D11F9F" w:rsidRPr="00451A3D" w:rsidRDefault="00D11F9F" w:rsidP="00D11F9F">
      <w:pPr>
        <w:tabs>
          <w:tab w:val="clear" w:pos="567"/>
        </w:tabs>
        <w:spacing w:line="240" w:lineRule="auto"/>
        <w:rPr>
          <w:i/>
          <w:noProof/>
          <w:szCs w:val="22"/>
        </w:rPr>
      </w:pPr>
    </w:p>
    <w:p w14:paraId="576BAD5A" w14:textId="77777777" w:rsidR="00D11F9F" w:rsidRPr="00EF410B" w:rsidRDefault="00D11F9F" w:rsidP="00D11F9F">
      <w:pPr>
        <w:pBdr>
          <w:top w:val="single" w:sz="4" w:space="1" w:color="auto"/>
          <w:left w:val="single" w:sz="4" w:space="4" w:color="auto"/>
          <w:bottom w:val="single" w:sz="4" w:space="0" w:color="auto"/>
          <w:right w:val="single" w:sz="4" w:space="4" w:color="auto"/>
        </w:pBdr>
        <w:spacing w:line="240" w:lineRule="auto"/>
        <w:rPr>
          <w:i/>
          <w:noProof/>
        </w:rPr>
      </w:pPr>
      <w:r>
        <w:rPr>
          <w:b/>
        </w:rPr>
        <w:t>16.</w:t>
      </w:r>
      <w:r>
        <w:rPr>
          <w:b/>
        </w:rPr>
        <w:tab/>
        <w:t>PODATKI V BRAILLOVI PISAVI</w:t>
      </w:r>
    </w:p>
    <w:p w14:paraId="58E62B7D" w14:textId="77777777" w:rsidR="00D11F9F" w:rsidRPr="00CF714E" w:rsidRDefault="00D11F9F" w:rsidP="00D11F9F">
      <w:pPr>
        <w:tabs>
          <w:tab w:val="clear" w:pos="567"/>
        </w:tabs>
        <w:spacing w:line="240" w:lineRule="auto"/>
        <w:rPr>
          <w:noProof/>
          <w:lang w:val="it-IT"/>
        </w:rPr>
      </w:pPr>
    </w:p>
    <w:p w14:paraId="111F336E" w14:textId="77777777" w:rsidR="00D11F9F" w:rsidRPr="00EF410B" w:rsidRDefault="00D11F9F" w:rsidP="00D11F9F">
      <w:pPr>
        <w:pStyle w:val="CommentText"/>
        <w:spacing w:line="240" w:lineRule="auto"/>
        <w:rPr>
          <w:noProof/>
          <w:sz w:val="22"/>
          <w:szCs w:val="22"/>
        </w:rPr>
      </w:pPr>
      <w:r>
        <w:rPr>
          <w:sz w:val="22"/>
        </w:rPr>
        <w:t>Omvoh 100 mg</w:t>
      </w:r>
    </w:p>
    <w:p w14:paraId="7504AE57" w14:textId="77777777" w:rsidR="00D11F9F" w:rsidRPr="00CF714E" w:rsidRDefault="00D11F9F" w:rsidP="00D11F9F">
      <w:pPr>
        <w:pStyle w:val="CommentText"/>
        <w:spacing w:line="240" w:lineRule="auto"/>
        <w:rPr>
          <w:noProof/>
          <w:sz w:val="22"/>
          <w:szCs w:val="22"/>
          <w:lang w:val="it-IT"/>
        </w:rPr>
      </w:pPr>
    </w:p>
    <w:p w14:paraId="4FA14653" w14:textId="77777777" w:rsidR="00D11F9F" w:rsidRPr="00CF714E" w:rsidRDefault="00D11F9F" w:rsidP="00D11F9F">
      <w:pPr>
        <w:spacing w:line="240" w:lineRule="auto"/>
        <w:rPr>
          <w:szCs w:val="22"/>
          <w:shd w:val="clear" w:color="auto" w:fill="CCCCCC"/>
          <w:lang w:val="it-IT"/>
        </w:rPr>
      </w:pPr>
    </w:p>
    <w:p w14:paraId="7913CEC4" w14:textId="77777777" w:rsidR="00D11F9F" w:rsidRPr="00EF410B" w:rsidRDefault="00D11F9F" w:rsidP="00170AFA">
      <w:pPr>
        <w:keepNext/>
        <w:pBdr>
          <w:top w:val="single" w:sz="4" w:space="1" w:color="auto"/>
          <w:left w:val="single" w:sz="4" w:space="4" w:color="auto"/>
          <w:bottom w:val="single" w:sz="4" w:space="0" w:color="auto"/>
          <w:right w:val="single" w:sz="4" w:space="4" w:color="auto"/>
        </w:pBdr>
        <w:tabs>
          <w:tab w:val="left" w:pos="720"/>
        </w:tabs>
        <w:spacing w:line="240" w:lineRule="auto"/>
        <w:rPr>
          <w:i/>
        </w:rPr>
      </w:pPr>
      <w:r>
        <w:rPr>
          <w:b/>
        </w:rPr>
        <w:t>17.</w:t>
      </w:r>
      <w:r>
        <w:rPr>
          <w:b/>
        </w:rPr>
        <w:tab/>
        <w:t>EDINSTVENA OZNAKA – DVODIMENZIONALNA ČRTNA KODA</w:t>
      </w:r>
    </w:p>
    <w:p w14:paraId="07F035A2" w14:textId="77777777" w:rsidR="00D11F9F" w:rsidRPr="00CF714E" w:rsidRDefault="00D11F9F" w:rsidP="00170AFA">
      <w:pPr>
        <w:keepNext/>
        <w:tabs>
          <w:tab w:val="left" w:pos="720"/>
        </w:tabs>
        <w:spacing w:line="240" w:lineRule="auto"/>
        <w:rPr>
          <w:lang w:val="it-IT"/>
        </w:rPr>
      </w:pPr>
    </w:p>
    <w:p w14:paraId="25464838" w14:textId="77777777" w:rsidR="00D11F9F" w:rsidRPr="00A77600" w:rsidRDefault="00D11F9F" w:rsidP="00170AFA">
      <w:pPr>
        <w:keepNext/>
        <w:spacing w:line="240" w:lineRule="auto"/>
        <w:rPr>
          <w:noProof/>
          <w:szCs w:val="22"/>
          <w:shd w:val="clear" w:color="auto" w:fill="CCCCCC"/>
        </w:rPr>
      </w:pPr>
      <w:r>
        <w:rPr>
          <w:highlight w:val="lightGray"/>
        </w:rPr>
        <w:t>Vsebuje dvodimenzionalno črtno kodo z edinstveno oznako.</w:t>
      </w:r>
    </w:p>
    <w:p w14:paraId="144D40F2" w14:textId="77777777" w:rsidR="00D11F9F" w:rsidRPr="00A77600" w:rsidRDefault="00D11F9F" w:rsidP="00170AFA">
      <w:pPr>
        <w:keepNext/>
        <w:tabs>
          <w:tab w:val="left" w:pos="720"/>
        </w:tabs>
        <w:spacing w:line="240" w:lineRule="auto"/>
        <w:rPr>
          <w:noProof/>
        </w:rPr>
      </w:pPr>
    </w:p>
    <w:p w14:paraId="72C14B05" w14:textId="77777777" w:rsidR="00D11F9F" w:rsidRPr="00A77600" w:rsidRDefault="00D11F9F" w:rsidP="00D11F9F">
      <w:pPr>
        <w:tabs>
          <w:tab w:val="left" w:pos="720"/>
        </w:tabs>
        <w:spacing w:line="240" w:lineRule="auto"/>
        <w:rPr>
          <w:noProof/>
        </w:rPr>
      </w:pPr>
    </w:p>
    <w:p w14:paraId="7C67E71D" w14:textId="77777777" w:rsidR="00D11F9F" w:rsidRPr="00A77600" w:rsidRDefault="00D11F9F" w:rsidP="00D11F9F">
      <w:pPr>
        <w:keepNext/>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18.</w:t>
      </w:r>
      <w:r>
        <w:rPr>
          <w:b/>
        </w:rPr>
        <w:tab/>
        <w:t>EDINSTVENA OZNAKA – V BERLJIVI OBLIKI</w:t>
      </w:r>
    </w:p>
    <w:p w14:paraId="391A3DBE" w14:textId="77777777" w:rsidR="00D11F9F" w:rsidRPr="00A77600" w:rsidRDefault="00D11F9F" w:rsidP="00D11F9F">
      <w:pPr>
        <w:keepNext/>
        <w:tabs>
          <w:tab w:val="left" w:pos="720"/>
        </w:tabs>
        <w:spacing w:line="240" w:lineRule="auto"/>
        <w:rPr>
          <w:noProof/>
        </w:rPr>
      </w:pPr>
    </w:p>
    <w:p w14:paraId="3EBF85C1" w14:textId="77777777" w:rsidR="00D11F9F" w:rsidRPr="00AA2A16" w:rsidRDefault="00D11F9F" w:rsidP="00D11F9F">
      <w:pPr>
        <w:keepNext/>
        <w:rPr>
          <w:szCs w:val="22"/>
        </w:rPr>
      </w:pPr>
      <w:r>
        <w:t>PC</w:t>
      </w:r>
    </w:p>
    <w:p w14:paraId="547B0DE3" w14:textId="77777777" w:rsidR="00D11F9F" w:rsidRPr="00AA2A16" w:rsidRDefault="00D11F9F" w:rsidP="00D11F9F">
      <w:pPr>
        <w:rPr>
          <w:szCs w:val="22"/>
        </w:rPr>
      </w:pPr>
      <w:r>
        <w:t>SN</w:t>
      </w:r>
    </w:p>
    <w:p w14:paraId="66F48844" w14:textId="77777777" w:rsidR="00D11F9F" w:rsidRDefault="00D11F9F" w:rsidP="00D11F9F">
      <w:pPr>
        <w:pStyle w:val="CommentText"/>
        <w:spacing w:line="240" w:lineRule="auto"/>
        <w:rPr>
          <w:sz w:val="22"/>
        </w:rPr>
      </w:pPr>
      <w:r>
        <w:rPr>
          <w:sz w:val="22"/>
        </w:rPr>
        <w:t>NN</w:t>
      </w:r>
    </w:p>
    <w:p w14:paraId="32240A98" w14:textId="77777777" w:rsidR="00DA26C6" w:rsidRDefault="00D11F9F" w:rsidP="00DA26C6">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br w:type="page"/>
      </w:r>
      <w:r w:rsidR="00DA26C6">
        <w:rPr>
          <w:b/>
        </w:rPr>
        <w:t>PODATKI NA ZUNANJI OVOJNINI</w:t>
      </w:r>
    </w:p>
    <w:p w14:paraId="2BB73C77" w14:textId="77777777" w:rsidR="00DA26C6" w:rsidRPr="00451A3D" w:rsidRDefault="00DA26C6" w:rsidP="00DA26C6">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2F977381" w14:textId="0C362632" w:rsidR="00DA26C6" w:rsidRPr="00451A3D" w:rsidRDefault="00DA26C6" w:rsidP="00DA26C6">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 xml:space="preserve">ZUNANJA OVOJNINA ZA </w:t>
      </w:r>
      <w:r w:rsidR="005C673C">
        <w:rPr>
          <w:b/>
        </w:rPr>
        <w:t>SKUPNO</w:t>
      </w:r>
      <w:r>
        <w:rPr>
          <w:b/>
        </w:rPr>
        <w:t xml:space="preserve"> PAKIRANJE (z modrim okencem)</w:t>
      </w:r>
    </w:p>
    <w:p w14:paraId="6036E045" w14:textId="77777777" w:rsidR="00DA26C6" w:rsidRPr="00451A3D" w:rsidRDefault="00DA26C6" w:rsidP="00DA26C6">
      <w:pPr>
        <w:tabs>
          <w:tab w:val="clear" w:pos="567"/>
        </w:tabs>
        <w:spacing w:line="240" w:lineRule="auto"/>
        <w:rPr>
          <w:noProof/>
        </w:rPr>
      </w:pPr>
    </w:p>
    <w:p w14:paraId="3446B10D" w14:textId="77777777" w:rsidR="00DA26C6" w:rsidRPr="00451A3D" w:rsidRDefault="00DA26C6" w:rsidP="00DA26C6">
      <w:pPr>
        <w:tabs>
          <w:tab w:val="clear" w:pos="567"/>
        </w:tabs>
        <w:spacing w:line="240" w:lineRule="auto"/>
        <w:rPr>
          <w:noProof/>
        </w:rPr>
      </w:pPr>
    </w:p>
    <w:p w14:paraId="17030E7A" w14:textId="01174D4A" w:rsidR="00DA26C6" w:rsidRPr="00451A3D" w:rsidRDefault="00DA26C6" w:rsidP="00DA2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1.</w:t>
      </w:r>
      <w:r>
        <w:rPr>
          <w:b/>
        </w:rPr>
        <w:tab/>
        <w:t>IME ZDRAVILA</w:t>
      </w:r>
      <w:r w:rsidR="00BC794E">
        <w:rPr>
          <w:b/>
        </w:rPr>
        <w:fldChar w:fldCharType="begin"/>
      </w:r>
      <w:r w:rsidR="00BC794E">
        <w:rPr>
          <w:b/>
        </w:rPr>
        <w:instrText xml:space="preserve"> DOCVARIABLE VAULT_ND_e14acffd-611d-43ad-9612-ebd82b170dc6 \* MERGEFORMAT </w:instrText>
      </w:r>
      <w:r w:rsidR="00BC794E">
        <w:rPr>
          <w:b/>
        </w:rPr>
        <w:fldChar w:fldCharType="separate"/>
      </w:r>
      <w:r w:rsidR="00BC794E">
        <w:rPr>
          <w:b/>
        </w:rPr>
        <w:t xml:space="preserve"> </w:t>
      </w:r>
      <w:r w:rsidR="00BC794E">
        <w:rPr>
          <w:b/>
        </w:rPr>
        <w:fldChar w:fldCharType="end"/>
      </w:r>
    </w:p>
    <w:p w14:paraId="6B4F0E1F" w14:textId="77777777" w:rsidR="00DA26C6" w:rsidRPr="00451A3D" w:rsidRDefault="00DA26C6" w:rsidP="00DA26C6">
      <w:pPr>
        <w:tabs>
          <w:tab w:val="clear" w:pos="567"/>
        </w:tabs>
        <w:spacing w:line="240" w:lineRule="auto"/>
        <w:rPr>
          <w:noProof/>
        </w:rPr>
      </w:pPr>
    </w:p>
    <w:p w14:paraId="52DDB71E" w14:textId="77777777" w:rsidR="00DA26C6" w:rsidRPr="00451A3D" w:rsidRDefault="00DA26C6" w:rsidP="00DA26C6">
      <w:pPr>
        <w:tabs>
          <w:tab w:val="clear" w:pos="567"/>
        </w:tabs>
        <w:spacing w:line="240" w:lineRule="auto"/>
        <w:rPr>
          <w:noProof/>
        </w:rPr>
      </w:pPr>
      <w:r>
        <w:t>Omvoh 100 mg raztopina za injiciranje v napolnjeni injekcijski brizgi</w:t>
      </w:r>
    </w:p>
    <w:p w14:paraId="1EC6DD7B" w14:textId="77777777" w:rsidR="00DA26C6" w:rsidRPr="00451A3D" w:rsidRDefault="00DA26C6" w:rsidP="00DA26C6">
      <w:pPr>
        <w:tabs>
          <w:tab w:val="clear" w:pos="567"/>
        </w:tabs>
        <w:spacing w:line="240" w:lineRule="auto"/>
        <w:rPr>
          <w:noProof/>
        </w:rPr>
      </w:pPr>
      <w:r>
        <w:t>mirikizumab</w:t>
      </w:r>
    </w:p>
    <w:p w14:paraId="4E2B7A85" w14:textId="77777777" w:rsidR="00DA26C6" w:rsidRPr="00451A3D" w:rsidRDefault="00DA26C6" w:rsidP="00DA26C6">
      <w:pPr>
        <w:tabs>
          <w:tab w:val="clear" w:pos="567"/>
        </w:tabs>
        <w:spacing w:line="240" w:lineRule="auto"/>
        <w:rPr>
          <w:noProof/>
        </w:rPr>
      </w:pPr>
    </w:p>
    <w:p w14:paraId="75081B0D" w14:textId="77777777" w:rsidR="00DA26C6" w:rsidRPr="00451A3D" w:rsidRDefault="00DA26C6" w:rsidP="00DA26C6">
      <w:pPr>
        <w:tabs>
          <w:tab w:val="clear" w:pos="567"/>
        </w:tabs>
        <w:spacing w:line="240" w:lineRule="auto"/>
        <w:rPr>
          <w:noProof/>
        </w:rPr>
      </w:pPr>
    </w:p>
    <w:p w14:paraId="5302C0A6" w14:textId="207FE913" w:rsidR="00DA26C6" w:rsidRPr="00451A3D" w:rsidRDefault="00DA26C6" w:rsidP="00DA2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Pr>
          <w:b/>
        </w:rPr>
        <w:t>2.</w:t>
      </w:r>
      <w:r>
        <w:rPr>
          <w:b/>
        </w:rPr>
        <w:tab/>
        <w:t>NAVEDBA ENE ALI VEČ UČINKOVIN</w:t>
      </w:r>
      <w:r w:rsidR="00BC794E">
        <w:rPr>
          <w:b/>
        </w:rPr>
        <w:fldChar w:fldCharType="begin"/>
      </w:r>
      <w:r w:rsidR="00BC794E">
        <w:rPr>
          <w:b/>
        </w:rPr>
        <w:instrText xml:space="preserve"> DOCVARIABLE VAULT_ND_f17f9476-bcfd-440a-8ae7-874bdf9ced4c \* MERGEFORMAT </w:instrText>
      </w:r>
      <w:r w:rsidR="00BC794E">
        <w:rPr>
          <w:b/>
        </w:rPr>
        <w:fldChar w:fldCharType="separate"/>
      </w:r>
      <w:r w:rsidR="00BC794E">
        <w:rPr>
          <w:b/>
        </w:rPr>
        <w:t xml:space="preserve"> </w:t>
      </w:r>
      <w:r w:rsidR="00BC794E">
        <w:rPr>
          <w:b/>
        </w:rPr>
        <w:fldChar w:fldCharType="end"/>
      </w:r>
    </w:p>
    <w:p w14:paraId="2BA5951F" w14:textId="77777777" w:rsidR="00DA26C6" w:rsidRPr="00451A3D" w:rsidRDefault="00DA26C6" w:rsidP="00DA26C6">
      <w:pPr>
        <w:tabs>
          <w:tab w:val="clear" w:pos="567"/>
        </w:tabs>
        <w:spacing w:line="240" w:lineRule="auto"/>
        <w:rPr>
          <w:noProof/>
          <w:szCs w:val="22"/>
        </w:rPr>
      </w:pPr>
    </w:p>
    <w:p w14:paraId="0A56808F" w14:textId="77777777" w:rsidR="00DA26C6" w:rsidRPr="00451A3D" w:rsidRDefault="00DA26C6" w:rsidP="00DA26C6">
      <w:pPr>
        <w:tabs>
          <w:tab w:val="clear" w:pos="567"/>
        </w:tabs>
        <w:spacing w:line="240" w:lineRule="auto"/>
        <w:rPr>
          <w:noProof/>
          <w:szCs w:val="22"/>
        </w:rPr>
      </w:pPr>
      <w:r>
        <w:t>Ena napolnjena injekcijska brizga vsebuje 100 mg mirikizumaba v 1 ml raztopine.</w:t>
      </w:r>
    </w:p>
    <w:p w14:paraId="338EAD90" w14:textId="77777777" w:rsidR="00DA26C6" w:rsidRPr="00451A3D" w:rsidRDefault="00DA26C6" w:rsidP="00DA26C6">
      <w:pPr>
        <w:tabs>
          <w:tab w:val="clear" w:pos="567"/>
        </w:tabs>
        <w:spacing w:line="240" w:lineRule="auto"/>
        <w:rPr>
          <w:noProof/>
          <w:szCs w:val="22"/>
        </w:rPr>
      </w:pPr>
    </w:p>
    <w:p w14:paraId="03A54F53" w14:textId="77777777" w:rsidR="00DA26C6" w:rsidRPr="00451A3D" w:rsidRDefault="00DA26C6" w:rsidP="00DA26C6">
      <w:pPr>
        <w:tabs>
          <w:tab w:val="clear" w:pos="567"/>
        </w:tabs>
        <w:spacing w:line="240" w:lineRule="auto"/>
        <w:rPr>
          <w:noProof/>
          <w:szCs w:val="22"/>
        </w:rPr>
      </w:pPr>
    </w:p>
    <w:p w14:paraId="77E0C6BD" w14:textId="76CECFD7" w:rsidR="00DA26C6" w:rsidRPr="004C71A7" w:rsidRDefault="00DA26C6" w:rsidP="00DA2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3.</w:t>
      </w:r>
      <w:r>
        <w:rPr>
          <w:b/>
        </w:rPr>
        <w:tab/>
        <w:t>SEZNAM POMOŽNIH SNOVI</w:t>
      </w:r>
      <w:r w:rsidR="00BC794E">
        <w:rPr>
          <w:b/>
        </w:rPr>
        <w:fldChar w:fldCharType="begin"/>
      </w:r>
      <w:r w:rsidR="00BC794E">
        <w:rPr>
          <w:b/>
        </w:rPr>
        <w:instrText xml:space="preserve"> DOCVARIABLE VAULT_ND_c5b826a3-2c6a-45cb-b282-350cfa1d04d9 \* MERGEFORMAT </w:instrText>
      </w:r>
      <w:r w:rsidR="00BC794E">
        <w:rPr>
          <w:b/>
        </w:rPr>
        <w:fldChar w:fldCharType="separate"/>
      </w:r>
      <w:r w:rsidR="00BC794E">
        <w:rPr>
          <w:b/>
        </w:rPr>
        <w:t xml:space="preserve"> </w:t>
      </w:r>
      <w:r w:rsidR="00BC794E">
        <w:rPr>
          <w:b/>
        </w:rPr>
        <w:fldChar w:fldCharType="end"/>
      </w:r>
    </w:p>
    <w:p w14:paraId="05354B95" w14:textId="77777777" w:rsidR="00DA26C6" w:rsidRPr="00451A3D" w:rsidRDefault="00DA26C6" w:rsidP="00DA26C6">
      <w:pPr>
        <w:tabs>
          <w:tab w:val="clear" w:pos="567"/>
        </w:tabs>
        <w:spacing w:line="240" w:lineRule="auto"/>
      </w:pPr>
    </w:p>
    <w:p w14:paraId="68A13D9C" w14:textId="14336244" w:rsidR="00DA26C6" w:rsidRPr="00451A3D" w:rsidRDefault="00DA26C6" w:rsidP="00DA26C6">
      <w:pPr>
        <w:spacing w:line="240" w:lineRule="auto"/>
      </w:pPr>
      <w:r>
        <w:t>Pomožne snovi: histidin</w:t>
      </w:r>
      <w:r w:rsidR="00E06074">
        <w:t>,</w:t>
      </w:r>
      <w:r>
        <w:t xml:space="preserve"> </w:t>
      </w:r>
      <w:r w:rsidR="000124B8">
        <w:t>histidinijev klorid</w:t>
      </w:r>
      <w:r w:rsidR="00E06074">
        <w:t>,,</w:t>
      </w:r>
      <w:r>
        <w:t xml:space="preserve"> natrijev klorid</w:t>
      </w:r>
      <w:r w:rsidR="00E06074">
        <w:t>,</w:t>
      </w:r>
      <w:r>
        <w:t xml:space="preserve"> manitol (E 421)</w:t>
      </w:r>
      <w:r w:rsidR="00E06074">
        <w:t>,</w:t>
      </w:r>
      <w:r>
        <w:t xml:space="preserve"> polisorbat 80 (E 433)</w:t>
      </w:r>
      <w:r w:rsidR="00E06074">
        <w:t>,</w:t>
      </w:r>
      <w:r>
        <w:t xml:space="preserve"> voda za injekcije. </w:t>
      </w:r>
      <w:r>
        <w:rPr>
          <w:highlight w:val="lightGray"/>
        </w:rPr>
        <w:t>Za dodatne informacije glejte navodilo za uporabo.</w:t>
      </w:r>
    </w:p>
    <w:p w14:paraId="0CC58981" w14:textId="77777777" w:rsidR="00DA26C6" w:rsidRPr="00451A3D" w:rsidRDefault="00DA26C6" w:rsidP="00DA26C6">
      <w:pPr>
        <w:tabs>
          <w:tab w:val="clear" w:pos="567"/>
        </w:tabs>
        <w:spacing w:line="240" w:lineRule="auto"/>
        <w:rPr>
          <w:noProof/>
        </w:rPr>
      </w:pPr>
    </w:p>
    <w:p w14:paraId="1138C8B2" w14:textId="77777777" w:rsidR="00DA26C6" w:rsidRPr="00451A3D" w:rsidRDefault="00DA26C6" w:rsidP="00DA26C6">
      <w:pPr>
        <w:tabs>
          <w:tab w:val="clear" w:pos="567"/>
        </w:tabs>
        <w:spacing w:line="240" w:lineRule="auto"/>
        <w:rPr>
          <w:noProof/>
        </w:rPr>
      </w:pPr>
    </w:p>
    <w:p w14:paraId="4A781C4C" w14:textId="149C98B4" w:rsidR="00DA26C6" w:rsidRPr="00451A3D" w:rsidRDefault="00DA26C6" w:rsidP="00DA2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4.</w:t>
      </w:r>
      <w:r>
        <w:rPr>
          <w:b/>
        </w:rPr>
        <w:tab/>
        <w:t>FARMACEVTSKA OBLIKA IN VSEBINA</w:t>
      </w:r>
      <w:r w:rsidR="00BC794E">
        <w:rPr>
          <w:b/>
        </w:rPr>
        <w:fldChar w:fldCharType="begin"/>
      </w:r>
      <w:r w:rsidR="00BC794E">
        <w:rPr>
          <w:b/>
        </w:rPr>
        <w:instrText xml:space="preserve"> DOCVARIABLE VAULT_ND_2dd77f67-9f5a-4741-a7e2-1771d70311bb \* MERGEFORMAT </w:instrText>
      </w:r>
      <w:r w:rsidR="00BC794E">
        <w:rPr>
          <w:b/>
        </w:rPr>
        <w:fldChar w:fldCharType="separate"/>
      </w:r>
      <w:r w:rsidR="00BC794E">
        <w:rPr>
          <w:b/>
        </w:rPr>
        <w:t xml:space="preserve"> </w:t>
      </w:r>
      <w:r w:rsidR="00BC794E">
        <w:rPr>
          <w:b/>
        </w:rPr>
        <w:fldChar w:fldCharType="end"/>
      </w:r>
    </w:p>
    <w:p w14:paraId="7CE25BF5" w14:textId="77777777" w:rsidR="00DA26C6" w:rsidRPr="00451A3D" w:rsidRDefault="00DA26C6" w:rsidP="00DA26C6">
      <w:pPr>
        <w:tabs>
          <w:tab w:val="clear" w:pos="567"/>
        </w:tabs>
        <w:spacing w:line="240" w:lineRule="auto"/>
        <w:rPr>
          <w:i/>
          <w:noProof/>
        </w:rPr>
      </w:pPr>
    </w:p>
    <w:p w14:paraId="12EEC9BB" w14:textId="77777777" w:rsidR="00DA26C6" w:rsidRPr="00451A3D" w:rsidRDefault="00DA26C6" w:rsidP="00DA26C6">
      <w:pPr>
        <w:tabs>
          <w:tab w:val="clear" w:pos="567"/>
        </w:tabs>
        <w:spacing w:line="240" w:lineRule="auto"/>
        <w:rPr>
          <w:noProof/>
        </w:rPr>
      </w:pPr>
      <w:r>
        <w:rPr>
          <w:highlight w:val="lightGray"/>
        </w:rPr>
        <w:t>raztopina za injiciranje</w:t>
      </w:r>
    </w:p>
    <w:p w14:paraId="6DBDCAFF" w14:textId="44E58C34" w:rsidR="00DA26C6" w:rsidRPr="00451A3D" w:rsidRDefault="005C673C" w:rsidP="00DA26C6">
      <w:pPr>
        <w:tabs>
          <w:tab w:val="clear" w:pos="567"/>
        </w:tabs>
        <w:spacing w:line="240" w:lineRule="auto"/>
        <w:rPr>
          <w:noProof/>
        </w:rPr>
      </w:pPr>
      <w:r>
        <w:t>Skupno</w:t>
      </w:r>
      <w:r w:rsidR="00C9541F">
        <w:t xml:space="preserve"> </w:t>
      </w:r>
      <w:r w:rsidR="00DA26C6">
        <w:t>pakiranje: 6 (3 pakiranja po 2) napolnjenih injekcijskih brizg</w:t>
      </w:r>
    </w:p>
    <w:p w14:paraId="25217E17" w14:textId="77777777" w:rsidR="00DA26C6" w:rsidRPr="00451A3D" w:rsidRDefault="00DA26C6" w:rsidP="00DA26C6">
      <w:pPr>
        <w:tabs>
          <w:tab w:val="clear" w:pos="567"/>
        </w:tabs>
        <w:spacing w:line="240" w:lineRule="auto"/>
        <w:rPr>
          <w:noProof/>
        </w:rPr>
      </w:pPr>
    </w:p>
    <w:p w14:paraId="10EF101A" w14:textId="77777777" w:rsidR="00DA26C6" w:rsidRPr="00451A3D" w:rsidRDefault="00DA26C6" w:rsidP="00DA26C6">
      <w:pPr>
        <w:tabs>
          <w:tab w:val="clear" w:pos="567"/>
        </w:tabs>
        <w:spacing w:line="240" w:lineRule="auto"/>
        <w:rPr>
          <w:noProof/>
        </w:rPr>
      </w:pPr>
    </w:p>
    <w:p w14:paraId="3E495D75" w14:textId="68C5E753" w:rsidR="00DA26C6" w:rsidRPr="004C71A7" w:rsidRDefault="00DA26C6" w:rsidP="00DA2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5.</w:t>
      </w:r>
      <w:r>
        <w:rPr>
          <w:b/>
        </w:rPr>
        <w:tab/>
        <w:t>NAČIN IN POT(I) UPORABE ZDRAVILA</w:t>
      </w:r>
      <w:r w:rsidR="00BC794E">
        <w:rPr>
          <w:b/>
        </w:rPr>
        <w:fldChar w:fldCharType="begin"/>
      </w:r>
      <w:r w:rsidR="00BC794E">
        <w:rPr>
          <w:b/>
        </w:rPr>
        <w:instrText xml:space="preserve"> DOCVARIABLE VAULT_ND_26c6ba26-df21-4062-82c7-952f9338df65 \* MERGEFORMAT </w:instrText>
      </w:r>
      <w:r w:rsidR="00BC794E">
        <w:rPr>
          <w:b/>
        </w:rPr>
        <w:fldChar w:fldCharType="separate"/>
      </w:r>
      <w:r w:rsidR="00BC794E">
        <w:rPr>
          <w:b/>
        </w:rPr>
        <w:t xml:space="preserve"> </w:t>
      </w:r>
      <w:r w:rsidR="00BC794E">
        <w:rPr>
          <w:b/>
        </w:rPr>
        <w:fldChar w:fldCharType="end"/>
      </w:r>
    </w:p>
    <w:p w14:paraId="1F932B32" w14:textId="77777777" w:rsidR="00DA26C6" w:rsidRPr="00451A3D" w:rsidRDefault="00DA26C6" w:rsidP="00DA26C6">
      <w:pPr>
        <w:tabs>
          <w:tab w:val="clear" w:pos="567"/>
        </w:tabs>
        <w:spacing w:line="240" w:lineRule="auto"/>
        <w:rPr>
          <w:i/>
          <w:noProof/>
        </w:rPr>
      </w:pPr>
    </w:p>
    <w:p w14:paraId="6BECE0E6" w14:textId="77777777" w:rsidR="00DA26C6" w:rsidRPr="00451A3D" w:rsidRDefault="00DA26C6" w:rsidP="00DA26C6">
      <w:pPr>
        <w:tabs>
          <w:tab w:val="clear" w:pos="567"/>
        </w:tabs>
        <w:spacing w:line="240" w:lineRule="auto"/>
        <w:rPr>
          <w:noProof/>
        </w:rPr>
      </w:pPr>
      <w:r>
        <w:t>Samo za enkratno uporabo.</w:t>
      </w:r>
    </w:p>
    <w:p w14:paraId="797CB92F" w14:textId="77777777" w:rsidR="00DA26C6" w:rsidRPr="00451A3D" w:rsidRDefault="00DA26C6" w:rsidP="00DA26C6">
      <w:pPr>
        <w:tabs>
          <w:tab w:val="clear" w:pos="567"/>
        </w:tabs>
        <w:spacing w:line="240" w:lineRule="auto"/>
        <w:rPr>
          <w:noProof/>
        </w:rPr>
      </w:pPr>
      <w:r>
        <w:t>Pred uporabo preberite priloženo navodilo!</w:t>
      </w:r>
    </w:p>
    <w:p w14:paraId="40D933FD" w14:textId="77777777" w:rsidR="00DA26C6" w:rsidRPr="00451A3D" w:rsidRDefault="00DA26C6" w:rsidP="00DA26C6">
      <w:pPr>
        <w:tabs>
          <w:tab w:val="clear" w:pos="567"/>
        </w:tabs>
        <w:spacing w:line="240" w:lineRule="auto"/>
        <w:rPr>
          <w:noProof/>
        </w:rPr>
      </w:pPr>
      <w:r>
        <w:t>subkutana uporaba</w:t>
      </w:r>
    </w:p>
    <w:p w14:paraId="67AC4ABF" w14:textId="77777777" w:rsidR="00DA26C6" w:rsidRPr="00451A3D" w:rsidRDefault="00DA26C6" w:rsidP="00DA26C6">
      <w:pPr>
        <w:keepNext/>
        <w:tabs>
          <w:tab w:val="clear" w:pos="567"/>
        </w:tabs>
        <w:spacing w:line="240" w:lineRule="auto"/>
        <w:rPr>
          <w:szCs w:val="22"/>
        </w:rPr>
      </w:pPr>
      <w:r>
        <w:t>Ne stresajte.</w:t>
      </w:r>
    </w:p>
    <w:p w14:paraId="57BC796C" w14:textId="77777777" w:rsidR="00DA26C6" w:rsidRPr="00451A3D" w:rsidRDefault="00DA26C6" w:rsidP="00DA26C6">
      <w:pPr>
        <w:tabs>
          <w:tab w:val="clear" w:pos="567"/>
        </w:tabs>
        <w:spacing w:line="240" w:lineRule="auto"/>
        <w:rPr>
          <w:noProof/>
        </w:rPr>
      </w:pPr>
    </w:p>
    <w:p w14:paraId="748AFD9F" w14:textId="77777777" w:rsidR="00DA26C6" w:rsidRPr="00451A3D" w:rsidRDefault="00DA26C6" w:rsidP="00DA26C6">
      <w:pPr>
        <w:tabs>
          <w:tab w:val="clear" w:pos="567"/>
        </w:tabs>
        <w:spacing w:line="240" w:lineRule="auto"/>
        <w:rPr>
          <w:noProof/>
        </w:rPr>
      </w:pPr>
    </w:p>
    <w:p w14:paraId="1330B15A" w14:textId="55C970B2" w:rsidR="00DA26C6" w:rsidRPr="00451A3D" w:rsidRDefault="00DA26C6" w:rsidP="00DA26C6">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6.</w:t>
      </w:r>
      <w:r>
        <w:rPr>
          <w:b/>
        </w:rPr>
        <w:tab/>
        <w:t>POSEBNO OPOZORILO O SHRANJEVANJU ZDRAVILA ZUNAJ DOSEGA IN POGLEDA OTROK</w:t>
      </w:r>
      <w:r w:rsidR="00BC794E">
        <w:rPr>
          <w:b/>
        </w:rPr>
        <w:fldChar w:fldCharType="begin"/>
      </w:r>
      <w:r w:rsidR="00BC794E">
        <w:rPr>
          <w:b/>
        </w:rPr>
        <w:instrText xml:space="preserve"> DOCVARIABLE VAULT_ND_31d2f31a-83b6-48c5-a0d8-707110a13c0a \* MERGEFORMAT </w:instrText>
      </w:r>
      <w:r w:rsidR="00BC794E">
        <w:rPr>
          <w:b/>
        </w:rPr>
        <w:fldChar w:fldCharType="separate"/>
      </w:r>
      <w:r w:rsidR="00BC794E">
        <w:rPr>
          <w:b/>
        </w:rPr>
        <w:t xml:space="preserve"> </w:t>
      </w:r>
      <w:r w:rsidR="00BC794E">
        <w:rPr>
          <w:b/>
        </w:rPr>
        <w:fldChar w:fldCharType="end"/>
      </w:r>
    </w:p>
    <w:p w14:paraId="4E109573" w14:textId="77777777" w:rsidR="00DA26C6" w:rsidRPr="00451A3D" w:rsidRDefault="00DA26C6" w:rsidP="00DA26C6">
      <w:pPr>
        <w:keepNext/>
        <w:tabs>
          <w:tab w:val="clear" w:pos="567"/>
        </w:tabs>
        <w:spacing w:line="240" w:lineRule="auto"/>
        <w:rPr>
          <w:noProof/>
        </w:rPr>
      </w:pPr>
    </w:p>
    <w:p w14:paraId="6D4228C1" w14:textId="3C142C1E" w:rsidR="00DA26C6" w:rsidRPr="00451A3D" w:rsidRDefault="00DA26C6" w:rsidP="00DA26C6">
      <w:pPr>
        <w:keepNext/>
        <w:tabs>
          <w:tab w:val="clear" w:pos="567"/>
        </w:tabs>
        <w:spacing w:line="240" w:lineRule="auto"/>
        <w:outlineLvl w:val="0"/>
        <w:rPr>
          <w:noProof/>
        </w:rPr>
      </w:pPr>
      <w:r>
        <w:t>Zdravilo shranjujte nedosegljivo otrokom!</w:t>
      </w:r>
      <w:fldSimple w:instr=" DOCVARIABLE vault_nd_17b05aa0-3da2-46a1-9711-ad63d325840d \* MERGEFORMAT ">
        <w:r w:rsidR="00BC794E">
          <w:t xml:space="preserve"> </w:t>
        </w:r>
      </w:fldSimple>
    </w:p>
    <w:p w14:paraId="1E2254FF" w14:textId="77777777" w:rsidR="00DA26C6" w:rsidRDefault="00DA26C6" w:rsidP="00DA26C6">
      <w:pPr>
        <w:tabs>
          <w:tab w:val="clear" w:pos="567"/>
        </w:tabs>
        <w:spacing w:line="240" w:lineRule="auto"/>
        <w:rPr>
          <w:noProof/>
        </w:rPr>
      </w:pPr>
    </w:p>
    <w:p w14:paraId="26238F3C" w14:textId="77777777" w:rsidR="00DA26C6" w:rsidRPr="00451A3D" w:rsidRDefault="00DA26C6" w:rsidP="00DA26C6">
      <w:pPr>
        <w:tabs>
          <w:tab w:val="clear" w:pos="567"/>
        </w:tabs>
        <w:spacing w:line="240" w:lineRule="auto"/>
        <w:rPr>
          <w:noProof/>
        </w:rPr>
      </w:pPr>
    </w:p>
    <w:p w14:paraId="3D3AA70C" w14:textId="45A12C5E" w:rsidR="00DA26C6" w:rsidRPr="004C71A7" w:rsidRDefault="00DA26C6" w:rsidP="00DA26C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7.</w:t>
      </w:r>
      <w:r>
        <w:rPr>
          <w:b/>
        </w:rPr>
        <w:tab/>
        <w:t>DRUGA POSEBNA OPOZORILA, ČE SO POTREBNA</w:t>
      </w:r>
      <w:r w:rsidR="00BC794E">
        <w:rPr>
          <w:b/>
        </w:rPr>
        <w:fldChar w:fldCharType="begin"/>
      </w:r>
      <w:r w:rsidR="00BC794E">
        <w:rPr>
          <w:b/>
        </w:rPr>
        <w:instrText xml:space="preserve"> DOCVARIABLE VAULT_ND_8faa9ff8-a9a1-4b1c-acfe-bbe81185ad24 \* MERGEFORMAT </w:instrText>
      </w:r>
      <w:r w:rsidR="00BC794E">
        <w:rPr>
          <w:b/>
        </w:rPr>
        <w:fldChar w:fldCharType="separate"/>
      </w:r>
      <w:r w:rsidR="00BC794E">
        <w:rPr>
          <w:b/>
        </w:rPr>
        <w:t xml:space="preserve"> </w:t>
      </w:r>
      <w:r w:rsidR="00BC794E">
        <w:rPr>
          <w:b/>
        </w:rPr>
        <w:fldChar w:fldCharType="end"/>
      </w:r>
    </w:p>
    <w:p w14:paraId="0E273E52" w14:textId="77777777" w:rsidR="00DA26C6" w:rsidRPr="00451A3D" w:rsidRDefault="00DA26C6" w:rsidP="00DA26C6">
      <w:pPr>
        <w:keepNext/>
        <w:tabs>
          <w:tab w:val="clear" w:pos="567"/>
        </w:tabs>
        <w:spacing w:line="240" w:lineRule="auto"/>
        <w:rPr>
          <w:noProof/>
        </w:rPr>
      </w:pPr>
    </w:p>
    <w:p w14:paraId="128E83CB" w14:textId="77777777" w:rsidR="00DA26C6" w:rsidRPr="00451A3D" w:rsidRDefault="00DA26C6" w:rsidP="00DA26C6">
      <w:pPr>
        <w:tabs>
          <w:tab w:val="clear" w:pos="567"/>
          <w:tab w:val="left" w:pos="749"/>
        </w:tabs>
        <w:spacing w:line="240" w:lineRule="auto"/>
        <w:rPr>
          <w:noProof/>
        </w:rPr>
      </w:pPr>
    </w:p>
    <w:p w14:paraId="0062B879" w14:textId="60AD3F2E" w:rsidR="00DA26C6" w:rsidRPr="004C71A7" w:rsidRDefault="00DA26C6" w:rsidP="00DA26C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8.</w:t>
      </w:r>
      <w:r>
        <w:rPr>
          <w:b/>
        </w:rPr>
        <w:tab/>
        <w:t>DATUM IZTEKA ROKA UPORABNOSTI ZDRAVILA</w:t>
      </w:r>
      <w:r w:rsidR="00BC794E">
        <w:rPr>
          <w:b/>
        </w:rPr>
        <w:fldChar w:fldCharType="begin"/>
      </w:r>
      <w:r w:rsidR="00BC794E">
        <w:rPr>
          <w:b/>
        </w:rPr>
        <w:instrText xml:space="preserve"> DOCVARIABLE VAULT_ND_951ff483-11a4-4711-9ef7-6725d9ce5178 \* MERGEFORMAT </w:instrText>
      </w:r>
      <w:r w:rsidR="00BC794E">
        <w:rPr>
          <w:b/>
        </w:rPr>
        <w:fldChar w:fldCharType="separate"/>
      </w:r>
      <w:r w:rsidR="00BC794E">
        <w:rPr>
          <w:b/>
        </w:rPr>
        <w:t xml:space="preserve"> </w:t>
      </w:r>
      <w:r w:rsidR="00BC794E">
        <w:rPr>
          <w:b/>
        </w:rPr>
        <w:fldChar w:fldCharType="end"/>
      </w:r>
    </w:p>
    <w:p w14:paraId="664BB67F" w14:textId="77777777" w:rsidR="00DA26C6" w:rsidRPr="00451A3D" w:rsidRDefault="00DA26C6" w:rsidP="00DA26C6">
      <w:pPr>
        <w:keepNext/>
        <w:tabs>
          <w:tab w:val="clear" w:pos="567"/>
        </w:tabs>
        <w:spacing w:line="240" w:lineRule="auto"/>
        <w:rPr>
          <w:i/>
          <w:noProof/>
        </w:rPr>
      </w:pPr>
    </w:p>
    <w:p w14:paraId="01A51D5A" w14:textId="77777777" w:rsidR="00DA26C6" w:rsidRPr="00451A3D" w:rsidRDefault="00DA26C6" w:rsidP="00DA26C6">
      <w:pPr>
        <w:keepNext/>
        <w:tabs>
          <w:tab w:val="clear" w:pos="567"/>
        </w:tabs>
        <w:spacing w:line="240" w:lineRule="auto"/>
        <w:rPr>
          <w:noProof/>
        </w:rPr>
      </w:pPr>
      <w:r>
        <w:t>EXP</w:t>
      </w:r>
    </w:p>
    <w:p w14:paraId="3663C72F" w14:textId="77777777" w:rsidR="00DA26C6" w:rsidRPr="00451A3D" w:rsidRDefault="00DA26C6" w:rsidP="00DA26C6">
      <w:pPr>
        <w:tabs>
          <w:tab w:val="clear" w:pos="567"/>
        </w:tabs>
        <w:spacing w:line="240" w:lineRule="auto"/>
        <w:rPr>
          <w:noProof/>
        </w:rPr>
      </w:pPr>
    </w:p>
    <w:p w14:paraId="2CDD267A" w14:textId="77777777" w:rsidR="00DA26C6" w:rsidRPr="00451A3D" w:rsidRDefault="00DA26C6" w:rsidP="00DA26C6">
      <w:pPr>
        <w:tabs>
          <w:tab w:val="clear" w:pos="567"/>
        </w:tabs>
        <w:spacing w:line="240" w:lineRule="auto"/>
        <w:rPr>
          <w:noProof/>
        </w:rPr>
      </w:pPr>
    </w:p>
    <w:p w14:paraId="3B19D170" w14:textId="3407665A" w:rsidR="00DA26C6" w:rsidRPr="00451A3D" w:rsidRDefault="00DA26C6" w:rsidP="00DA26C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9.</w:t>
      </w:r>
      <w:r>
        <w:rPr>
          <w:b/>
        </w:rPr>
        <w:tab/>
        <w:t>POSEBNA NAVODILA ZA SHRANJEVANJE</w:t>
      </w:r>
      <w:r w:rsidR="00BC794E">
        <w:rPr>
          <w:b/>
        </w:rPr>
        <w:fldChar w:fldCharType="begin"/>
      </w:r>
      <w:r w:rsidR="00BC794E">
        <w:rPr>
          <w:b/>
        </w:rPr>
        <w:instrText xml:space="preserve"> DOCVARIABLE VAULT_ND_b4f028a9-b02f-49dd-b9eb-9f05ab53c983 \* MERGEFORMAT </w:instrText>
      </w:r>
      <w:r w:rsidR="00BC794E">
        <w:rPr>
          <w:b/>
        </w:rPr>
        <w:fldChar w:fldCharType="separate"/>
      </w:r>
      <w:r w:rsidR="00BC794E">
        <w:rPr>
          <w:b/>
        </w:rPr>
        <w:t xml:space="preserve"> </w:t>
      </w:r>
      <w:r w:rsidR="00BC794E">
        <w:rPr>
          <w:b/>
        </w:rPr>
        <w:fldChar w:fldCharType="end"/>
      </w:r>
    </w:p>
    <w:p w14:paraId="68849B96" w14:textId="77777777" w:rsidR="00DA26C6" w:rsidRPr="00451A3D" w:rsidRDefault="00DA26C6" w:rsidP="00DA26C6">
      <w:pPr>
        <w:keepNext/>
        <w:tabs>
          <w:tab w:val="clear" w:pos="567"/>
        </w:tabs>
        <w:spacing w:line="240" w:lineRule="auto"/>
        <w:rPr>
          <w:i/>
          <w:noProof/>
        </w:rPr>
      </w:pPr>
    </w:p>
    <w:p w14:paraId="4251CAE5" w14:textId="77777777" w:rsidR="00DA26C6" w:rsidRPr="00451A3D" w:rsidRDefault="00DA26C6" w:rsidP="00DA26C6">
      <w:pPr>
        <w:keepNext/>
        <w:spacing w:line="240" w:lineRule="auto"/>
      </w:pPr>
      <w:r>
        <w:t>Shranjujte v hladilniku.</w:t>
      </w:r>
    </w:p>
    <w:p w14:paraId="56E18144" w14:textId="77777777" w:rsidR="00DA26C6" w:rsidRPr="00451A3D" w:rsidRDefault="00DA26C6" w:rsidP="00DA26C6">
      <w:pPr>
        <w:keepNext/>
        <w:spacing w:line="240" w:lineRule="auto"/>
        <w:rPr>
          <w:noProof/>
        </w:rPr>
      </w:pPr>
      <w:r>
        <w:t>Ne zamrzujte.</w:t>
      </w:r>
    </w:p>
    <w:p w14:paraId="2428F1E2" w14:textId="77777777" w:rsidR="00DA26C6" w:rsidRPr="00451A3D" w:rsidRDefault="00DA26C6" w:rsidP="00DA26C6">
      <w:pPr>
        <w:spacing w:line="240" w:lineRule="auto"/>
        <w:rPr>
          <w:noProof/>
        </w:rPr>
      </w:pPr>
      <w:r>
        <w:t>Shranjujte v originalni ovojnini za zagotovitev zaščite pred svetlobo.</w:t>
      </w:r>
    </w:p>
    <w:p w14:paraId="51D43F52" w14:textId="77777777" w:rsidR="00DA26C6" w:rsidRPr="00451A3D" w:rsidRDefault="00DA26C6" w:rsidP="00DA26C6">
      <w:pPr>
        <w:pStyle w:val="Default"/>
        <w:rPr>
          <w:sz w:val="22"/>
        </w:rPr>
      </w:pPr>
    </w:p>
    <w:p w14:paraId="568E0CEC" w14:textId="77777777" w:rsidR="00DA26C6" w:rsidRPr="00451A3D" w:rsidRDefault="00DA26C6" w:rsidP="00DA26C6">
      <w:pPr>
        <w:tabs>
          <w:tab w:val="clear" w:pos="567"/>
        </w:tabs>
        <w:spacing w:line="240" w:lineRule="auto"/>
        <w:ind w:left="567" w:hanging="567"/>
        <w:rPr>
          <w:noProof/>
        </w:rPr>
      </w:pPr>
    </w:p>
    <w:p w14:paraId="2292954D" w14:textId="3B479D0E" w:rsidR="00DA26C6" w:rsidRPr="00451A3D" w:rsidRDefault="00DA26C6" w:rsidP="00DA26C6">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10.</w:t>
      </w:r>
      <w:r>
        <w:rPr>
          <w:b/>
        </w:rPr>
        <w:tab/>
        <w:t>POSEBNI VARNOSTNI UKREPI ZA ODSTRANJEVANJE NEUPORABLJENIH ZDRAVIL ALI IZ NJIH NASTALIH ODPADNIH SNOVI, KADAR SO POTREBNI</w:t>
      </w:r>
      <w:r w:rsidR="00BC794E">
        <w:rPr>
          <w:b/>
        </w:rPr>
        <w:fldChar w:fldCharType="begin"/>
      </w:r>
      <w:r w:rsidR="00BC794E">
        <w:rPr>
          <w:b/>
        </w:rPr>
        <w:instrText xml:space="preserve"> DOCVARIABLE VAULT_ND_6ef84626-de0e-4714-b5ae-b6291ff10057 \* MERGEFORMAT </w:instrText>
      </w:r>
      <w:r w:rsidR="00BC794E">
        <w:rPr>
          <w:b/>
        </w:rPr>
        <w:fldChar w:fldCharType="separate"/>
      </w:r>
      <w:r w:rsidR="00BC794E">
        <w:rPr>
          <w:b/>
        </w:rPr>
        <w:t xml:space="preserve"> </w:t>
      </w:r>
      <w:r w:rsidR="00BC794E">
        <w:rPr>
          <w:b/>
        </w:rPr>
        <w:fldChar w:fldCharType="end"/>
      </w:r>
    </w:p>
    <w:p w14:paraId="6C765D19" w14:textId="77777777" w:rsidR="00DA26C6" w:rsidRPr="00451A3D" w:rsidRDefault="00DA26C6" w:rsidP="00DA26C6">
      <w:pPr>
        <w:tabs>
          <w:tab w:val="clear" w:pos="567"/>
        </w:tabs>
        <w:spacing w:line="240" w:lineRule="auto"/>
        <w:rPr>
          <w:i/>
          <w:noProof/>
        </w:rPr>
      </w:pPr>
    </w:p>
    <w:p w14:paraId="13DE75C8" w14:textId="77777777" w:rsidR="00DA26C6" w:rsidRPr="00451A3D" w:rsidRDefault="00DA26C6" w:rsidP="00DA26C6">
      <w:pPr>
        <w:tabs>
          <w:tab w:val="clear" w:pos="567"/>
        </w:tabs>
        <w:spacing w:line="240" w:lineRule="auto"/>
        <w:rPr>
          <w:noProof/>
          <w:szCs w:val="22"/>
        </w:rPr>
      </w:pPr>
    </w:p>
    <w:p w14:paraId="58592A22" w14:textId="1F0DB27F" w:rsidR="00DA26C6" w:rsidRPr="00451A3D" w:rsidRDefault="00DA26C6" w:rsidP="00DA26C6">
      <w:pPr>
        <w:keepNext/>
        <w:pBdr>
          <w:top w:val="single" w:sz="4" w:space="1" w:color="auto"/>
          <w:left w:val="single" w:sz="4" w:space="4" w:color="auto"/>
          <w:bottom w:val="single" w:sz="4" w:space="1" w:color="auto"/>
          <w:right w:val="single" w:sz="4" w:space="4" w:color="auto"/>
        </w:pBdr>
        <w:spacing w:line="240" w:lineRule="auto"/>
        <w:outlineLvl w:val="0"/>
        <w:rPr>
          <w:b/>
          <w:noProof/>
        </w:rPr>
      </w:pPr>
      <w:r>
        <w:rPr>
          <w:b/>
        </w:rPr>
        <w:t>11.</w:t>
      </w:r>
      <w:r>
        <w:rPr>
          <w:b/>
        </w:rPr>
        <w:tab/>
        <w:t>IME IN NASLOV IMETNIKA DOVOLJENJA ZA PROMET Z ZDRAVILOM</w:t>
      </w:r>
      <w:r w:rsidR="00BC794E">
        <w:rPr>
          <w:b/>
        </w:rPr>
        <w:fldChar w:fldCharType="begin"/>
      </w:r>
      <w:r w:rsidR="00BC794E">
        <w:rPr>
          <w:b/>
        </w:rPr>
        <w:instrText xml:space="preserve"> DOCVARIABLE VAULT_ND_19f5c4e0-70f5-4095-892c-8fb02cb45c64 \* MERGEFORMAT </w:instrText>
      </w:r>
      <w:r w:rsidR="00BC794E">
        <w:rPr>
          <w:b/>
        </w:rPr>
        <w:fldChar w:fldCharType="separate"/>
      </w:r>
      <w:r w:rsidR="00BC794E">
        <w:rPr>
          <w:b/>
        </w:rPr>
        <w:t xml:space="preserve"> </w:t>
      </w:r>
      <w:r w:rsidR="00BC794E">
        <w:rPr>
          <w:b/>
        </w:rPr>
        <w:fldChar w:fldCharType="end"/>
      </w:r>
    </w:p>
    <w:p w14:paraId="6FB24832" w14:textId="77777777" w:rsidR="00DA26C6" w:rsidRPr="00451A3D" w:rsidRDefault="00DA26C6" w:rsidP="00DA26C6">
      <w:pPr>
        <w:keepNext/>
        <w:tabs>
          <w:tab w:val="clear" w:pos="567"/>
        </w:tabs>
        <w:spacing w:line="240" w:lineRule="auto"/>
        <w:rPr>
          <w:i/>
          <w:noProof/>
        </w:rPr>
      </w:pPr>
    </w:p>
    <w:p w14:paraId="25888AF2" w14:textId="77777777" w:rsidR="00DA26C6" w:rsidRPr="00D23CA7" w:rsidRDefault="00DA26C6" w:rsidP="00DA26C6">
      <w:pPr>
        <w:pStyle w:val="Default"/>
        <w:keepNext/>
        <w:jc w:val="both"/>
        <w:rPr>
          <w:color w:val="auto"/>
          <w:sz w:val="22"/>
        </w:rPr>
      </w:pPr>
      <w:r>
        <w:rPr>
          <w:color w:val="auto"/>
          <w:sz w:val="22"/>
        </w:rPr>
        <w:t>Eli Lilly Nederland B.V.,</w:t>
      </w:r>
    </w:p>
    <w:p w14:paraId="0247253C" w14:textId="77777777" w:rsidR="00DA26C6" w:rsidRPr="00A83E2B" w:rsidRDefault="00DA26C6" w:rsidP="00DA26C6">
      <w:pPr>
        <w:keepNext/>
        <w:tabs>
          <w:tab w:val="clear" w:pos="567"/>
        </w:tabs>
        <w:spacing w:line="240" w:lineRule="auto"/>
        <w:rPr>
          <w:szCs w:val="22"/>
        </w:rPr>
      </w:pPr>
      <w:r>
        <w:t>Papendorpseweg 83, 3528 BJ Utrecht,</w:t>
      </w:r>
    </w:p>
    <w:p w14:paraId="7E6C0E90" w14:textId="77777777" w:rsidR="00DA26C6" w:rsidRPr="00451A3D" w:rsidRDefault="00DA26C6" w:rsidP="00DA26C6">
      <w:pPr>
        <w:tabs>
          <w:tab w:val="clear" w:pos="567"/>
        </w:tabs>
        <w:spacing w:line="240" w:lineRule="auto"/>
        <w:rPr>
          <w:noProof/>
        </w:rPr>
      </w:pPr>
      <w:r>
        <w:t>Nizozemska</w:t>
      </w:r>
    </w:p>
    <w:p w14:paraId="1277AB1F" w14:textId="77777777" w:rsidR="00DA26C6" w:rsidRPr="00451A3D" w:rsidRDefault="00DA26C6" w:rsidP="00DA26C6">
      <w:pPr>
        <w:tabs>
          <w:tab w:val="clear" w:pos="567"/>
        </w:tabs>
        <w:spacing w:line="240" w:lineRule="auto"/>
        <w:rPr>
          <w:noProof/>
        </w:rPr>
      </w:pPr>
    </w:p>
    <w:p w14:paraId="13EC7199" w14:textId="77777777" w:rsidR="00DA26C6" w:rsidRPr="00451A3D" w:rsidRDefault="00DA26C6" w:rsidP="00DA26C6">
      <w:pPr>
        <w:tabs>
          <w:tab w:val="clear" w:pos="567"/>
        </w:tabs>
        <w:spacing w:line="240" w:lineRule="auto"/>
        <w:rPr>
          <w:noProof/>
        </w:rPr>
      </w:pPr>
    </w:p>
    <w:p w14:paraId="70CEA9EF" w14:textId="6404AC45" w:rsidR="00DA26C6" w:rsidRPr="00451A3D" w:rsidRDefault="00DA26C6" w:rsidP="00DA26C6">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12.</w:t>
      </w:r>
      <w:r>
        <w:rPr>
          <w:b/>
        </w:rPr>
        <w:tab/>
        <w:t>ŠTEVILKA(E) DOVOLJENJA (DOVOLJENJ) ZA PROMET</w:t>
      </w:r>
      <w:r w:rsidR="00BC794E">
        <w:rPr>
          <w:b/>
        </w:rPr>
        <w:fldChar w:fldCharType="begin"/>
      </w:r>
      <w:r w:rsidR="00BC794E">
        <w:rPr>
          <w:b/>
        </w:rPr>
        <w:instrText xml:space="preserve"> DOCVARIABLE VAULT_ND_21ab0cb5-13bc-48d2-afa3-56d5c628c441 \* MERGEFORMAT </w:instrText>
      </w:r>
      <w:r w:rsidR="00BC794E">
        <w:rPr>
          <w:b/>
        </w:rPr>
        <w:fldChar w:fldCharType="separate"/>
      </w:r>
      <w:r w:rsidR="00BC794E">
        <w:rPr>
          <w:b/>
        </w:rPr>
        <w:t xml:space="preserve"> </w:t>
      </w:r>
      <w:r w:rsidR="00BC794E">
        <w:rPr>
          <w:b/>
        </w:rPr>
        <w:fldChar w:fldCharType="end"/>
      </w:r>
    </w:p>
    <w:p w14:paraId="435A2E3C" w14:textId="77777777" w:rsidR="00DA26C6" w:rsidRPr="00451A3D" w:rsidRDefault="00DA26C6" w:rsidP="00DA26C6">
      <w:pPr>
        <w:keepNext/>
        <w:tabs>
          <w:tab w:val="clear" w:pos="567"/>
        </w:tabs>
        <w:spacing w:line="240" w:lineRule="auto"/>
        <w:rPr>
          <w:noProof/>
        </w:rPr>
      </w:pPr>
    </w:p>
    <w:p w14:paraId="75AC89BD" w14:textId="77777777" w:rsidR="00DA26C6" w:rsidRPr="00E511C2" w:rsidRDefault="00DA26C6" w:rsidP="00DA26C6">
      <w:pPr>
        <w:tabs>
          <w:tab w:val="clear" w:pos="567"/>
        </w:tabs>
        <w:spacing w:line="240" w:lineRule="auto"/>
        <w:rPr>
          <w:noProof/>
        </w:rPr>
      </w:pPr>
      <w:r w:rsidRPr="00336E5B">
        <w:rPr>
          <w:rFonts w:cs="Verdana"/>
          <w:color w:val="000000"/>
        </w:rPr>
        <w:t>EU/1/23/1736/00</w:t>
      </w:r>
      <w:r>
        <w:rPr>
          <w:rFonts w:cs="Verdana"/>
          <w:color w:val="000000"/>
        </w:rPr>
        <w:t>3</w:t>
      </w:r>
    </w:p>
    <w:p w14:paraId="772CFE9C" w14:textId="77777777" w:rsidR="00DA26C6" w:rsidRPr="00CF714E" w:rsidRDefault="00DA26C6" w:rsidP="00DA26C6">
      <w:pPr>
        <w:tabs>
          <w:tab w:val="clear" w:pos="567"/>
        </w:tabs>
        <w:spacing w:line="240" w:lineRule="auto"/>
        <w:rPr>
          <w:noProof/>
        </w:rPr>
      </w:pPr>
    </w:p>
    <w:p w14:paraId="143096B1" w14:textId="77777777" w:rsidR="00DA26C6" w:rsidRPr="00CF714E" w:rsidRDefault="00DA26C6" w:rsidP="00DA26C6">
      <w:pPr>
        <w:tabs>
          <w:tab w:val="clear" w:pos="567"/>
        </w:tabs>
        <w:spacing w:line="240" w:lineRule="auto"/>
        <w:rPr>
          <w:noProof/>
        </w:rPr>
      </w:pPr>
    </w:p>
    <w:p w14:paraId="2711CD0F" w14:textId="299A446C" w:rsidR="00DA26C6" w:rsidRPr="00451A3D" w:rsidRDefault="00DA26C6" w:rsidP="00DA26C6">
      <w:pPr>
        <w:pBdr>
          <w:top w:val="single" w:sz="4" w:space="1" w:color="auto"/>
          <w:left w:val="single" w:sz="4" w:space="4" w:color="auto"/>
          <w:bottom w:val="single" w:sz="4" w:space="1" w:color="auto"/>
          <w:right w:val="single" w:sz="4" w:space="4" w:color="auto"/>
        </w:pBdr>
        <w:spacing w:line="240" w:lineRule="auto"/>
        <w:outlineLvl w:val="0"/>
        <w:rPr>
          <w:noProof/>
        </w:rPr>
      </w:pPr>
      <w:r>
        <w:rPr>
          <w:b/>
        </w:rPr>
        <w:t>13.</w:t>
      </w:r>
      <w:r>
        <w:rPr>
          <w:b/>
        </w:rPr>
        <w:tab/>
        <w:t>ŠTEVILKA SERIJE</w:t>
      </w:r>
      <w:r w:rsidR="00BC794E">
        <w:rPr>
          <w:b/>
        </w:rPr>
        <w:fldChar w:fldCharType="begin"/>
      </w:r>
      <w:r w:rsidR="00BC794E">
        <w:rPr>
          <w:b/>
        </w:rPr>
        <w:instrText xml:space="preserve"> DOCVARIABLE VAULT_ND_fc6c9ec9-0218-4062-a822-f9ae7fc8186c \* MERGEFORMAT </w:instrText>
      </w:r>
      <w:r w:rsidR="00BC794E">
        <w:rPr>
          <w:b/>
        </w:rPr>
        <w:fldChar w:fldCharType="separate"/>
      </w:r>
      <w:r w:rsidR="00BC794E">
        <w:rPr>
          <w:b/>
        </w:rPr>
        <w:t xml:space="preserve"> </w:t>
      </w:r>
      <w:r w:rsidR="00BC794E">
        <w:rPr>
          <w:b/>
        </w:rPr>
        <w:fldChar w:fldCharType="end"/>
      </w:r>
    </w:p>
    <w:p w14:paraId="70F47A3C" w14:textId="77777777" w:rsidR="00DA26C6" w:rsidRPr="00451A3D" w:rsidRDefault="00DA26C6" w:rsidP="00DA26C6">
      <w:pPr>
        <w:tabs>
          <w:tab w:val="clear" w:pos="567"/>
        </w:tabs>
        <w:spacing w:line="240" w:lineRule="auto"/>
        <w:rPr>
          <w:noProof/>
        </w:rPr>
      </w:pPr>
    </w:p>
    <w:p w14:paraId="6E023C11" w14:textId="77777777" w:rsidR="00DA26C6" w:rsidRPr="00451A3D" w:rsidRDefault="00DA26C6" w:rsidP="00DA26C6">
      <w:pPr>
        <w:tabs>
          <w:tab w:val="clear" w:pos="567"/>
        </w:tabs>
        <w:spacing w:line="240" w:lineRule="auto"/>
        <w:rPr>
          <w:noProof/>
        </w:rPr>
      </w:pPr>
      <w:r>
        <w:t>Lot</w:t>
      </w:r>
    </w:p>
    <w:p w14:paraId="66C74425" w14:textId="77777777" w:rsidR="00DA26C6" w:rsidRPr="00451A3D" w:rsidRDefault="00DA26C6" w:rsidP="00DA26C6">
      <w:pPr>
        <w:tabs>
          <w:tab w:val="clear" w:pos="567"/>
        </w:tabs>
        <w:spacing w:line="240" w:lineRule="auto"/>
        <w:rPr>
          <w:noProof/>
        </w:rPr>
      </w:pPr>
    </w:p>
    <w:p w14:paraId="058E35E8" w14:textId="77777777" w:rsidR="00DA26C6" w:rsidRPr="00451A3D" w:rsidRDefault="00DA26C6" w:rsidP="00DA26C6">
      <w:pPr>
        <w:tabs>
          <w:tab w:val="clear" w:pos="567"/>
        </w:tabs>
        <w:spacing w:line="240" w:lineRule="auto"/>
        <w:rPr>
          <w:noProof/>
        </w:rPr>
      </w:pPr>
    </w:p>
    <w:p w14:paraId="3BB6BF6D" w14:textId="05847273" w:rsidR="00DA26C6" w:rsidRPr="00451A3D" w:rsidRDefault="00DA26C6" w:rsidP="00DA26C6">
      <w:pPr>
        <w:pBdr>
          <w:top w:val="single" w:sz="4" w:space="1" w:color="auto"/>
          <w:left w:val="single" w:sz="4" w:space="4" w:color="auto"/>
          <w:bottom w:val="single" w:sz="4" w:space="1" w:color="auto"/>
          <w:right w:val="single" w:sz="4" w:space="4" w:color="auto"/>
        </w:pBdr>
        <w:spacing w:line="240" w:lineRule="auto"/>
        <w:outlineLvl w:val="0"/>
        <w:rPr>
          <w:noProof/>
        </w:rPr>
      </w:pPr>
      <w:r>
        <w:rPr>
          <w:b/>
        </w:rPr>
        <w:t>14.</w:t>
      </w:r>
      <w:r>
        <w:rPr>
          <w:b/>
        </w:rPr>
        <w:tab/>
        <w:t>NAČIN IZDAJANJA ZDRAVILA</w:t>
      </w:r>
      <w:r w:rsidR="00BC794E">
        <w:rPr>
          <w:b/>
        </w:rPr>
        <w:fldChar w:fldCharType="begin"/>
      </w:r>
      <w:r w:rsidR="00BC794E">
        <w:rPr>
          <w:b/>
        </w:rPr>
        <w:instrText xml:space="preserve"> DOCVARIABLE VAULT_ND_8057fc79-1b21-4bd1-95cb-5431d46930aa \* MERGEFORMAT </w:instrText>
      </w:r>
      <w:r w:rsidR="00BC794E">
        <w:rPr>
          <w:b/>
        </w:rPr>
        <w:fldChar w:fldCharType="separate"/>
      </w:r>
      <w:r w:rsidR="00BC794E">
        <w:rPr>
          <w:b/>
        </w:rPr>
        <w:t xml:space="preserve"> </w:t>
      </w:r>
      <w:r w:rsidR="00BC794E">
        <w:rPr>
          <w:b/>
        </w:rPr>
        <w:fldChar w:fldCharType="end"/>
      </w:r>
    </w:p>
    <w:p w14:paraId="6CDA90A3" w14:textId="77777777" w:rsidR="00DA26C6" w:rsidRPr="00451A3D" w:rsidRDefault="00DA26C6" w:rsidP="00DA26C6">
      <w:pPr>
        <w:suppressLineNumbers/>
        <w:spacing w:line="240" w:lineRule="auto"/>
        <w:rPr>
          <w:noProof/>
          <w:szCs w:val="22"/>
        </w:rPr>
      </w:pPr>
    </w:p>
    <w:p w14:paraId="17EBA777" w14:textId="77777777" w:rsidR="00DA26C6" w:rsidRPr="00451A3D" w:rsidRDefault="00DA26C6" w:rsidP="00DA26C6">
      <w:pPr>
        <w:tabs>
          <w:tab w:val="clear" w:pos="567"/>
        </w:tabs>
        <w:spacing w:line="240" w:lineRule="auto"/>
        <w:rPr>
          <w:noProof/>
        </w:rPr>
      </w:pPr>
    </w:p>
    <w:p w14:paraId="46844996" w14:textId="3915FE41" w:rsidR="00DA26C6" w:rsidRPr="00451A3D" w:rsidRDefault="00DA26C6" w:rsidP="00DA26C6">
      <w:pPr>
        <w:pBdr>
          <w:top w:val="single" w:sz="4" w:space="2" w:color="auto"/>
          <w:left w:val="single" w:sz="4" w:space="4" w:color="auto"/>
          <w:bottom w:val="single" w:sz="4" w:space="1" w:color="auto"/>
          <w:right w:val="single" w:sz="4" w:space="4" w:color="auto"/>
        </w:pBdr>
        <w:spacing w:line="240" w:lineRule="auto"/>
        <w:outlineLvl w:val="0"/>
        <w:rPr>
          <w:noProof/>
        </w:rPr>
      </w:pPr>
      <w:r>
        <w:rPr>
          <w:b/>
        </w:rPr>
        <w:t>15.</w:t>
      </w:r>
      <w:r>
        <w:rPr>
          <w:b/>
        </w:rPr>
        <w:tab/>
        <w:t>NAVODILA ZA UPORABO</w:t>
      </w:r>
      <w:r w:rsidR="00BC794E">
        <w:rPr>
          <w:b/>
        </w:rPr>
        <w:fldChar w:fldCharType="begin"/>
      </w:r>
      <w:r w:rsidR="00BC794E">
        <w:rPr>
          <w:b/>
        </w:rPr>
        <w:instrText xml:space="preserve"> DOCVARIABLE VAULT_ND_2fc4e8bb-ae8f-4df8-8e92-ca51c2c8eb62 \* MERGEFORMAT </w:instrText>
      </w:r>
      <w:r w:rsidR="00BC794E">
        <w:rPr>
          <w:b/>
        </w:rPr>
        <w:fldChar w:fldCharType="separate"/>
      </w:r>
      <w:r w:rsidR="00BC794E">
        <w:rPr>
          <w:b/>
        </w:rPr>
        <w:t xml:space="preserve"> </w:t>
      </w:r>
      <w:r w:rsidR="00BC794E">
        <w:rPr>
          <w:b/>
        </w:rPr>
        <w:fldChar w:fldCharType="end"/>
      </w:r>
    </w:p>
    <w:p w14:paraId="5C07D2A9" w14:textId="77777777" w:rsidR="00DA26C6" w:rsidRPr="00451A3D" w:rsidRDefault="00DA26C6" w:rsidP="00DA26C6">
      <w:pPr>
        <w:tabs>
          <w:tab w:val="clear" w:pos="567"/>
        </w:tabs>
        <w:spacing w:line="240" w:lineRule="auto"/>
        <w:rPr>
          <w:i/>
          <w:noProof/>
        </w:rPr>
      </w:pPr>
    </w:p>
    <w:p w14:paraId="33298F10" w14:textId="77777777" w:rsidR="00DA26C6" w:rsidRPr="00451A3D" w:rsidRDefault="00DA26C6" w:rsidP="00DA26C6">
      <w:pPr>
        <w:tabs>
          <w:tab w:val="clear" w:pos="567"/>
        </w:tabs>
        <w:spacing w:line="240" w:lineRule="auto"/>
        <w:rPr>
          <w:i/>
          <w:noProof/>
          <w:szCs w:val="22"/>
        </w:rPr>
      </w:pPr>
    </w:p>
    <w:p w14:paraId="5C622157" w14:textId="77777777" w:rsidR="00DA26C6" w:rsidRPr="00EF410B" w:rsidRDefault="00DA26C6" w:rsidP="00DA26C6">
      <w:pPr>
        <w:pBdr>
          <w:top w:val="single" w:sz="4" w:space="1" w:color="auto"/>
          <w:left w:val="single" w:sz="4" w:space="4" w:color="auto"/>
          <w:bottom w:val="single" w:sz="4" w:space="0" w:color="auto"/>
          <w:right w:val="single" w:sz="4" w:space="4" w:color="auto"/>
        </w:pBdr>
        <w:spacing w:line="240" w:lineRule="auto"/>
        <w:rPr>
          <w:i/>
        </w:rPr>
      </w:pPr>
      <w:r>
        <w:rPr>
          <w:b/>
        </w:rPr>
        <w:t>16.</w:t>
      </w:r>
      <w:r>
        <w:rPr>
          <w:b/>
        </w:rPr>
        <w:tab/>
        <w:t>PODATKI V BRAILLOVI PISAVI</w:t>
      </w:r>
    </w:p>
    <w:p w14:paraId="3BA60037" w14:textId="77777777" w:rsidR="00DA26C6" w:rsidRPr="00CF714E" w:rsidRDefault="00DA26C6" w:rsidP="00DA26C6">
      <w:pPr>
        <w:tabs>
          <w:tab w:val="clear" w:pos="567"/>
        </w:tabs>
        <w:spacing w:line="240" w:lineRule="auto"/>
        <w:rPr>
          <w:lang w:val="it-IT"/>
        </w:rPr>
      </w:pPr>
    </w:p>
    <w:p w14:paraId="6A631040" w14:textId="77777777" w:rsidR="00DA26C6" w:rsidRPr="00EF410B" w:rsidRDefault="00DA26C6" w:rsidP="00DA26C6">
      <w:pPr>
        <w:pStyle w:val="CommentText"/>
        <w:spacing w:line="240" w:lineRule="auto"/>
        <w:rPr>
          <w:sz w:val="22"/>
          <w:szCs w:val="22"/>
        </w:rPr>
      </w:pPr>
      <w:r>
        <w:rPr>
          <w:sz w:val="22"/>
        </w:rPr>
        <w:t>Omvoh 100 mg</w:t>
      </w:r>
    </w:p>
    <w:p w14:paraId="75735205" w14:textId="77777777" w:rsidR="00DA26C6" w:rsidRPr="00CF714E" w:rsidRDefault="00DA26C6" w:rsidP="00DA26C6">
      <w:pPr>
        <w:pStyle w:val="CommentText"/>
        <w:spacing w:line="240" w:lineRule="auto"/>
        <w:rPr>
          <w:sz w:val="22"/>
          <w:szCs w:val="22"/>
          <w:lang w:val="it-IT"/>
        </w:rPr>
      </w:pPr>
    </w:p>
    <w:p w14:paraId="641E83CC" w14:textId="77777777" w:rsidR="00DA26C6" w:rsidRPr="00CF714E" w:rsidRDefault="00DA26C6" w:rsidP="00DA26C6">
      <w:pPr>
        <w:spacing w:line="240" w:lineRule="auto"/>
        <w:rPr>
          <w:szCs w:val="22"/>
          <w:shd w:val="clear" w:color="auto" w:fill="CCCCCC"/>
          <w:lang w:val="it-IT"/>
        </w:rPr>
      </w:pPr>
    </w:p>
    <w:p w14:paraId="01B31E3A" w14:textId="77777777" w:rsidR="00DA26C6" w:rsidRPr="00EF410B" w:rsidRDefault="00DA26C6" w:rsidP="00DA26C6">
      <w:pPr>
        <w:pBdr>
          <w:top w:val="single" w:sz="4" w:space="1" w:color="auto"/>
          <w:left w:val="single" w:sz="4" w:space="4" w:color="auto"/>
          <w:bottom w:val="single" w:sz="4" w:space="0" w:color="auto"/>
          <w:right w:val="single" w:sz="4" w:space="4" w:color="auto"/>
        </w:pBdr>
        <w:tabs>
          <w:tab w:val="left" w:pos="720"/>
        </w:tabs>
        <w:spacing w:line="240" w:lineRule="auto"/>
        <w:rPr>
          <w:i/>
        </w:rPr>
      </w:pPr>
      <w:r>
        <w:rPr>
          <w:b/>
        </w:rPr>
        <w:t>17.</w:t>
      </w:r>
      <w:r>
        <w:rPr>
          <w:b/>
        </w:rPr>
        <w:tab/>
        <w:t>EDINSTVENA OZNAKA – DVODIMENZIONALNA ČRTNA KODA</w:t>
      </w:r>
    </w:p>
    <w:p w14:paraId="4F9B46E0" w14:textId="77777777" w:rsidR="00DA26C6" w:rsidRPr="00CF714E" w:rsidRDefault="00DA26C6" w:rsidP="00DA26C6">
      <w:pPr>
        <w:tabs>
          <w:tab w:val="left" w:pos="720"/>
        </w:tabs>
        <w:spacing w:line="240" w:lineRule="auto"/>
        <w:rPr>
          <w:lang w:val="it-IT"/>
        </w:rPr>
      </w:pPr>
    </w:p>
    <w:p w14:paraId="12FAD4E0" w14:textId="77777777" w:rsidR="00DA26C6" w:rsidRPr="00A77600" w:rsidRDefault="00DA26C6" w:rsidP="00DA26C6">
      <w:pPr>
        <w:spacing w:line="240" w:lineRule="auto"/>
        <w:rPr>
          <w:noProof/>
          <w:szCs w:val="22"/>
          <w:shd w:val="clear" w:color="auto" w:fill="CCCCCC"/>
        </w:rPr>
      </w:pPr>
      <w:r>
        <w:rPr>
          <w:highlight w:val="lightGray"/>
        </w:rPr>
        <w:t>Vsebuje dvodimenzionalno črtno kodo z edinstveno oznako.</w:t>
      </w:r>
    </w:p>
    <w:p w14:paraId="3BC54328" w14:textId="77777777" w:rsidR="00DA26C6" w:rsidRPr="00A77600" w:rsidRDefault="00DA26C6" w:rsidP="00DA26C6">
      <w:pPr>
        <w:tabs>
          <w:tab w:val="left" w:pos="720"/>
        </w:tabs>
        <w:spacing w:line="240" w:lineRule="auto"/>
        <w:rPr>
          <w:noProof/>
        </w:rPr>
      </w:pPr>
    </w:p>
    <w:p w14:paraId="19AE2EB3" w14:textId="77777777" w:rsidR="00DA26C6" w:rsidRPr="00A77600" w:rsidRDefault="00DA26C6" w:rsidP="00DA26C6">
      <w:pPr>
        <w:tabs>
          <w:tab w:val="left" w:pos="720"/>
        </w:tabs>
        <w:spacing w:line="240" w:lineRule="auto"/>
        <w:rPr>
          <w:noProof/>
        </w:rPr>
      </w:pPr>
    </w:p>
    <w:p w14:paraId="4A424259" w14:textId="77777777" w:rsidR="00DA26C6" w:rsidRPr="00A77600" w:rsidRDefault="00DA26C6" w:rsidP="00DA26C6">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18.</w:t>
      </w:r>
      <w:r>
        <w:rPr>
          <w:b/>
        </w:rPr>
        <w:tab/>
        <w:t>EDINSTVENA OZNAKA – V BERLJIVI OBLIKI</w:t>
      </w:r>
    </w:p>
    <w:p w14:paraId="6AF82872" w14:textId="77777777" w:rsidR="00DA26C6" w:rsidRPr="00A77600" w:rsidRDefault="00DA26C6" w:rsidP="00DA26C6">
      <w:pPr>
        <w:tabs>
          <w:tab w:val="left" w:pos="720"/>
        </w:tabs>
        <w:spacing w:line="240" w:lineRule="auto"/>
        <w:rPr>
          <w:noProof/>
        </w:rPr>
      </w:pPr>
    </w:p>
    <w:p w14:paraId="4D348EA1" w14:textId="77777777" w:rsidR="00DA26C6" w:rsidRPr="00E05396" w:rsidRDefault="00DA26C6" w:rsidP="00DA26C6">
      <w:pPr>
        <w:rPr>
          <w:szCs w:val="22"/>
        </w:rPr>
      </w:pPr>
      <w:r>
        <w:t>PC</w:t>
      </w:r>
    </w:p>
    <w:p w14:paraId="7450A202" w14:textId="77777777" w:rsidR="00DA26C6" w:rsidRPr="00E05396" w:rsidRDefault="00DA26C6" w:rsidP="00DA26C6">
      <w:pPr>
        <w:rPr>
          <w:szCs w:val="22"/>
        </w:rPr>
      </w:pPr>
      <w:r>
        <w:t>SN</w:t>
      </w:r>
    </w:p>
    <w:p w14:paraId="546419AA" w14:textId="77777777" w:rsidR="00DA26C6" w:rsidRDefault="00DA26C6" w:rsidP="00DA26C6">
      <w:pPr>
        <w:pStyle w:val="CommentText"/>
        <w:spacing w:line="240" w:lineRule="auto"/>
        <w:rPr>
          <w:b/>
          <w:noProof/>
          <w:szCs w:val="22"/>
        </w:rPr>
      </w:pPr>
      <w:r>
        <w:rPr>
          <w:sz w:val="22"/>
        </w:rPr>
        <w:t>NN</w:t>
      </w:r>
      <w:r>
        <w:br w:type="page"/>
      </w:r>
    </w:p>
    <w:p w14:paraId="5B9751C8" w14:textId="77777777" w:rsidR="00DA26C6" w:rsidRDefault="00DA26C6" w:rsidP="00DA26C6">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PODATKI NA ZUNANJI OVOJNINI</w:t>
      </w:r>
    </w:p>
    <w:p w14:paraId="57293A53" w14:textId="77777777" w:rsidR="00DA26C6" w:rsidRPr="00451A3D" w:rsidRDefault="00DA26C6" w:rsidP="00DA26C6">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63AF65BB" w14:textId="28AB5640" w:rsidR="00DA26C6" w:rsidRPr="00451A3D" w:rsidRDefault="00DA26C6" w:rsidP="00DA26C6">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 xml:space="preserve">VMESNA OVOJNINA </w:t>
      </w:r>
      <w:r w:rsidR="005C673C">
        <w:rPr>
          <w:b/>
        </w:rPr>
        <w:t>SKUPNEGA</w:t>
      </w:r>
      <w:r>
        <w:rPr>
          <w:b/>
        </w:rPr>
        <w:t xml:space="preserve"> PAKIRANJA (brez modrega okenca)</w:t>
      </w:r>
    </w:p>
    <w:p w14:paraId="5ADEA022" w14:textId="77777777" w:rsidR="00DA26C6" w:rsidRPr="00451A3D" w:rsidRDefault="00DA26C6" w:rsidP="00DA26C6">
      <w:pPr>
        <w:tabs>
          <w:tab w:val="clear" w:pos="567"/>
        </w:tabs>
        <w:spacing w:line="240" w:lineRule="auto"/>
        <w:rPr>
          <w:noProof/>
        </w:rPr>
      </w:pPr>
    </w:p>
    <w:p w14:paraId="29B21317" w14:textId="77777777" w:rsidR="00DA26C6" w:rsidRPr="00451A3D" w:rsidRDefault="00DA26C6" w:rsidP="00DA26C6">
      <w:pPr>
        <w:tabs>
          <w:tab w:val="clear" w:pos="567"/>
        </w:tabs>
        <w:spacing w:line="240" w:lineRule="auto"/>
        <w:rPr>
          <w:noProof/>
        </w:rPr>
      </w:pPr>
    </w:p>
    <w:p w14:paraId="2F9331EC" w14:textId="0D05EDEE" w:rsidR="00DA26C6" w:rsidRPr="00451A3D" w:rsidRDefault="00DA26C6" w:rsidP="00DA2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1.</w:t>
      </w:r>
      <w:r>
        <w:rPr>
          <w:b/>
        </w:rPr>
        <w:tab/>
        <w:t>IME ZDRAVILA</w:t>
      </w:r>
      <w:r w:rsidR="00BC794E">
        <w:rPr>
          <w:b/>
        </w:rPr>
        <w:fldChar w:fldCharType="begin"/>
      </w:r>
      <w:r w:rsidR="00BC794E">
        <w:rPr>
          <w:b/>
        </w:rPr>
        <w:instrText xml:space="preserve"> DOCVARIABLE VAULT_ND_855e3a2f-1208-4507-8f6f-71b44df7993a \* MERGEFORMAT </w:instrText>
      </w:r>
      <w:r w:rsidR="00BC794E">
        <w:rPr>
          <w:b/>
        </w:rPr>
        <w:fldChar w:fldCharType="separate"/>
      </w:r>
      <w:r w:rsidR="00BC794E">
        <w:rPr>
          <w:b/>
        </w:rPr>
        <w:t xml:space="preserve"> </w:t>
      </w:r>
      <w:r w:rsidR="00BC794E">
        <w:rPr>
          <w:b/>
        </w:rPr>
        <w:fldChar w:fldCharType="end"/>
      </w:r>
    </w:p>
    <w:p w14:paraId="3CEEF909" w14:textId="77777777" w:rsidR="00DA26C6" w:rsidRPr="00451A3D" w:rsidRDefault="00DA26C6" w:rsidP="00DA26C6">
      <w:pPr>
        <w:tabs>
          <w:tab w:val="clear" w:pos="567"/>
        </w:tabs>
        <w:spacing w:line="240" w:lineRule="auto"/>
        <w:rPr>
          <w:noProof/>
        </w:rPr>
      </w:pPr>
    </w:p>
    <w:p w14:paraId="36D4A0FE" w14:textId="77777777" w:rsidR="00DA26C6" w:rsidRPr="00451A3D" w:rsidRDefault="00DA26C6" w:rsidP="00DA26C6">
      <w:pPr>
        <w:tabs>
          <w:tab w:val="clear" w:pos="567"/>
        </w:tabs>
        <w:spacing w:line="240" w:lineRule="auto"/>
        <w:rPr>
          <w:noProof/>
        </w:rPr>
      </w:pPr>
      <w:r>
        <w:t>Omvoh 100 mg raztopina za injiciranje v napolnjeni injekcijski brizgi</w:t>
      </w:r>
    </w:p>
    <w:p w14:paraId="1630F822" w14:textId="77777777" w:rsidR="00DA26C6" w:rsidRPr="00451A3D" w:rsidRDefault="00DA26C6" w:rsidP="00DA26C6">
      <w:pPr>
        <w:tabs>
          <w:tab w:val="clear" w:pos="567"/>
        </w:tabs>
        <w:spacing w:line="240" w:lineRule="auto"/>
        <w:rPr>
          <w:noProof/>
        </w:rPr>
      </w:pPr>
      <w:r>
        <w:t>mirikizumab</w:t>
      </w:r>
    </w:p>
    <w:p w14:paraId="6FABEB3E" w14:textId="77777777" w:rsidR="00DA26C6" w:rsidRPr="00451A3D" w:rsidRDefault="00DA26C6" w:rsidP="00DA26C6">
      <w:pPr>
        <w:tabs>
          <w:tab w:val="clear" w:pos="567"/>
        </w:tabs>
        <w:spacing w:line="240" w:lineRule="auto"/>
        <w:rPr>
          <w:noProof/>
        </w:rPr>
      </w:pPr>
    </w:p>
    <w:p w14:paraId="316CA0E3" w14:textId="77777777" w:rsidR="00DA26C6" w:rsidRPr="00451A3D" w:rsidRDefault="00DA26C6" w:rsidP="00DA26C6">
      <w:pPr>
        <w:tabs>
          <w:tab w:val="clear" w:pos="567"/>
        </w:tabs>
        <w:spacing w:line="240" w:lineRule="auto"/>
        <w:rPr>
          <w:noProof/>
        </w:rPr>
      </w:pPr>
    </w:p>
    <w:p w14:paraId="2F64E594" w14:textId="47147A3E" w:rsidR="00DA26C6" w:rsidRPr="00451A3D" w:rsidRDefault="00DA26C6" w:rsidP="00DA2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Pr>
          <w:b/>
        </w:rPr>
        <w:t>2.</w:t>
      </w:r>
      <w:r>
        <w:rPr>
          <w:b/>
        </w:rPr>
        <w:tab/>
        <w:t>NAVEDBA ENE ALI VEČ UČINKOVIN</w:t>
      </w:r>
      <w:r w:rsidR="00BC794E">
        <w:rPr>
          <w:b/>
        </w:rPr>
        <w:fldChar w:fldCharType="begin"/>
      </w:r>
      <w:r w:rsidR="00BC794E">
        <w:rPr>
          <w:b/>
        </w:rPr>
        <w:instrText xml:space="preserve"> DOCVARIABLE VAULT_ND_cdaca8e4-064d-41e8-946f-a9393f46ede7 \* MERGEFORMAT </w:instrText>
      </w:r>
      <w:r w:rsidR="00BC794E">
        <w:rPr>
          <w:b/>
        </w:rPr>
        <w:fldChar w:fldCharType="separate"/>
      </w:r>
      <w:r w:rsidR="00BC794E">
        <w:rPr>
          <w:b/>
        </w:rPr>
        <w:t xml:space="preserve"> </w:t>
      </w:r>
      <w:r w:rsidR="00BC794E">
        <w:rPr>
          <w:b/>
        </w:rPr>
        <w:fldChar w:fldCharType="end"/>
      </w:r>
    </w:p>
    <w:p w14:paraId="4CC832AF" w14:textId="77777777" w:rsidR="00DA26C6" w:rsidRPr="00451A3D" w:rsidRDefault="00DA26C6" w:rsidP="00DA26C6">
      <w:pPr>
        <w:tabs>
          <w:tab w:val="clear" w:pos="567"/>
        </w:tabs>
        <w:spacing w:line="240" w:lineRule="auto"/>
        <w:rPr>
          <w:noProof/>
          <w:szCs w:val="22"/>
        </w:rPr>
      </w:pPr>
    </w:p>
    <w:p w14:paraId="374D4E33" w14:textId="77777777" w:rsidR="00DA26C6" w:rsidRPr="00451A3D" w:rsidRDefault="00DA26C6" w:rsidP="00DA26C6">
      <w:pPr>
        <w:tabs>
          <w:tab w:val="clear" w:pos="567"/>
        </w:tabs>
        <w:spacing w:line="240" w:lineRule="auto"/>
        <w:rPr>
          <w:noProof/>
          <w:szCs w:val="22"/>
        </w:rPr>
      </w:pPr>
      <w:r>
        <w:t>Ena napolnjena injekcijska brizga vsebuje 100 mg mirikizumaba v 1 ml raztopine.</w:t>
      </w:r>
    </w:p>
    <w:p w14:paraId="2BBDC036" w14:textId="77777777" w:rsidR="00DA26C6" w:rsidRPr="00451A3D" w:rsidRDefault="00DA26C6" w:rsidP="00DA26C6">
      <w:pPr>
        <w:tabs>
          <w:tab w:val="clear" w:pos="567"/>
        </w:tabs>
        <w:spacing w:line="240" w:lineRule="auto"/>
        <w:rPr>
          <w:noProof/>
          <w:szCs w:val="22"/>
        </w:rPr>
      </w:pPr>
    </w:p>
    <w:p w14:paraId="2983AE9C" w14:textId="77777777" w:rsidR="00DA26C6" w:rsidRPr="00451A3D" w:rsidRDefault="00DA26C6" w:rsidP="00DA26C6">
      <w:pPr>
        <w:tabs>
          <w:tab w:val="clear" w:pos="567"/>
        </w:tabs>
        <w:spacing w:line="240" w:lineRule="auto"/>
        <w:rPr>
          <w:noProof/>
          <w:szCs w:val="22"/>
        </w:rPr>
      </w:pPr>
    </w:p>
    <w:p w14:paraId="3BCE6C17" w14:textId="49ED400F" w:rsidR="00DA26C6" w:rsidRPr="004C71A7" w:rsidRDefault="00DA26C6" w:rsidP="00DA2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3.</w:t>
      </w:r>
      <w:r>
        <w:rPr>
          <w:b/>
        </w:rPr>
        <w:tab/>
        <w:t>SEZNAM POMOŽNIH SNOVI</w:t>
      </w:r>
      <w:r w:rsidR="00BC794E">
        <w:rPr>
          <w:b/>
        </w:rPr>
        <w:fldChar w:fldCharType="begin"/>
      </w:r>
      <w:r w:rsidR="00BC794E">
        <w:rPr>
          <w:b/>
        </w:rPr>
        <w:instrText xml:space="preserve"> DOCVARIABLE VAULT_ND_df928b9e-4fbe-4980-b3d1-41b83069a33e \* MERGEFORMAT </w:instrText>
      </w:r>
      <w:r w:rsidR="00BC794E">
        <w:rPr>
          <w:b/>
        </w:rPr>
        <w:fldChar w:fldCharType="separate"/>
      </w:r>
      <w:r w:rsidR="00BC794E">
        <w:rPr>
          <w:b/>
        </w:rPr>
        <w:t xml:space="preserve"> </w:t>
      </w:r>
      <w:r w:rsidR="00BC794E">
        <w:rPr>
          <w:b/>
        </w:rPr>
        <w:fldChar w:fldCharType="end"/>
      </w:r>
    </w:p>
    <w:p w14:paraId="79158AE4" w14:textId="77777777" w:rsidR="00DA26C6" w:rsidRPr="00451A3D" w:rsidRDefault="00DA26C6" w:rsidP="00DA26C6">
      <w:pPr>
        <w:tabs>
          <w:tab w:val="clear" w:pos="567"/>
        </w:tabs>
        <w:spacing w:line="240" w:lineRule="auto"/>
      </w:pPr>
    </w:p>
    <w:p w14:paraId="4A7E332E" w14:textId="67CE312E" w:rsidR="00DA26C6" w:rsidRPr="00451A3D" w:rsidRDefault="00DA26C6" w:rsidP="00DA26C6">
      <w:pPr>
        <w:spacing w:line="240" w:lineRule="auto"/>
      </w:pPr>
      <w:r>
        <w:t>Pomožne snovi: histidin</w:t>
      </w:r>
      <w:r w:rsidR="00E06074">
        <w:t>,</w:t>
      </w:r>
      <w:r>
        <w:t xml:space="preserve"> </w:t>
      </w:r>
      <w:r w:rsidR="000124B8">
        <w:t>histidinijev klorid</w:t>
      </w:r>
      <w:r w:rsidR="00E06074">
        <w:t>,</w:t>
      </w:r>
      <w:r>
        <w:t xml:space="preserve"> natrijev klorid</w:t>
      </w:r>
      <w:r w:rsidR="00E06074">
        <w:t>,</w:t>
      </w:r>
      <w:r>
        <w:t xml:space="preserve"> manitol (E 421)</w:t>
      </w:r>
      <w:r w:rsidR="00E06074">
        <w:t>,</w:t>
      </w:r>
      <w:r>
        <w:t xml:space="preserve"> polisorbat 80 (E 433), voda za injekcije. </w:t>
      </w:r>
      <w:r>
        <w:rPr>
          <w:highlight w:val="lightGray"/>
        </w:rPr>
        <w:t>Za dodatne informacije glejte navodilo za uporabo.</w:t>
      </w:r>
    </w:p>
    <w:p w14:paraId="667E4A58" w14:textId="77777777" w:rsidR="00DA26C6" w:rsidRPr="00451A3D" w:rsidRDefault="00DA26C6" w:rsidP="00DA26C6">
      <w:pPr>
        <w:tabs>
          <w:tab w:val="clear" w:pos="567"/>
        </w:tabs>
        <w:spacing w:line="240" w:lineRule="auto"/>
        <w:rPr>
          <w:noProof/>
        </w:rPr>
      </w:pPr>
    </w:p>
    <w:p w14:paraId="15F6FB9F" w14:textId="77777777" w:rsidR="00DA26C6" w:rsidRPr="00451A3D" w:rsidRDefault="00DA26C6" w:rsidP="00DA26C6">
      <w:pPr>
        <w:tabs>
          <w:tab w:val="clear" w:pos="567"/>
        </w:tabs>
        <w:spacing w:line="240" w:lineRule="auto"/>
        <w:rPr>
          <w:noProof/>
        </w:rPr>
      </w:pPr>
    </w:p>
    <w:p w14:paraId="3F1FBA95" w14:textId="747DDB00" w:rsidR="00DA26C6" w:rsidRPr="00451A3D" w:rsidRDefault="00DA26C6" w:rsidP="00DA2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4.</w:t>
      </w:r>
      <w:r>
        <w:rPr>
          <w:b/>
        </w:rPr>
        <w:tab/>
        <w:t>FARMACEVTSKA OBLIKA IN VSEBINA</w:t>
      </w:r>
      <w:r w:rsidR="00BC794E">
        <w:rPr>
          <w:b/>
        </w:rPr>
        <w:fldChar w:fldCharType="begin"/>
      </w:r>
      <w:r w:rsidR="00BC794E">
        <w:rPr>
          <w:b/>
        </w:rPr>
        <w:instrText xml:space="preserve"> DOCVARIABLE VAULT_ND_dbc022d8-47cb-4f81-ad07-8290e7baf2e0 \* MERGEFORMAT </w:instrText>
      </w:r>
      <w:r w:rsidR="00BC794E">
        <w:rPr>
          <w:b/>
        </w:rPr>
        <w:fldChar w:fldCharType="separate"/>
      </w:r>
      <w:r w:rsidR="00BC794E">
        <w:rPr>
          <w:b/>
        </w:rPr>
        <w:t xml:space="preserve"> </w:t>
      </w:r>
      <w:r w:rsidR="00BC794E">
        <w:rPr>
          <w:b/>
        </w:rPr>
        <w:fldChar w:fldCharType="end"/>
      </w:r>
    </w:p>
    <w:p w14:paraId="3F45CC55" w14:textId="77777777" w:rsidR="00DA26C6" w:rsidRPr="00451A3D" w:rsidRDefault="00DA26C6" w:rsidP="00DA26C6">
      <w:pPr>
        <w:tabs>
          <w:tab w:val="clear" w:pos="567"/>
        </w:tabs>
        <w:spacing w:line="240" w:lineRule="auto"/>
        <w:rPr>
          <w:i/>
          <w:noProof/>
        </w:rPr>
      </w:pPr>
    </w:p>
    <w:p w14:paraId="73BCA96D" w14:textId="77777777" w:rsidR="00DA26C6" w:rsidRPr="00451A3D" w:rsidRDefault="00DA26C6" w:rsidP="00DA26C6">
      <w:pPr>
        <w:tabs>
          <w:tab w:val="clear" w:pos="567"/>
        </w:tabs>
        <w:spacing w:line="240" w:lineRule="auto"/>
        <w:rPr>
          <w:noProof/>
        </w:rPr>
      </w:pPr>
      <w:r>
        <w:rPr>
          <w:highlight w:val="lightGray"/>
        </w:rPr>
        <w:t>raztopina za injiciranje</w:t>
      </w:r>
    </w:p>
    <w:p w14:paraId="27BC9E8E" w14:textId="2C7BF067" w:rsidR="00DA26C6" w:rsidRPr="00616783" w:rsidRDefault="00DA26C6" w:rsidP="00DA26C6">
      <w:pPr>
        <w:tabs>
          <w:tab w:val="clear" w:pos="567"/>
        </w:tabs>
        <w:spacing w:line="240" w:lineRule="auto"/>
        <w:rPr>
          <w:noProof/>
        </w:rPr>
      </w:pPr>
      <w:r>
        <w:t>2 napolnjeni injekcijski brizgi s 100 mg. Sestavni del skupnega pakiranja, ni za ločeno prodajo.</w:t>
      </w:r>
    </w:p>
    <w:p w14:paraId="0A1B6D0E" w14:textId="29C25957" w:rsidR="00DA26C6" w:rsidRDefault="00DA26C6" w:rsidP="00DA26C6">
      <w:pPr>
        <w:tabs>
          <w:tab w:val="clear" w:pos="567"/>
        </w:tabs>
        <w:spacing w:line="240" w:lineRule="auto"/>
        <w:rPr>
          <w:noProof/>
        </w:rPr>
      </w:pPr>
    </w:p>
    <w:p w14:paraId="1833AB85" w14:textId="7A679C31" w:rsidR="00DA26C6" w:rsidRPr="00451A3D" w:rsidRDefault="00DA26C6" w:rsidP="00DA26C6">
      <w:pPr>
        <w:tabs>
          <w:tab w:val="clear" w:pos="567"/>
        </w:tabs>
        <w:spacing w:line="240" w:lineRule="auto"/>
        <w:rPr>
          <w:noProof/>
        </w:rPr>
      </w:pPr>
      <w:r w:rsidRPr="00C14E77">
        <w:rPr>
          <w:noProof/>
        </w:rPr>
        <w:drawing>
          <wp:inline distT="0" distB="0" distL="0" distR="0" wp14:anchorId="451AF3EE" wp14:editId="4568BCA4">
            <wp:extent cx="1668069" cy="538527"/>
            <wp:effectExtent l="0" t="6985" r="1905" b="1905"/>
            <wp:docPr id="556014591" name="Grafik 1" descr="A white and blu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14591" name="Grafik 1" descr="A white and blue device&#10;&#10;Description automatically generated"/>
                    <pic:cNvPicPr/>
                  </pic:nvPicPr>
                  <pic:blipFill>
                    <a:blip r:embed="rId16"/>
                    <a:stretch>
                      <a:fillRect/>
                    </a:stretch>
                  </pic:blipFill>
                  <pic:spPr>
                    <a:xfrm rot="16200000">
                      <a:off x="0" y="0"/>
                      <a:ext cx="1672331" cy="539903"/>
                    </a:xfrm>
                    <a:prstGeom prst="rect">
                      <a:avLst/>
                    </a:prstGeom>
                  </pic:spPr>
                </pic:pic>
              </a:graphicData>
            </a:graphic>
          </wp:inline>
        </w:drawing>
      </w:r>
      <w:r w:rsidRPr="002A1F58">
        <w:rPr>
          <w:noProof/>
        </w:rPr>
        <w:drawing>
          <wp:inline distT="0" distB="0" distL="0" distR="0" wp14:anchorId="7BBF4C84" wp14:editId="74E74D39">
            <wp:extent cx="123825" cy="1554690"/>
            <wp:effectExtent l="0" t="0" r="0" b="7620"/>
            <wp:docPr id="16961010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32793" name=""/>
                    <pic:cNvPicPr/>
                  </pic:nvPicPr>
                  <pic:blipFill>
                    <a:blip r:embed="rId17"/>
                    <a:stretch>
                      <a:fillRect/>
                    </a:stretch>
                  </pic:blipFill>
                  <pic:spPr>
                    <a:xfrm>
                      <a:off x="0" y="0"/>
                      <a:ext cx="124213" cy="1559560"/>
                    </a:xfrm>
                    <a:prstGeom prst="rect">
                      <a:avLst/>
                    </a:prstGeom>
                  </pic:spPr>
                </pic:pic>
              </a:graphicData>
            </a:graphic>
          </wp:inline>
        </w:drawing>
      </w:r>
      <w:r w:rsidRPr="00C14E77">
        <w:rPr>
          <w:noProof/>
        </w:rPr>
        <w:drawing>
          <wp:inline distT="0" distB="0" distL="0" distR="0" wp14:anchorId="73DFF1CB" wp14:editId="2E3E8732">
            <wp:extent cx="1668069" cy="538527"/>
            <wp:effectExtent l="0" t="6985" r="1905" b="1905"/>
            <wp:docPr id="1140759321" name="Grafik 1" descr="A white and blu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59321" name="Grafik 1" descr="A white and blue device&#10;&#10;Description automatically generated"/>
                    <pic:cNvPicPr/>
                  </pic:nvPicPr>
                  <pic:blipFill>
                    <a:blip r:embed="rId16"/>
                    <a:stretch>
                      <a:fillRect/>
                    </a:stretch>
                  </pic:blipFill>
                  <pic:spPr>
                    <a:xfrm rot="16200000">
                      <a:off x="0" y="0"/>
                      <a:ext cx="1674901" cy="540733"/>
                    </a:xfrm>
                    <a:prstGeom prst="rect">
                      <a:avLst/>
                    </a:prstGeom>
                  </pic:spPr>
                </pic:pic>
              </a:graphicData>
            </a:graphic>
          </wp:inline>
        </w:drawing>
      </w:r>
    </w:p>
    <w:p w14:paraId="59335FCA" w14:textId="77777777" w:rsidR="00DA26C6" w:rsidRDefault="00DA26C6" w:rsidP="00DA26C6">
      <w:pPr>
        <w:tabs>
          <w:tab w:val="clear" w:pos="567"/>
        </w:tabs>
        <w:spacing w:line="240" w:lineRule="auto"/>
        <w:rPr>
          <w:noProof/>
        </w:rPr>
      </w:pPr>
    </w:p>
    <w:p w14:paraId="0EF2CC08" w14:textId="77777777" w:rsidR="00DA26C6" w:rsidRPr="00451A3D" w:rsidRDefault="00DA26C6" w:rsidP="00DA26C6">
      <w:pPr>
        <w:tabs>
          <w:tab w:val="clear" w:pos="567"/>
        </w:tabs>
        <w:spacing w:line="240" w:lineRule="auto"/>
        <w:rPr>
          <w:noProof/>
        </w:rPr>
      </w:pPr>
    </w:p>
    <w:p w14:paraId="22EEC0F2" w14:textId="23B7CF2F" w:rsidR="00DA26C6" w:rsidRPr="004C71A7" w:rsidRDefault="00DA26C6" w:rsidP="00DA2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5.</w:t>
      </w:r>
      <w:r>
        <w:rPr>
          <w:b/>
        </w:rPr>
        <w:tab/>
        <w:t>NAČIN IN POT(I) UPORABE ZDRAVILA</w:t>
      </w:r>
      <w:r w:rsidR="00BC794E">
        <w:rPr>
          <w:b/>
        </w:rPr>
        <w:fldChar w:fldCharType="begin"/>
      </w:r>
      <w:r w:rsidR="00BC794E">
        <w:rPr>
          <w:b/>
        </w:rPr>
        <w:instrText xml:space="preserve"> DOCVARIABLE VAULT_ND_59c37768-e615-41af-8759-bcf0b10f0e6e \* MERGEFORMAT </w:instrText>
      </w:r>
      <w:r w:rsidR="00BC794E">
        <w:rPr>
          <w:b/>
        </w:rPr>
        <w:fldChar w:fldCharType="separate"/>
      </w:r>
      <w:r w:rsidR="00BC794E">
        <w:rPr>
          <w:b/>
        </w:rPr>
        <w:t xml:space="preserve"> </w:t>
      </w:r>
      <w:r w:rsidR="00BC794E">
        <w:rPr>
          <w:b/>
        </w:rPr>
        <w:fldChar w:fldCharType="end"/>
      </w:r>
    </w:p>
    <w:p w14:paraId="3C6CC15B" w14:textId="77777777" w:rsidR="00DA26C6" w:rsidRPr="00451A3D" w:rsidRDefault="00DA26C6" w:rsidP="00DA26C6">
      <w:pPr>
        <w:tabs>
          <w:tab w:val="clear" w:pos="567"/>
        </w:tabs>
        <w:spacing w:line="240" w:lineRule="auto"/>
        <w:rPr>
          <w:i/>
          <w:noProof/>
        </w:rPr>
      </w:pPr>
    </w:p>
    <w:p w14:paraId="334297CD" w14:textId="77777777" w:rsidR="00DA26C6" w:rsidRPr="00451A3D" w:rsidRDefault="00DA26C6" w:rsidP="00DA26C6">
      <w:pPr>
        <w:tabs>
          <w:tab w:val="clear" w:pos="567"/>
        </w:tabs>
        <w:spacing w:line="240" w:lineRule="auto"/>
        <w:rPr>
          <w:noProof/>
        </w:rPr>
      </w:pPr>
      <w:r>
        <w:t>Samo za enkratno uporabo.</w:t>
      </w:r>
    </w:p>
    <w:p w14:paraId="1CC661DA" w14:textId="77777777" w:rsidR="00DA26C6" w:rsidRPr="00451A3D" w:rsidRDefault="00DA26C6" w:rsidP="00DA26C6">
      <w:pPr>
        <w:tabs>
          <w:tab w:val="clear" w:pos="567"/>
        </w:tabs>
        <w:spacing w:line="240" w:lineRule="auto"/>
        <w:rPr>
          <w:noProof/>
        </w:rPr>
      </w:pPr>
      <w:r>
        <w:t>Pred uporabo preberite priloženo navodilo!</w:t>
      </w:r>
    </w:p>
    <w:p w14:paraId="01A49B86" w14:textId="77777777" w:rsidR="00DA26C6" w:rsidRPr="00451A3D" w:rsidRDefault="00DA26C6" w:rsidP="00DA26C6">
      <w:pPr>
        <w:tabs>
          <w:tab w:val="clear" w:pos="567"/>
        </w:tabs>
        <w:spacing w:line="240" w:lineRule="auto"/>
        <w:rPr>
          <w:noProof/>
        </w:rPr>
      </w:pPr>
      <w:r>
        <w:t>subkutana uporaba</w:t>
      </w:r>
    </w:p>
    <w:p w14:paraId="22EF276B" w14:textId="77777777" w:rsidR="00DA26C6" w:rsidRPr="00451A3D" w:rsidRDefault="00DA26C6" w:rsidP="00DA26C6">
      <w:pPr>
        <w:keepNext/>
        <w:tabs>
          <w:tab w:val="clear" w:pos="567"/>
        </w:tabs>
        <w:spacing w:line="240" w:lineRule="auto"/>
        <w:rPr>
          <w:szCs w:val="22"/>
        </w:rPr>
      </w:pPr>
      <w:r>
        <w:t>Ne stresajte.</w:t>
      </w:r>
    </w:p>
    <w:p w14:paraId="4BC7EF24" w14:textId="77777777" w:rsidR="00DA26C6" w:rsidRPr="00451A3D" w:rsidRDefault="00DA26C6" w:rsidP="00DA26C6">
      <w:pPr>
        <w:tabs>
          <w:tab w:val="clear" w:pos="567"/>
        </w:tabs>
        <w:spacing w:line="240" w:lineRule="auto"/>
        <w:rPr>
          <w:noProof/>
        </w:rPr>
      </w:pPr>
    </w:p>
    <w:p w14:paraId="502E110E" w14:textId="77777777" w:rsidR="00DA26C6" w:rsidRPr="00451A3D" w:rsidRDefault="00DA26C6" w:rsidP="00DA26C6">
      <w:pPr>
        <w:tabs>
          <w:tab w:val="clear" w:pos="567"/>
        </w:tabs>
        <w:spacing w:line="240" w:lineRule="auto"/>
        <w:rPr>
          <w:noProof/>
        </w:rPr>
      </w:pPr>
    </w:p>
    <w:p w14:paraId="1251277F" w14:textId="66C21752" w:rsidR="00DA26C6" w:rsidRPr="00451A3D" w:rsidRDefault="00DA26C6" w:rsidP="00DA26C6">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6.</w:t>
      </w:r>
      <w:r>
        <w:rPr>
          <w:b/>
        </w:rPr>
        <w:tab/>
        <w:t>POSEBNO OPOZORILO O SHRANJEVANJU ZDRAVILA ZUNAJ DOSEGA IN POGLEDA OTROK</w:t>
      </w:r>
      <w:r w:rsidR="00BC794E">
        <w:rPr>
          <w:b/>
        </w:rPr>
        <w:fldChar w:fldCharType="begin"/>
      </w:r>
      <w:r w:rsidR="00BC794E">
        <w:rPr>
          <w:b/>
        </w:rPr>
        <w:instrText xml:space="preserve"> DOCVARIABLE VAULT_ND_160be09c-9438-4ea6-96b7-887af16aab3e \* MERGEFORMAT </w:instrText>
      </w:r>
      <w:r w:rsidR="00BC794E">
        <w:rPr>
          <w:b/>
        </w:rPr>
        <w:fldChar w:fldCharType="separate"/>
      </w:r>
      <w:r w:rsidR="00BC794E">
        <w:rPr>
          <w:b/>
        </w:rPr>
        <w:t xml:space="preserve"> </w:t>
      </w:r>
      <w:r w:rsidR="00BC794E">
        <w:rPr>
          <w:b/>
        </w:rPr>
        <w:fldChar w:fldCharType="end"/>
      </w:r>
    </w:p>
    <w:p w14:paraId="4E64EBB5" w14:textId="77777777" w:rsidR="00DA26C6" w:rsidRPr="00451A3D" w:rsidRDefault="00DA26C6" w:rsidP="00DA26C6">
      <w:pPr>
        <w:keepNext/>
        <w:tabs>
          <w:tab w:val="clear" w:pos="567"/>
        </w:tabs>
        <w:spacing w:line="240" w:lineRule="auto"/>
        <w:rPr>
          <w:noProof/>
        </w:rPr>
      </w:pPr>
    </w:p>
    <w:p w14:paraId="10B35DEB" w14:textId="1713CBB0" w:rsidR="00DA26C6" w:rsidRPr="00451A3D" w:rsidRDefault="00DA26C6" w:rsidP="00DA26C6">
      <w:pPr>
        <w:keepNext/>
        <w:tabs>
          <w:tab w:val="clear" w:pos="567"/>
        </w:tabs>
        <w:spacing w:line="240" w:lineRule="auto"/>
        <w:outlineLvl w:val="0"/>
        <w:rPr>
          <w:noProof/>
        </w:rPr>
      </w:pPr>
      <w:r>
        <w:t>Zdravilo shranjujte nedosegljivo otrokom!</w:t>
      </w:r>
      <w:fldSimple w:instr=" DOCVARIABLE vault_nd_05d49f85-3884-4d61-98dd-d3200a28308b \* MERGEFORMAT ">
        <w:r w:rsidR="00BC794E">
          <w:t xml:space="preserve"> </w:t>
        </w:r>
      </w:fldSimple>
    </w:p>
    <w:p w14:paraId="4C26A7B5" w14:textId="77777777" w:rsidR="00DA26C6" w:rsidRDefault="00DA26C6" w:rsidP="00DA26C6">
      <w:pPr>
        <w:tabs>
          <w:tab w:val="clear" w:pos="567"/>
        </w:tabs>
        <w:spacing w:line="240" w:lineRule="auto"/>
        <w:rPr>
          <w:noProof/>
        </w:rPr>
      </w:pPr>
    </w:p>
    <w:p w14:paraId="01FCB275" w14:textId="77777777" w:rsidR="00DA26C6" w:rsidRPr="00451A3D" w:rsidRDefault="00DA26C6" w:rsidP="00DA26C6">
      <w:pPr>
        <w:tabs>
          <w:tab w:val="clear" w:pos="567"/>
        </w:tabs>
        <w:spacing w:line="240" w:lineRule="auto"/>
        <w:rPr>
          <w:noProof/>
        </w:rPr>
      </w:pPr>
    </w:p>
    <w:p w14:paraId="5656F4F7" w14:textId="4FFD7E12" w:rsidR="00DA26C6" w:rsidRPr="004C71A7" w:rsidRDefault="00DA26C6" w:rsidP="00DA26C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7.</w:t>
      </w:r>
      <w:r>
        <w:rPr>
          <w:b/>
        </w:rPr>
        <w:tab/>
        <w:t>DRUGA POSEBNA OPOZORILA, ČE SO POTREBNA</w:t>
      </w:r>
      <w:r w:rsidR="00BC794E">
        <w:rPr>
          <w:b/>
        </w:rPr>
        <w:fldChar w:fldCharType="begin"/>
      </w:r>
      <w:r w:rsidR="00BC794E">
        <w:rPr>
          <w:b/>
        </w:rPr>
        <w:instrText xml:space="preserve"> DOCVARIABLE VAULT_ND_185dfe57-9ca1-436d-a11b-c87bcdec814b \* MERGEFORMAT </w:instrText>
      </w:r>
      <w:r w:rsidR="00BC794E">
        <w:rPr>
          <w:b/>
        </w:rPr>
        <w:fldChar w:fldCharType="separate"/>
      </w:r>
      <w:r w:rsidR="00BC794E">
        <w:rPr>
          <w:b/>
        </w:rPr>
        <w:t xml:space="preserve"> </w:t>
      </w:r>
      <w:r w:rsidR="00BC794E">
        <w:rPr>
          <w:b/>
        </w:rPr>
        <w:fldChar w:fldCharType="end"/>
      </w:r>
    </w:p>
    <w:p w14:paraId="610085FE" w14:textId="77777777" w:rsidR="00DA26C6" w:rsidRPr="00451A3D" w:rsidRDefault="00DA26C6" w:rsidP="00DA26C6">
      <w:pPr>
        <w:keepNext/>
        <w:tabs>
          <w:tab w:val="clear" w:pos="567"/>
        </w:tabs>
        <w:spacing w:line="240" w:lineRule="auto"/>
        <w:rPr>
          <w:noProof/>
        </w:rPr>
      </w:pPr>
    </w:p>
    <w:p w14:paraId="6C213F15" w14:textId="77777777" w:rsidR="00DA26C6" w:rsidRPr="00451A3D" w:rsidRDefault="00DA26C6" w:rsidP="00DA26C6">
      <w:pPr>
        <w:tabs>
          <w:tab w:val="clear" w:pos="567"/>
          <w:tab w:val="left" w:pos="749"/>
        </w:tabs>
        <w:spacing w:line="240" w:lineRule="auto"/>
        <w:rPr>
          <w:noProof/>
        </w:rPr>
      </w:pPr>
    </w:p>
    <w:p w14:paraId="527DF25A" w14:textId="7A2CC97C" w:rsidR="00DA26C6" w:rsidRPr="004C71A7" w:rsidRDefault="00DA26C6" w:rsidP="00DA26C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8.</w:t>
      </w:r>
      <w:r>
        <w:rPr>
          <w:b/>
        </w:rPr>
        <w:tab/>
        <w:t>DATUM IZTEKA ROKA UPORABNOSTI ZDRAVILA</w:t>
      </w:r>
      <w:r w:rsidR="00BC794E">
        <w:rPr>
          <w:b/>
        </w:rPr>
        <w:fldChar w:fldCharType="begin"/>
      </w:r>
      <w:r w:rsidR="00BC794E">
        <w:rPr>
          <w:b/>
        </w:rPr>
        <w:instrText xml:space="preserve"> DOCVARIABLE VAULT_ND_6fdb6032-eb17-4eaf-a739-d75608867ddf \* MERGEFORMAT </w:instrText>
      </w:r>
      <w:r w:rsidR="00BC794E">
        <w:rPr>
          <w:b/>
        </w:rPr>
        <w:fldChar w:fldCharType="separate"/>
      </w:r>
      <w:r w:rsidR="00BC794E">
        <w:rPr>
          <w:b/>
        </w:rPr>
        <w:t xml:space="preserve"> </w:t>
      </w:r>
      <w:r w:rsidR="00BC794E">
        <w:rPr>
          <w:b/>
        </w:rPr>
        <w:fldChar w:fldCharType="end"/>
      </w:r>
    </w:p>
    <w:p w14:paraId="44C74BEC" w14:textId="77777777" w:rsidR="00DA26C6" w:rsidRPr="00451A3D" w:rsidRDefault="00DA26C6" w:rsidP="00DA26C6">
      <w:pPr>
        <w:keepNext/>
        <w:tabs>
          <w:tab w:val="clear" w:pos="567"/>
        </w:tabs>
        <w:spacing w:line="240" w:lineRule="auto"/>
        <w:rPr>
          <w:i/>
          <w:noProof/>
        </w:rPr>
      </w:pPr>
    </w:p>
    <w:p w14:paraId="2CB885C9" w14:textId="77777777" w:rsidR="00DA26C6" w:rsidRPr="00451A3D" w:rsidRDefault="00DA26C6" w:rsidP="00DA26C6">
      <w:pPr>
        <w:keepNext/>
        <w:tabs>
          <w:tab w:val="clear" w:pos="567"/>
        </w:tabs>
        <w:spacing w:line="240" w:lineRule="auto"/>
        <w:rPr>
          <w:noProof/>
        </w:rPr>
      </w:pPr>
      <w:r>
        <w:t>EXP</w:t>
      </w:r>
    </w:p>
    <w:p w14:paraId="3DF13CD2" w14:textId="77777777" w:rsidR="00DA26C6" w:rsidRPr="00451A3D" w:rsidRDefault="00DA26C6" w:rsidP="00DA26C6">
      <w:pPr>
        <w:tabs>
          <w:tab w:val="clear" w:pos="567"/>
        </w:tabs>
        <w:spacing w:line="240" w:lineRule="auto"/>
        <w:rPr>
          <w:noProof/>
        </w:rPr>
      </w:pPr>
    </w:p>
    <w:p w14:paraId="6AB72518" w14:textId="77777777" w:rsidR="00DA26C6" w:rsidRPr="00451A3D" w:rsidRDefault="00DA26C6" w:rsidP="00DA26C6">
      <w:pPr>
        <w:tabs>
          <w:tab w:val="clear" w:pos="567"/>
        </w:tabs>
        <w:spacing w:line="240" w:lineRule="auto"/>
        <w:rPr>
          <w:noProof/>
        </w:rPr>
      </w:pPr>
    </w:p>
    <w:p w14:paraId="0F16FDA3" w14:textId="651284D0" w:rsidR="00DA26C6" w:rsidRPr="00451A3D" w:rsidRDefault="00DA26C6" w:rsidP="00DA26C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9.</w:t>
      </w:r>
      <w:r>
        <w:rPr>
          <w:b/>
        </w:rPr>
        <w:tab/>
        <w:t>POSEBNA NAVODILA ZA SHRANJEVANJE</w:t>
      </w:r>
      <w:r w:rsidR="00BC794E">
        <w:rPr>
          <w:b/>
        </w:rPr>
        <w:fldChar w:fldCharType="begin"/>
      </w:r>
      <w:r w:rsidR="00BC794E">
        <w:rPr>
          <w:b/>
        </w:rPr>
        <w:instrText xml:space="preserve"> DOCVARIABLE VAULT_ND_b63ff5b0-98c5-4baf-a37f-2df31e92ee45 \* MERGEFORMAT </w:instrText>
      </w:r>
      <w:r w:rsidR="00BC794E">
        <w:rPr>
          <w:b/>
        </w:rPr>
        <w:fldChar w:fldCharType="separate"/>
      </w:r>
      <w:r w:rsidR="00BC794E">
        <w:rPr>
          <w:b/>
        </w:rPr>
        <w:t xml:space="preserve"> </w:t>
      </w:r>
      <w:r w:rsidR="00BC794E">
        <w:rPr>
          <w:b/>
        </w:rPr>
        <w:fldChar w:fldCharType="end"/>
      </w:r>
    </w:p>
    <w:p w14:paraId="000D099F" w14:textId="77777777" w:rsidR="00DA26C6" w:rsidRPr="00451A3D" w:rsidRDefault="00DA26C6" w:rsidP="00DA26C6">
      <w:pPr>
        <w:keepNext/>
        <w:tabs>
          <w:tab w:val="clear" w:pos="567"/>
        </w:tabs>
        <w:spacing w:line="240" w:lineRule="auto"/>
        <w:rPr>
          <w:i/>
          <w:noProof/>
        </w:rPr>
      </w:pPr>
    </w:p>
    <w:p w14:paraId="0F36BD1B" w14:textId="77777777" w:rsidR="00DA26C6" w:rsidRPr="00451A3D" w:rsidRDefault="00DA26C6" w:rsidP="00DA26C6">
      <w:pPr>
        <w:keepNext/>
        <w:spacing w:line="240" w:lineRule="auto"/>
      </w:pPr>
      <w:r>
        <w:t>Shranjujte v hladilniku.</w:t>
      </w:r>
    </w:p>
    <w:p w14:paraId="42016BF5" w14:textId="77777777" w:rsidR="00DA26C6" w:rsidRPr="00451A3D" w:rsidRDefault="00DA26C6" w:rsidP="00DA26C6">
      <w:pPr>
        <w:keepNext/>
        <w:spacing w:line="240" w:lineRule="auto"/>
        <w:rPr>
          <w:noProof/>
        </w:rPr>
      </w:pPr>
      <w:r>
        <w:t>Ne zamrzujte.</w:t>
      </w:r>
    </w:p>
    <w:p w14:paraId="4B977182" w14:textId="77777777" w:rsidR="00DA26C6" w:rsidRPr="00451A3D" w:rsidRDefault="00DA26C6" w:rsidP="00DA26C6">
      <w:pPr>
        <w:spacing w:line="240" w:lineRule="auto"/>
        <w:rPr>
          <w:noProof/>
        </w:rPr>
      </w:pPr>
      <w:r>
        <w:t>Shranjujte v originalni ovojnini za zagotovitev zaščite pred svetlobo.</w:t>
      </w:r>
    </w:p>
    <w:p w14:paraId="0BEA783F" w14:textId="77777777" w:rsidR="00DA26C6" w:rsidRPr="00451A3D" w:rsidRDefault="00DA26C6" w:rsidP="00DA26C6">
      <w:pPr>
        <w:pStyle w:val="Default"/>
        <w:rPr>
          <w:sz w:val="22"/>
        </w:rPr>
      </w:pPr>
    </w:p>
    <w:p w14:paraId="3D13D191" w14:textId="77777777" w:rsidR="00DA26C6" w:rsidRPr="00451A3D" w:rsidRDefault="00DA26C6" w:rsidP="00DA26C6">
      <w:pPr>
        <w:tabs>
          <w:tab w:val="clear" w:pos="567"/>
        </w:tabs>
        <w:spacing w:line="240" w:lineRule="auto"/>
        <w:ind w:left="567" w:hanging="567"/>
        <w:rPr>
          <w:noProof/>
        </w:rPr>
      </w:pPr>
    </w:p>
    <w:p w14:paraId="3C5B88DC" w14:textId="753A6E60" w:rsidR="00DA26C6" w:rsidRPr="00451A3D" w:rsidRDefault="00DA26C6" w:rsidP="00DA26C6">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10.</w:t>
      </w:r>
      <w:r>
        <w:rPr>
          <w:b/>
        </w:rPr>
        <w:tab/>
        <w:t>POSEBNI VARNOSTNI UKREPI ZA ODSTRANJEVANJE NEUPORABLJENIH ZDRAVIL ALI IZ NJIH NASTALIH ODPADNIH SNOVI, KADAR SO POTREBNI</w:t>
      </w:r>
      <w:r w:rsidR="00BC794E">
        <w:rPr>
          <w:b/>
        </w:rPr>
        <w:fldChar w:fldCharType="begin"/>
      </w:r>
      <w:r w:rsidR="00BC794E">
        <w:rPr>
          <w:b/>
        </w:rPr>
        <w:instrText xml:space="preserve"> DOCVARIABLE VAULT_ND_6d49a4c8-2516-4a6a-96ed-c8a1ff387c55 \* MERGEFORMAT </w:instrText>
      </w:r>
      <w:r w:rsidR="00BC794E">
        <w:rPr>
          <w:b/>
        </w:rPr>
        <w:fldChar w:fldCharType="separate"/>
      </w:r>
      <w:r w:rsidR="00BC794E">
        <w:rPr>
          <w:b/>
        </w:rPr>
        <w:t xml:space="preserve"> </w:t>
      </w:r>
      <w:r w:rsidR="00BC794E">
        <w:rPr>
          <w:b/>
        </w:rPr>
        <w:fldChar w:fldCharType="end"/>
      </w:r>
    </w:p>
    <w:p w14:paraId="1E9E29F4" w14:textId="77777777" w:rsidR="00DA26C6" w:rsidRPr="00451A3D" w:rsidRDefault="00DA26C6" w:rsidP="00DA26C6">
      <w:pPr>
        <w:tabs>
          <w:tab w:val="clear" w:pos="567"/>
        </w:tabs>
        <w:spacing w:line="240" w:lineRule="auto"/>
        <w:rPr>
          <w:i/>
          <w:noProof/>
        </w:rPr>
      </w:pPr>
    </w:p>
    <w:p w14:paraId="34BC3ACD" w14:textId="77777777" w:rsidR="00DA26C6" w:rsidRPr="00451A3D" w:rsidRDefault="00DA26C6" w:rsidP="00DA26C6">
      <w:pPr>
        <w:tabs>
          <w:tab w:val="clear" w:pos="567"/>
        </w:tabs>
        <w:spacing w:line="240" w:lineRule="auto"/>
        <w:rPr>
          <w:noProof/>
          <w:szCs w:val="22"/>
        </w:rPr>
      </w:pPr>
    </w:p>
    <w:p w14:paraId="3428970D" w14:textId="1530FC87" w:rsidR="00DA26C6" w:rsidRPr="00451A3D" w:rsidRDefault="00DA26C6" w:rsidP="00DA26C6">
      <w:pPr>
        <w:keepNext/>
        <w:pBdr>
          <w:top w:val="single" w:sz="4" w:space="1" w:color="auto"/>
          <w:left w:val="single" w:sz="4" w:space="4" w:color="auto"/>
          <w:bottom w:val="single" w:sz="4" w:space="1" w:color="auto"/>
          <w:right w:val="single" w:sz="4" w:space="4" w:color="auto"/>
        </w:pBdr>
        <w:spacing w:line="240" w:lineRule="auto"/>
        <w:outlineLvl w:val="0"/>
        <w:rPr>
          <w:b/>
          <w:noProof/>
        </w:rPr>
      </w:pPr>
      <w:r>
        <w:rPr>
          <w:b/>
        </w:rPr>
        <w:t>11.</w:t>
      </w:r>
      <w:r>
        <w:rPr>
          <w:b/>
        </w:rPr>
        <w:tab/>
        <w:t>IME IN NASLOV IMETNIKA DOVOLJENJA ZA PROMET Z ZDRAVILOM</w:t>
      </w:r>
      <w:r w:rsidR="00BC794E">
        <w:rPr>
          <w:b/>
        </w:rPr>
        <w:fldChar w:fldCharType="begin"/>
      </w:r>
      <w:r w:rsidR="00BC794E">
        <w:rPr>
          <w:b/>
        </w:rPr>
        <w:instrText xml:space="preserve"> DOCVARIABLE VAULT_ND_ba145beb-9c52-4e02-a29b-672051d39be2 \* MERGEFORMAT </w:instrText>
      </w:r>
      <w:r w:rsidR="00BC794E">
        <w:rPr>
          <w:b/>
        </w:rPr>
        <w:fldChar w:fldCharType="separate"/>
      </w:r>
      <w:r w:rsidR="00BC794E">
        <w:rPr>
          <w:b/>
        </w:rPr>
        <w:t xml:space="preserve"> </w:t>
      </w:r>
      <w:r w:rsidR="00BC794E">
        <w:rPr>
          <w:b/>
        </w:rPr>
        <w:fldChar w:fldCharType="end"/>
      </w:r>
    </w:p>
    <w:p w14:paraId="143799A1" w14:textId="77777777" w:rsidR="00DA26C6" w:rsidRPr="00451A3D" w:rsidRDefault="00DA26C6" w:rsidP="00DA26C6">
      <w:pPr>
        <w:keepNext/>
        <w:tabs>
          <w:tab w:val="clear" w:pos="567"/>
        </w:tabs>
        <w:spacing w:line="240" w:lineRule="auto"/>
        <w:rPr>
          <w:i/>
          <w:noProof/>
        </w:rPr>
      </w:pPr>
    </w:p>
    <w:p w14:paraId="340D690A" w14:textId="77777777" w:rsidR="00DA26C6" w:rsidRPr="00D23CA7" w:rsidRDefault="00DA26C6" w:rsidP="00DA26C6">
      <w:pPr>
        <w:pStyle w:val="Default"/>
        <w:keepNext/>
        <w:jc w:val="both"/>
        <w:rPr>
          <w:color w:val="auto"/>
          <w:sz w:val="22"/>
        </w:rPr>
      </w:pPr>
      <w:r>
        <w:rPr>
          <w:color w:val="auto"/>
          <w:sz w:val="22"/>
        </w:rPr>
        <w:t>Eli Lilly Nederland B.V.,</w:t>
      </w:r>
    </w:p>
    <w:p w14:paraId="01837D47" w14:textId="77777777" w:rsidR="00DA26C6" w:rsidRPr="00A83E2B" w:rsidRDefault="00DA26C6" w:rsidP="00DA26C6">
      <w:pPr>
        <w:keepNext/>
        <w:tabs>
          <w:tab w:val="clear" w:pos="567"/>
        </w:tabs>
        <w:spacing w:line="240" w:lineRule="auto"/>
        <w:rPr>
          <w:szCs w:val="22"/>
        </w:rPr>
      </w:pPr>
      <w:r>
        <w:t>Papendorpseweg 83, 3528 BJ Utrecht,</w:t>
      </w:r>
    </w:p>
    <w:p w14:paraId="2C69BBB3" w14:textId="77777777" w:rsidR="00DA26C6" w:rsidRPr="00451A3D" w:rsidRDefault="00DA26C6" w:rsidP="00DA26C6">
      <w:pPr>
        <w:tabs>
          <w:tab w:val="clear" w:pos="567"/>
        </w:tabs>
        <w:spacing w:line="240" w:lineRule="auto"/>
        <w:rPr>
          <w:noProof/>
        </w:rPr>
      </w:pPr>
      <w:r>
        <w:t>Nizozemska</w:t>
      </w:r>
    </w:p>
    <w:p w14:paraId="6F5290A0" w14:textId="77777777" w:rsidR="00DA26C6" w:rsidRPr="00451A3D" w:rsidRDefault="00DA26C6" w:rsidP="00DA26C6">
      <w:pPr>
        <w:tabs>
          <w:tab w:val="clear" w:pos="567"/>
        </w:tabs>
        <w:spacing w:line="240" w:lineRule="auto"/>
        <w:rPr>
          <w:noProof/>
        </w:rPr>
      </w:pPr>
    </w:p>
    <w:p w14:paraId="4D834438" w14:textId="77777777" w:rsidR="00DA26C6" w:rsidRPr="00451A3D" w:rsidRDefault="00DA26C6" w:rsidP="00DA26C6">
      <w:pPr>
        <w:tabs>
          <w:tab w:val="clear" w:pos="567"/>
        </w:tabs>
        <w:spacing w:line="240" w:lineRule="auto"/>
        <w:rPr>
          <w:noProof/>
        </w:rPr>
      </w:pPr>
    </w:p>
    <w:p w14:paraId="3FDD04C4" w14:textId="1BC885C7" w:rsidR="00DA26C6" w:rsidRPr="00451A3D" w:rsidRDefault="00DA26C6" w:rsidP="00DA26C6">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12.</w:t>
      </w:r>
      <w:r>
        <w:rPr>
          <w:b/>
        </w:rPr>
        <w:tab/>
        <w:t>ŠTEVILKA(E) DOVOLJENJA (DOVOLJENJ) ZA PROMET</w:t>
      </w:r>
      <w:r w:rsidR="00BC794E">
        <w:rPr>
          <w:b/>
        </w:rPr>
        <w:fldChar w:fldCharType="begin"/>
      </w:r>
      <w:r w:rsidR="00BC794E">
        <w:rPr>
          <w:b/>
        </w:rPr>
        <w:instrText xml:space="preserve"> DOCVARIABLE VAULT_ND_2e9874b7-28ff-485c-bfda-dc3ecdaa77bd \* MERGEFORMAT </w:instrText>
      </w:r>
      <w:r w:rsidR="00BC794E">
        <w:rPr>
          <w:b/>
        </w:rPr>
        <w:fldChar w:fldCharType="separate"/>
      </w:r>
      <w:r w:rsidR="00BC794E">
        <w:rPr>
          <w:b/>
        </w:rPr>
        <w:t xml:space="preserve"> </w:t>
      </w:r>
      <w:r w:rsidR="00BC794E">
        <w:rPr>
          <w:b/>
        </w:rPr>
        <w:fldChar w:fldCharType="end"/>
      </w:r>
    </w:p>
    <w:p w14:paraId="1D0CA6AD" w14:textId="77777777" w:rsidR="00DA26C6" w:rsidRPr="00451A3D" w:rsidRDefault="00DA26C6" w:rsidP="00DA26C6">
      <w:pPr>
        <w:keepNext/>
        <w:tabs>
          <w:tab w:val="clear" w:pos="567"/>
        </w:tabs>
        <w:spacing w:line="240" w:lineRule="auto"/>
        <w:rPr>
          <w:noProof/>
        </w:rPr>
      </w:pPr>
    </w:p>
    <w:p w14:paraId="0962FBAA" w14:textId="77777777" w:rsidR="00DA26C6" w:rsidRPr="00E511C2" w:rsidRDefault="00DA26C6" w:rsidP="00DA26C6">
      <w:pPr>
        <w:tabs>
          <w:tab w:val="clear" w:pos="567"/>
        </w:tabs>
        <w:spacing w:line="240" w:lineRule="auto"/>
        <w:rPr>
          <w:noProof/>
        </w:rPr>
      </w:pPr>
      <w:r w:rsidRPr="00336E5B">
        <w:rPr>
          <w:rFonts w:cs="Verdana"/>
          <w:color w:val="000000"/>
        </w:rPr>
        <w:t>EU/1/23/1736/00</w:t>
      </w:r>
      <w:r>
        <w:rPr>
          <w:rFonts w:cs="Verdana"/>
          <w:color w:val="000000"/>
        </w:rPr>
        <w:t>3</w:t>
      </w:r>
    </w:p>
    <w:p w14:paraId="355D60CE" w14:textId="77777777" w:rsidR="00DA26C6" w:rsidRPr="00CF714E" w:rsidRDefault="00DA26C6" w:rsidP="00DA26C6">
      <w:pPr>
        <w:tabs>
          <w:tab w:val="clear" w:pos="567"/>
        </w:tabs>
        <w:spacing w:line="240" w:lineRule="auto"/>
        <w:rPr>
          <w:noProof/>
        </w:rPr>
      </w:pPr>
    </w:p>
    <w:p w14:paraId="5A579394" w14:textId="77777777" w:rsidR="00DA26C6" w:rsidRPr="00CF714E" w:rsidRDefault="00DA26C6" w:rsidP="00DA26C6">
      <w:pPr>
        <w:tabs>
          <w:tab w:val="clear" w:pos="567"/>
        </w:tabs>
        <w:spacing w:line="240" w:lineRule="auto"/>
        <w:rPr>
          <w:noProof/>
        </w:rPr>
      </w:pPr>
    </w:p>
    <w:p w14:paraId="6CC57F50" w14:textId="58C3F5BB" w:rsidR="00DA26C6" w:rsidRPr="00451A3D" w:rsidRDefault="00DA26C6" w:rsidP="00DA26C6">
      <w:pPr>
        <w:pBdr>
          <w:top w:val="single" w:sz="4" w:space="1" w:color="auto"/>
          <w:left w:val="single" w:sz="4" w:space="4" w:color="auto"/>
          <w:bottom w:val="single" w:sz="4" w:space="1" w:color="auto"/>
          <w:right w:val="single" w:sz="4" w:space="4" w:color="auto"/>
        </w:pBdr>
        <w:spacing w:line="240" w:lineRule="auto"/>
        <w:outlineLvl w:val="0"/>
        <w:rPr>
          <w:noProof/>
        </w:rPr>
      </w:pPr>
      <w:r>
        <w:rPr>
          <w:b/>
        </w:rPr>
        <w:t>13.</w:t>
      </w:r>
      <w:r>
        <w:rPr>
          <w:b/>
        </w:rPr>
        <w:tab/>
        <w:t>ŠTEVILKA SERIJE</w:t>
      </w:r>
      <w:r w:rsidR="00BC794E">
        <w:rPr>
          <w:b/>
        </w:rPr>
        <w:fldChar w:fldCharType="begin"/>
      </w:r>
      <w:r w:rsidR="00BC794E">
        <w:rPr>
          <w:b/>
        </w:rPr>
        <w:instrText xml:space="preserve"> DOCVARIABLE VAULT_ND_b0984f7c-2732-49d6-8402-7a8b6453dfea \* MERGEFORMAT </w:instrText>
      </w:r>
      <w:r w:rsidR="00BC794E">
        <w:rPr>
          <w:b/>
        </w:rPr>
        <w:fldChar w:fldCharType="separate"/>
      </w:r>
      <w:r w:rsidR="00BC794E">
        <w:rPr>
          <w:b/>
        </w:rPr>
        <w:t xml:space="preserve"> </w:t>
      </w:r>
      <w:r w:rsidR="00BC794E">
        <w:rPr>
          <w:b/>
        </w:rPr>
        <w:fldChar w:fldCharType="end"/>
      </w:r>
    </w:p>
    <w:p w14:paraId="6FB20523" w14:textId="77777777" w:rsidR="00DA26C6" w:rsidRPr="00451A3D" w:rsidRDefault="00DA26C6" w:rsidP="00DA26C6">
      <w:pPr>
        <w:tabs>
          <w:tab w:val="clear" w:pos="567"/>
        </w:tabs>
        <w:spacing w:line="240" w:lineRule="auto"/>
        <w:rPr>
          <w:noProof/>
        </w:rPr>
      </w:pPr>
    </w:p>
    <w:p w14:paraId="1B7C1145" w14:textId="77777777" w:rsidR="00DA26C6" w:rsidRPr="00451A3D" w:rsidRDefault="00DA26C6" w:rsidP="00DA26C6">
      <w:pPr>
        <w:tabs>
          <w:tab w:val="clear" w:pos="567"/>
        </w:tabs>
        <w:spacing w:line="240" w:lineRule="auto"/>
        <w:rPr>
          <w:noProof/>
        </w:rPr>
      </w:pPr>
      <w:r>
        <w:t>Lot</w:t>
      </w:r>
    </w:p>
    <w:p w14:paraId="01AF39CB" w14:textId="77777777" w:rsidR="00DA26C6" w:rsidRPr="00451A3D" w:rsidRDefault="00DA26C6" w:rsidP="00DA26C6">
      <w:pPr>
        <w:tabs>
          <w:tab w:val="clear" w:pos="567"/>
        </w:tabs>
        <w:spacing w:line="240" w:lineRule="auto"/>
        <w:rPr>
          <w:noProof/>
        </w:rPr>
      </w:pPr>
    </w:p>
    <w:p w14:paraId="3A48DD4A" w14:textId="77777777" w:rsidR="00DA26C6" w:rsidRPr="00451A3D" w:rsidRDefault="00DA26C6" w:rsidP="00DA26C6">
      <w:pPr>
        <w:tabs>
          <w:tab w:val="clear" w:pos="567"/>
        </w:tabs>
        <w:spacing w:line="240" w:lineRule="auto"/>
        <w:rPr>
          <w:noProof/>
        </w:rPr>
      </w:pPr>
    </w:p>
    <w:p w14:paraId="185E30BC" w14:textId="2896BEAF" w:rsidR="00DA26C6" w:rsidRPr="00451A3D" w:rsidRDefault="00DA26C6" w:rsidP="00DA26C6">
      <w:pPr>
        <w:pBdr>
          <w:top w:val="single" w:sz="4" w:space="1" w:color="auto"/>
          <w:left w:val="single" w:sz="4" w:space="4" w:color="auto"/>
          <w:bottom w:val="single" w:sz="4" w:space="1" w:color="auto"/>
          <w:right w:val="single" w:sz="4" w:space="4" w:color="auto"/>
        </w:pBdr>
        <w:spacing w:line="240" w:lineRule="auto"/>
        <w:outlineLvl w:val="0"/>
        <w:rPr>
          <w:noProof/>
        </w:rPr>
      </w:pPr>
      <w:r>
        <w:rPr>
          <w:b/>
        </w:rPr>
        <w:t>14.</w:t>
      </w:r>
      <w:r>
        <w:rPr>
          <w:b/>
        </w:rPr>
        <w:tab/>
        <w:t>NAČIN IZDAJANJA ZDRAVILA</w:t>
      </w:r>
      <w:r w:rsidR="00BC794E">
        <w:rPr>
          <w:b/>
        </w:rPr>
        <w:fldChar w:fldCharType="begin"/>
      </w:r>
      <w:r w:rsidR="00BC794E">
        <w:rPr>
          <w:b/>
        </w:rPr>
        <w:instrText xml:space="preserve"> DOCVARIABLE VAULT_ND_58893514-bf80-4292-a177-a2bc48c1d462 \* MERGEFORMAT </w:instrText>
      </w:r>
      <w:r w:rsidR="00BC794E">
        <w:rPr>
          <w:b/>
        </w:rPr>
        <w:fldChar w:fldCharType="separate"/>
      </w:r>
      <w:r w:rsidR="00BC794E">
        <w:rPr>
          <w:b/>
        </w:rPr>
        <w:t xml:space="preserve"> </w:t>
      </w:r>
      <w:r w:rsidR="00BC794E">
        <w:rPr>
          <w:b/>
        </w:rPr>
        <w:fldChar w:fldCharType="end"/>
      </w:r>
    </w:p>
    <w:p w14:paraId="70806666" w14:textId="77777777" w:rsidR="00DA26C6" w:rsidRPr="00451A3D" w:rsidRDefault="00DA26C6" w:rsidP="00DA26C6">
      <w:pPr>
        <w:suppressLineNumbers/>
        <w:spacing w:line="240" w:lineRule="auto"/>
        <w:rPr>
          <w:noProof/>
          <w:szCs w:val="22"/>
        </w:rPr>
      </w:pPr>
    </w:p>
    <w:p w14:paraId="08E5498C" w14:textId="77777777" w:rsidR="00DA26C6" w:rsidRPr="00451A3D" w:rsidRDefault="00DA26C6" w:rsidP="00DA26C6">
      <w:pPr>
        <w:tabs>
          <w:tab w:val="clear" w:pos="567"/>
        </w:tabs>
        <w:spacing w:line="240" w:lineRule="auto"/>
        <w:rPr>
          <w:noProof/>
        </w:rPr>
      </w:pPr>
    </w:p>
    <w:p w14:paraId="5F434850" w14:textId="1398D2D0" w:rsidR="00DA26C6" w:rsidRPr="00451A3D" w:rsidRDefault="00DA26C6" w:rsidP="00DA26C6">
      <w:pPr>
        <w:pBdr>
          <w:top w:val="single" w:sz="4" w:space="2" w:color="auto"/>
          <w:left w:val="single" w:sz="4" w:space="4" w:color="auto"/>
          <w:bottom w:val="single" w:sz="4" w:space="1" w:color="auto"/>
          <w:right w:val="single" w:sz="4" w:space="4" w:color="auto"/>
        </w:pBdr>
        <w:spacing w:line="240" w:lineRule="auto"/>
        <w:outlineLvl w:val="0"/>
        <w:rPr>
          <w:noProof/>
        </w:rPr>
      </w:pPr>
      <w:r>
        <w:rPr>
          <w:b/>
        </w:rPr>
        <w:t>15.</w:t>
      </w:r>
      <w:r>
        <w:rPr>
          <w:b/>
        </w:rPr>
        <w:tab/>
        <w:t>NAVODILA ZA UPORABO</w:t>
      </w:r>
      <w:r w:rsidR="00BC794E">
        <w:rPr>
          <w:b/>
        </w:rPr>
        <w:fldChar w:fldCharType="begin"/>
      </w:r>
      <w:r w:rsidR="00BC794E">
        <w:rPr>
          <w:b/>
        </w:rPr>
        <w:instrText xml:space="preserve"> DOCVARIABLE VAULT_ND_7d0b0ae3-496c-4424-bac0-b8b48dea3f95 \* MERGEFORMAT </w:instrText>
      </w:r>
      <w:r w:rsidR="00BC794E">
        <w:rPr>
          <w:b/>
        </w:rPr>
        <w:fldChar w:fldCharType="separate"/>
      </w:r>
      <w:r w:rsidR="00BC794E">
        <w:rPr>
          <w:b/>
        </w:rPr>
        <w:t xml:space="preserve"> </w:t>
      </w:r>
      <w:r w:rsidR="00BC794E">
        <w:rPr>
          <w:b/>
        </w:rPr>
        <w:fldChar w:fldCharType="end"/>
      </w:r>
    </w:p>
    <w:p w14:paraId="333A17B4" w14:textId="77777777" w:rsidR="00DA26C6" w:rsidRPr="00451A3D" w:rsidRDefault="00DA26C6" w:rsidP="00DA26C6">
      <w:pPr>
        <w:tabs>
          <w:tab w:val="clear" w:pos="567"/>
        </w:tabs>
        <w:spacing w:line="240" w:lineRule="auto"/>
        <w:rPr>
          <w:i/>
          <w:noProof/>
        </w:rPr>
      </w:pPr>
    </w:p>
    <w:p w14:paraId="56AC2AC8" w14:textId="77777777" w:rsidR="00DA26C6" w:rsidRPr="00451A3D" w:rsidRDefault="00DA26C6" w:rsidP="00DA26C6">
      <w:pPr>
        <w:tabs>
          <w:tab w:val="clear" w:pos="567"/>
        </w:tabs>
        <w:spacing w:line="240" w:lineRule="auto"/>
        <w:rPr>
          <w:i/>
          <w:noProof/>
          <w:szCs w:val="22"/>
        </w:rPr>
      </w:pPr>
    </w:p>
    <w:p w14:paraId="25F2250E" w14:textId="77777777" w:rsidR="00DA26C6" w:rsidRPr="00EF410B" w:rsidRDefault="00DA26C6" w:rsidP="00DA26C6">
      <w:pPr>
        <w:pBdr>
          <w:top w:val="single" w:sz="4" w:space="1" w:color="auto"/>
          <w:left w:val="single" w:sz="4" w:space="4" w:color="auto"/>
          <w:bottom w:val="single" w:sz="4" w:space="0" w:color="auto"/>
          <w:right w:val="single" w:sz="4" w:space="4" w:color="auto"/>
        </w:pBdr>
        <w:spacing w:line="240" w:lineRule="auto"/>
        <w:rPr>
          <w:i/>
        </w:rPr>
      </w:pPr>
      <w:r>
        <w:rPr>
          <w:b/>
        </w:rPr>
        <w:t>16.</w:t>
      </w:r>
      <w:r>
        <w:rPr>
          <w:b/>
        </w:rPr>
        <w:tab/>
        <w:t>PODATKI V BRAILLOVI PISAVI</w:t>
      </w:r>
    </w:p>
    <w:p w14:paraId="5584613A" w14:textId="77777777" w:rsidR="00DA26C6" w:rsidRPr="00CF714E" w:rsidRDefault="00DA26C6" w:rsidP="00DA26C6">
      <w:pPr>
        <w:tabs>
          <w:tab w:val="clear" w:pos="567"/>
        </w:tabs>
        <w:spacing w:line="240" w:lineRule="auto"/>
        <w:rPr>
          <w:lang w:val="it-IT"/>
        </w:rPr>
      </w:pPr>
    </w:p>
    <w:p w14:paraId="5292D16D" w14:textId="77777777" w:rsidR="00DA26C6" w:rsidRPr="00EF410B" w:rsidRDefault="00DA26C6" w:rsidP="00DA26C6">
      <w:pPr>
        <w:pStyle w:val="CommentText"/>
        <w:spacing w:line="240" w:lineRule="auto"/>
        <w:rPr>
          <w:sz w:val="22"/>
          <w:szCs w:val="22"/>
        </w:rPr>
      </w:pPr>
      <w:r>
        <w:rPr>
          <w:sz w:val="22"/>
        </w:rPr>
        <w:t>Omvoh 100 mg</w:t>
      </w:r>
    </w:p>
    <w:p w14:paraId="657916E4" w14:textId="77777777" w:rsidR="00DA26C6" w:rsidRPr="00CF714E" w:rsidRDefault="00DA26C6" w:rsidP="00DA26C6">
      <w:pPr>
        <w:pStyle w:val="CommentText"/>
        <w:spacing w:line="240" w:lineRule="auto"/>
        <w:rPr>
          <w:sz w:val="22"/>
          <w:szCs w:val="22"/>
          <w:lang w:val="it-IT"/>
        </w:rPr>
      </w:pPr>
    </w:p>
    <w:p w14:paraId="71700FED" w14:textId="77777777" w:rsidR="00DA26C6" w:rsidRPr="00CF714E" w:rsidRDefault="00DA26C6" w:rsidP="00DA26C6">
      <w:pPr>
        <w:spacing w:line="240" w:lineRule="auto"/>
        <w:rPr>
          <w:szCs w:val="22"/>
          <w:shd w:val="clear" w:color="auto" w:fill="CCCCCC"/>
          <w:lang w:val="it-IT"/>
        </w:rPr>
      </w:pPr>
    </w:p>
    <w:p w14:paraId="731FF4E6" w14:textId="77777777" w:rsidR="00DA26C6" w:rsidRPr="00EF410B" w:rsidRDefault="00DA26C6" w:rsidP="00DA26C6">
      <w:pPr>
        <w:pBdr>
          <w:top w:val="single" w:sz="4" w:space="1" w:color="auto"/>
          <w:left w:val="single" w:sz="4" w:space="4" w:color="auto"/>
          <w:bottom w:val="single" w:sz="4" w:space="0" w:color="auto"/>
          <w:right w:val="single" w:sz="4" w:space="4" w:color="auto"/>
        </w:pBdr>
        <w:tabs>
          <w:tab w:val="left" w:pos="720"/>
        </w:tabs>
        <w:spacing w:line="240" w:lineRule="auto"/>
        <w:rPr>
          <w:i/>
        </w:rPr>
      </w:pPr>
      <w:r>
        <w:rPr>
          <w:b/>
        </w:rPr>
        <w:t>17.</w:t>
      </w:r>
      <w:r>
        <w:rPr>
          <w:b/>
        </w:rPr>
        <w:tab/>
        <w:t>EDINSTVENA OZNAKA – DVODIMENZIONALNA ČRTNA KODA</w:t>
      </w:r>
    </w:p>
    <w:p w14:paraId="2C031ADC" w14:textId="77777777" w:rsidR="00DA26C6" w:rsidRPr="00CF714E" w:rsidRDefault="00DA26C6" w:rsidP="00DA26C6">
      <w:pPr>
        <w:tabs>
          <w:tab w:val="left" w:pos="720"/>
        </w:tabs>
        <w:spacing w:line="240" w:lineRule="auto"/>
        <w:rPr>
          <w:lang w:val="it-IT"/>
        </w:rPr>
      </w:pPr>
    </w:p>
    <w:p w14:paraId="0E2A34C7" w14:textId="77777777" w:rsidR="00DA26C6" w:rsidRPr="00CF714E" w:rsidRDefault="00DA26C6" w:rsidP="00DA26C6">
      <w:pPr>
        <w:tabs>
          <w:tab w:val="left" w:pos="720"/>
        </w:tabs>
        <w:spacing w:line="240" w:lineRule="auto"/>
        <w:rPr>
          <w:lang w:val="it-IT"/>
        </w:rPr>
      </w:pPr>
    </w:p>
    <w:p w14:paraId="04377B61" w14:textId="77777777" w:rsidR="00DA26C6" w:rsidRPr="00A77600" w:rsidRDefault="00DA26C6" w:rsidP="00DA26C6">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18.</w:t>
      </w:r>
      <w:r>
        <w:rPr>
          <w:b/>
        </w:rPr>
        <w:tab/>
        <w:t>EDINSTVENA OZNAKA – V BERLJIVI OBLIKI</w:t>
      </w:r>
    </w:p>
    <w:p w14:paraId="12D60E97" w14:textId="77777777" w:rsidR="005E0E24" w:rsidRPr="00451A3D" w:rsidRDefault="00DA26C6" w:rsidP="005E0E24">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br w:type="page"/>
      </w:r>
      <w:r w:rsidR="005E0E24">
        <w:rPr>
          <w:b/>
        </w:rPr>
        <w:t>PODATKI, KI MORAJO BITI NAJMANJ NAVEDENI NA MANJŠIH STIČNIH OVOJNINAH</w:t>
      </w:r>
    </w:p>
    <w:p w14:paraId="38FA7246" w14:textId="77777777" w:rsidR="005E0E24" w:rsidRPr="00451A3D" w:rsidRDefault="005E0E24" w:rsidP="005E0E24">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7AFEC2D7" w14:textId="0A0BEFA0" w:rsidR="005E0E24" w:rsidRPr="00451A3D" w:rsidRDefault="00372C2C" w:rsidP="005E0E24">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NALEPKA</w:t>
      </w:r>
      <w:r w:rsidR="005E0E24">
        <w:rPr>
          <w:b/>
        </w:rPr>
        <w:t xml:space="preserve"> NA NAPOLNJENI INJEKCIJSKI BRIZGI</w:t>
      </w:r>
      <w:ins w:id="163" w:author="SS" w:date="2025-07-08T16:16:00Z">
        <w:r w:rsidR="00F01184">
          <w:rPr>
            <w:b/>
          </w:rPr>
          <w:t xml:space="preserve"> 100 mg</w:t>
        </w:r>
      </w:ins>
    </w:p>
    <w:p w14:paraId="1A85A306" w14:textId="77777777" w:rsidR="005E0E24" w:rsidRPr="00451A3D" w:rsidRDefault="005E0E24" w:rsidP="005E0E24">
      <w:pPr>
        <w:tabs>
          <w:tab w:val="clear" w:pos="567"/>
        </w:tabs>
        <w:spacing w:line="240" w:lineRule="auto"/>
        <w:rPr>
          <w:noProof/>
        </w:rPr>
      </w:pPr>
    </w:p>
    <w:p w14:paraId="13CBECD5" w14:textId="77777777" w:rsidR="005E0E24" w:rsidRPr="00451A3D" w:rsidRDefault="005E0E24" w:rsidP="005E0E24">
      <w:pPr>
        <w:tabs>
          <w:tab w:val="clear" w:pos="567"/>
        </w:tabs>
        <w:spacing w:line="240" w:lineRule="auto"/>
        <w:rPr>
          <w:noProof/>
        </w:rPr>
      </w:pPr>
    </w:p>
    <w:p w14:paraId="11495E14" w14:textId="79E599A4" w:rsidR="005E0E24" w:rsidRPr="00451A3D" w:rsidRDefault="005E0E24" w:rsidP="005E0E24">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w:t>
      </w:r>
      <w:r>
        <w:rPr>
          <w:b/>
        </w:rPr>
        <w:tab/>
        <w:t>IME ZDRAVILA IN POT(I) UPORABE</w:t>
      </w:r>
      <w:r w:rsidR="00BC794E">
        <w:rPr>
          <w:b/>
        </w:rPr>
        <w:fldChar w:fldCharType="begin"/>
      </w:r>
      <w:r w:rsidR="00BC794E">
        <w:rPr>
          <w:b/>
        </w:rPr>
        <w:instrText xml:space="preserve"> DOCVARIABLE VAULT_ND_033651ad-a919-4e34-8384-959f9a5010b7 \* MERGEFORMAT </w:instrText>
      </w:r>
      <w:r w:rsidR="00BC794E">
        <w:rPr>
          <w:b/>
        </w:rPr>
        <w:fldChar w:fldCharType="separate"/>
      </w:r>
      <w:r w:rsidR="00BC794E">
        <w:rPr>
          <w:b/>
        </w:rPr>
        <w:t xml:space="preserve"> </w:t>
      </w:r>
      <w:r w:rsidR="00BC794E">
        <w:rPr>
          <w:b/>
        </w:rPr>
        <w:fldChar w:fldCharType="end"/>
      </w:r>
    </w:p>
    <w:p w14:paraId="46AAEFAB" w14:textId="77777777" w:rsidR="005E0E24" w:rsidRPr="00451A3D" w:rsidRDefault="005E0E24" w:rsidP="005E0E24">
      <w:pPr>
        <w:tabs>
          <w:tab w:val="clear" w:pos="567"/>
        </w:tabs>
        <w:spacing w:line="240" w:lineRule="auto"/>
        <w:rPr>
          <w:noProof/>
        </w:rPr>
      </w:pPr>
    </w:p>
    <w:p w14:paraId="26B95B20" w14:textId="77777777" w:rsidR="005E0E24" w:rsidRPr="00451A3D" w:rsidRDefault="005E0E24" w:rsidP="005E0E24">
      <w:pPr>
        <w:tabs>
          <w:tab w:val="clear" w:pos="567"/>
        </w:tabs>
        <w:spacing w:line="240" w:lineRule="auto"/>
        <w:rPr>
          <w:noProof/>
        </w:rPr>
      </w:pPr>
      <w:r>
        <w:t>Omvoh 100 mg injekcija</w:t>
      </w:r>
    </w:p>
    <w:p w14:paraId="2FE99299" w14:textId="77777777" w:rsidR="005E0E24" w:rsidRPr="00451A3D" w:rsidRDefault="005E0E24" w:rsidP="005E0E24">
      <w:pPr>
        <w:tabs>
          <w:tab w:val="clear" w:pos="567"/>
        </w:tabs>
        <w:spacing w:line="240" w:lineRule="auto"/>
        <w:rPr>
          <w:noProof/>
        </w:rPr>
      </w:pPr>
      <w:r>
        <w:t>mirikizumab</w:t>
      </w:r>
    </w:p>
    <w:p w14:paraId="2EA9C55C" w14:textId="77777777" w:rsidR="005E0E24" w:rsidRPr="00451A3D" w:rsidRDefault="005E0E24" w:rsidP="005E0E24">
      <w:pPr>
        <w:tabs>
          <w:tab w:val="clear" w:pos="567"/>
        </w:tabs>
        <w:spacing w:line="240" w:lineRule="auto"/>
        <w:rPr>
          <w:noProof/>
        </w:rPr>
      </w:pPr>
      <w:r>
        <w:t>s.c.</w:t>
      </w:r>
    </w:p>
    <w:p w14:paraId="420522BA" w14:textId="77777777" w:rsidR="005E0E24" w:rsidRPr="00451A3D" w:rsidRDefault="005E0E24" w:rsidP="005E0E24">
      <w:pPr>
        <w:tabs>
          <w:tab w:val="clear" w:pos="567"/>
        </w:tabs>
        <w:spacing w:line="240" w:lineRule="auto"/>
        <w:rPr>
          <w:noProof/>
        </w:rPr>
      </w:pPr>
    </w:p>
    <w:p w14:paraId="5A121E46" w14:textId="77777777" w:rsidR="005E0E24" w:rsidRPr="00451A3D" w:rsidRDefault="005E0E24" w:rsidP="005E0E24">
      <w:pPr>
        <w:tabs>
          <w:tab w:val="clear" w:pos="567"/>
        </w:tabs>
        <w:spacing w:line="240" w:lineRule="auto"/>
        <w:rPr>
          <w:noProof/>
        </w:rPr>
      </w:pPr>
    </w:p>
    <w:p w14:paraId="04204211" w14:textId="3E439B05" w:rsidR="005E0E24" w:rsidRPr="004C71A7" w:rsidRDefault="005E0E24" w:rsidP="005E0E24">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2.</w:t>
      </w:r>
      <w:r>
        <w:rPr>
          <w:b/>
        </w:rPr>
        <w:tab/>
        <w:t>POSTOPEK UPORABE</w:t>
      </w:r>
      <w:r w:rsidR="00BC794E">
        <w:rPr>
          <w:b/>
        </w:rPr>
        <w:fldChar w:fldCharType="begin"/>
      </w:r>
      <w:r w:rsidR="00BC794E">
        <w:rPr>
          <w:b/>
        </w:rPr>
        <w:instrText xml:space="preserve"> DOCVARIABLE VAULT_ND_10041710-1893-44f7-acc2-7f86aac41e62 \* MERGEFORMAT </w:instrText>
      </w:r>
      <w:r w:rsidR="00BC794E">
        <w:rPr>
          <w:b/>
        </w:rPr>
        <w:fldChar w:fldCharType="separate"/>
      </w:r>
      <w:r w:rsidR="00BC794E">
        <w:rPr>
          <w:b/>
        </w:rPr>
        <w:t xml:space="preserve"> </w:t>
      </w:r>
      <w:r w:rsidR="00BC794E">
        <w:rPr>
          <w:b/>
        </w:rPr>
        <w:fldChar w:fldCharType="end"/>
      </w:r>
    </w:p>
    <w:p w14:paraId="64934976" w14:textId="77777777" w:rsidR="005E0E24" w:rsidRPr="00451A3D" w:rsidRDefault="005E0E24" w:rsidP="005E0E24">
      <w:pPr>
        <w:tabs>
          <w:tab w:val="clear" w:pos="567"/>
        </w:tabs>
        <w:spacing w:line="240" w:lineRule="auto"/>
      </w:pPr>
    </w:p>
    <w:p w14:paraId="0176120E" w14:textId="77777777" w:rsidR="005E0E24" w:rsidRPr="00451A3D" w:rsidRDefault="005E0E24" w:rsidP="005E0E24">
      <w:pPr>
        <w:tabs>
          <w:tab w:val="clear" w:pos="567"/>
        </w:tabs>
        <w:spacing w:line="240" w:lineRule="auto"/>
        <w:rPr>
          <w:noProof/>
        </w:rPr>
      </w:pPr>
    </w:p>
    <w:p w14:paraId="299F62ED" w14:textId="162E0F8D" w:rsidR="005E0E24" w:rsidRPr="00451A3D" w:rsidRDefault="005E0E24" w:rsidP="005E0E24">
      <w:pPr>
        <w:pBdr>
          <w:top w:val="single" w:sz="4" w:space="1" w:color="auto"/>
          <w:left w:val="single" w:sz="4" w:space="4" w:color="auto"/>
          <w:bottom w:val="single" w:sz="4" w:space="1" w:color="auto"/>
          <w:right w:val="single" w:sz="4" w:space="4" w:color="auto"/>
        </w:pBdr>
        <w:spacing w:line="240" w:lineRule="auto"/>
        <w:outlineLvl w:val="0"/>
        <w:rPr>
          <w:b/>
          <w:noProof/>
        </w:rPr>
      </w:pPr>
      <w:r>
        <w:rPr>
          <w:b/>
        </w:rPr>
        <w:t>3.</w:t>
      </w:r>
      <w:r>
        <w:rPr>
          <w:b/>
        </w:rPr>
        <w:tab/>
        <w:t>DATUM IZTEKA ROKA UPORABNOSTI ZDRAVILA</w:t>
      </w:r>
      <w:r w:rsidR="00BC794E">
        <w:rPr>
          <w:b/>
        </w:rPr>
        <w:fldChar w:fldCharType="begin"/>
      </w:r>
      <w:r w:rsidR="00BC794E">
        <w:rPr>
          <w:b/>
        </w:rPr>
        <w:instrText xml:space="preserve"> DOCVARIABLE VAULT_ND_6988c329-6650-42a6-8c02-8fa0a6522036 \* MERGEFORMAT </w:instrText>
      </w:r>
      <w:r w:rsidR="00BC794E">
        <w:rPr>
          <w:b/>
        </w:rPr>
        <w:fldChar w:fldCharType="separate"/>
      </w:r>
      <w:r w:rsidR="00BC794E">
        <w:rPr>
          <w:b/>
        </w:rPr>
        <w:t xml:space="preserve"> </w:t>
      </w:r>
      <w:r w:rsidR="00BC794E">
        <w:rPr>
          <w:b/>
        </w:rPr>
        <w:fldChar w:fldCharType="end"/>
      </w:r>
    </w:p>
    <w:p w14:paraId="62A2EEA5" w14:textId="77777777" w:rsidR="005E0E24" w:rsidRPr="00451A3D" w:rsidRDefault="005E0E24" w:rsidP="005E0E24">
      <w:pPr>
        <w:tabs>
          <w:tab w:val="clear" w:pos="567"/>
        </w:tabs>
        <w:spacing w:line="240" w:lineRule="auto"/>
        <w:rPr>
          <w:noProof/>
        </w:rPr>
      </w:pPr>
    </w:p>
    <w:p w14:paraId="1FAA1F66" w14:textId="77777777" w:rsidR="005E0E24" w:rsidRPr="00451A3D" w:rsidRDefault="005E0E24" w:rsidP="005E0E24">
      <w:pPr>
        <w:tabs>
          <w:tab w:val="clear" w:pos="567"/>
        </w:tabs>
        <w:spacing w:line="240" w:lineRule="auto"/>
        <w:rPr>
          <w:noProof/>
        </w:rPr>
      </w:pPr>
      <w:r>
        <w:t>EXP</w:t>
      </w:r>
    </w:p>
    <w:p w14:paraId="5C8359FB" w14:textId="77777777" w:rsidR="005E0E24" w:rsidRPr="00451A3D" w:rsidRDefault="005E0E24" w:rsidP="005E0E24">
      <w:pPr>
        <w:tabs>
          <w:tab w:val="clear" w:pos="567"/>
        </w:tabs>
        <w:spacing w:line="240" w:lineRule="auto"/>
        <w:rPr>
          <w:noProof/>
        </w:rPr>
      </w:pPr>
    </w:p>
    <w:p w14:paraId="361FC86D" w14:textId="77777777" w:rsidR="005E0E24" w:rsidRPr="00451A3D" w:rsidRDefault="005E0E24" w:rsidP="005E0E24">
      <w:pPr>
        <w:tabs>
          <w:tab w:val="clear" w:pos="567"/>
        </w:tabs>
        <w:spacing w:line="240" w:lineRule="auto"/>
        <w:rPr>
          <w:noProof/>
        </w:rPr>
      </w:pPr>
    </w:p>
    <w:p w14:paraId="7C58DA0E" w14:textId="7539FC09" w:rsidR="005E0E24" w:rsidRPr="004C71A7" w:rsidRDefault="005E0E24" w:rsidP="005E0E24">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4.</w:t>
      </w:r>
      <w:r>
        <w:rPr>
          <w:b/>
        </w:rPr>
        <w:tab/>
        <w:t>ŠTEVILKA SERIJE</w:t>
      </w:r>
      <w:r w:rsidR="00BC794E">
        <w:rPr>
          <w:b/>
        </w:rPr>
        <w:fldChar w:fldCharType="begin"/>
      </w:r>
      <w:r w:rsidR="00BC794E">
        <w:rPr>
          <w:b/>
        </w:rPr>
        <w:instrText xml:space="preserve"> DOCVARIABLE VAULT_ND_b5aa5034-7fbc-401c-9db0-96cb9d2cd3ea \* MERGEFORMAT </w:instrText>
      </w:r>
      <w:r w:rsidR="00BC794E">
        <w:rPr>
          <w:b/>
        </w:rPr>
        <w:fldChar w:fldCharType="separate"/>
      </w:r>
      <w:r w:rsidR="00BC794E">
        <w:rPr>
          <w:b/>
        </w:rPr>
        <w:t xml:space="preserve"> </w:t>
      </w:r>
      <w:r w:rsidR="00BC794E">
        <w:rPr>
          <w:b/>
        </w:rPr>
        <w:fldChar w:fldCharType="end"/>
      </w:r>
    </w:p>
    <w:p w14:paraId="77B250D4" w14:textId="77777777" w:rsidR="005E0E24" w:rsidRPr="00451A3D" w:rsidRDefault="005E0E24" w:rsidP="005E0E24">
      <w:pPr>
        <w:tabs>
          <w:tab w:val="clear" w:pos="567"/>
        </w:tabs>
        <w:spacing w:line="240" w:lineRule="auto"/>
        <w:ind w:right="113"/>
        <w:rPr>
          <w:i/>
          <w:noProof/>
        </w:rPr>
      </w:pPr>
    </w:p>
    <w:p w14:paraId="0ED3DE10" w14:textId="77777777" w:rsidR="005E0E24" w:rsidRPr="00451A3D" w:rsidRDefault="005E0E24" w:rsidP="005E0E24">
      <w:pPr>
        <w:tabs>
          <w:tab w:val="clear" w:pos="567"/>
        </w:tabs>
        <w:spacing w:line="240" w:lineRule="auto"/>
        <w:ind w:right="113"/>
        <w:rPr>
          <w:noProof/>
        </w:rPr>
      </w:pPr>
      <w:r>
        <w:t>Lot</w:t>
      </w:r>
    </w:p>
    <w:p w14:paraId="70FAC7D4" w14:textId="77777777" w:rsidR="005E0E24" w:rsidRPr="00451A3D" w:rsidRDefault="005E0E24" w:rsidP="005E0E24">
      <w:pPr>
        <w:tabs>
          <w:tab w:val="clear" w:pos="567"/>
        </w:tabs>
        <w:spacing w:line="240" w:lineRule="auto"/>
        <w:ind w:right="113"/>
        <w:rPr>
          <w:noProof/>
        </w:rPr>
      </w:pPr>
    </w:p>
    <w:p w14:paraId="5FD0FCCF" w14:textId="77777777" w:rsidR="005E0E24" w:rsidRPr="00451A3D" w:rsidRDefault="005E0E24" w:rsidP="005E0E24">
      <w:pPr>
        <w:tabs>
          <w:tab w:val="clear" w:pos="567"/>
        </w:tabs>
        <w:spacing w:line="240" w:lineRule="auto"/>
        <w:ind w:right="113"/>
        <w:rPr>
          <w:noProof/>
        </w:rPr>
      </w:pPr>
    </w:p>
    <w:p w14:paraId="6F7F8782" w14:textId="32231CCF" w:rsidR="005E0E24" w:rsidRPr="004C71A7" w:rsidRDefault="005E0E24" w:rsidP="005E0E24">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5.</w:t>
      </w:r>
      <w:r>
        <w:rPr>
          <w:b/>
        </w:rPr>
        <w:tab/>
        <w:t>VSEBINA, IZRAŽENA Z MASO, PROSTORNINO ALI ŠTEVILOM ENOT</w:t>
      </w:r>
      <w:r w:rsidR="00BC794E">
        <w:rPr>
          <w:b/>
        </w:rPr>
        <w:fldChar w:fldCharType="begin"/>
      </w:r>
      <w:r w:rsidR="00BC794E">
        <w:rPr>
          <w:b/>
        </w:rPr>
        <w:instrText xml:space="preserve"> DOCVARIABLE VAULT_ND_58d4d453-4a4a-4d5f-a20d-96d791c96bb6 \* MERGEFORMAT </w:instrText>
      </w:r>
      <w:r w:rsidR="00BC794E">
        <w:rPr>
          <w:b/>
        </w:rPr>
        <w:fldChar w:fldCharType="separate"/>
      </w:r>
      <w:r w:rsidR="00BC794E">
        <w:rPr>
          <w:b/>
        </w:rPr>
        <w:t xml:space="preserve"> </w:t>
      </w:r>
      <w:r w:rsidR="00BC794E">
        <w:rPr>
          <w:b/>
        </w:rPr>
        <w:fldChar w:fldCharType="end"/>
      </w:r>
    </w:p>
    <w:p w14:paraId="0A7E7F2A" w14:textId="77777777" w:rsidR="005E0E24" w:rsidRPr="00451A3D" w:rsidRDefault="005E0E24" w:rsidP="005E0E24">
      <w:pPr>
        <w:spacing w:line="240" w:lineRule="auto"/>
        <w:ind w:right="-20"/>
        <w:rPr>
          <w:noProof/>
        </w:rPr>
      </w:pPr>
    </w:p>
    <w:p w14:paraId="31E12854" w14:textId="77777777" w:rsidR="005E0E24" w:rsidRPr="00451A3D" w:rsidRDefault="005E0E24" w:rsidP="005E0E24">
      <w:pPr>
        <w:spacing w:line="240" w:lineRule="auto"/>
        <w:ind w:right="-20"/>
      </w:pPr>
      <w:r>
        <w:t>1 ml</w:t>
      </w:r>
    </w:p>
    <w:p w14:paraId="25D4EF97" w14:textId="77777777" w:rsidR="005E0E24" w:rsidRPr="00451A3D" w:rsidRDefault="005E0E24" w:rsidP="005E0E24">
      <w:pPr>
        <w:tabs>
          <w:tab w:val="clear" w:pos="567"/>
        </w:tabs>
        <w:spacing w:line="240" w:lineRule="auto"/>
        <w:ind w:right="113"/>
        <w:rPr>
          <w:noProof/>
        </w:rPr>
      </w:pPr>
    </w:p>
    <w:p w14:paraId="74F83BDC" w14:textId="77777777" w:rsidR="005E0E24" w:rsidRPr="00451A3D" w:rsidRDefault="005E0E24" w:rsidP="005E0E24">
      <w:pPr>
        <w:tabs>
          <w:tab w:val="clear" w:pos="567"/>
        </w:tabs>
        <w:spacing w:line="240" w:lineRule="auto"/>
        <w:ind w:right="113"/>
        <w:rPr>
          <w:noProof/>
        </w:rPr>
      </w:pPr>
    </w:p>
    <w:p w14:paraId="721D561D" w14:textId="6321F04C" w:rsidR="005E0E24" w:rsidRPr="004C71A7" w:rsidRDefault="005E0E24" w:rsidP="005E0E24">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6.</w:t>
      </w:r>
      <w:r>
        <w:rPr>
          <w:b/>
        </w:rPr>
        <w:tab/>
        <w:t>DRUGI PODATKI</w:t>
      </w:r>
      <w:r w:rsidR="00BC794E">
        <w:rPr>
          <w:b/>
        </w:rPr>
        <w:fldChar w:fldCharType="begin"/>
      </w:r>
      <w:r w:rsidR="00BC794E">
        <w:rPr>
          <w:b/>
        </w:rPr>
        <w:instrText xml:space="preserve"> DOCVARIABLE VAULT_ND_1867fb17-32d3-40a9-9bd3-bb2f85beac97 \* MERGEFORMAT </w:instrText>
      </w:r>
      <w:r w:rsidR="00BC794E">
        <w:rPr>
          <w:b/>
        </w:rPr>
        <w:fldChar w:fldCharType="separate"/>
      </w:r>
      <w:r w:rsidR="00BC794E">
        <w:rPr>
          <w:b/>
        </w:rPr>
        <w:t xml:space="preserve"> </w:t>
      </w:r>
      <w:r w:rsidR="00BC794E">
        <w:rPr>
          <w:b/>
        </w:rPr>
        <w:fldChar w:fldCharType="end"/>
      </w:r>
    </w:p>
    <w:p w14:paraId="36E41949" w14:textId="68A3B66B" w:rsidR="00F936E5" w:rsidRPr="005A6E69" w:rsidRDefault="00F936E5" w:rsidP="00F936E5">
      <w:pPr>
        <w:pBdr>
          <w:top w:val="single" w:sz="4" w:space="1" w:color="auto"/>
          <w:left w:val="single" w:sz="4" w:space="4" w:color="auto"/>
          <w:bottom w:val="single" w:sz="4" w:space="1" w:color="auto"/>
          <w:right w:val="single" w:sz="4" w:space="4" w:color="auto"/>
        </w:pBdr>
        <w:tabs>
          <w:tab w:val="clear" w:pos="567"/>
        </w:tabs>
        <w:spacing w:line="240" w:lineRule="auto"/>
        <w:rPr>
          <w:ins w:id="164" w:author="SS" w:date="2025-07-09T09:16:00Z"/>
          <w:b/>
          <w:noProof/>
        </w:rPr>
      </w:pPr>
      <w:ins w:id="165" w:author="SS" w:date="2025-07-09T09:16:00Z">
        <w:r>
          <w:br w:type="page"/>
        </w:r>
        <w:r w:rsidRPr="005A6E69">
          <w:rPr>
            <w:b/>
          </w:rPr>
          <w:t>PODATKI NA ZUNANJI OVOJNINI</w:t>
        </w:r>
      </w:ins>
    </w:p>
    <w:p w14:paraId="67AAE799" w14:textId="77777777" w:rsidR="00F936E5" w:rsidRPr="005A6E69" w:rsidRDefault="00F936E5" w:rsidP="00F936E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ins w:id="166" w:author="SS" w:date="2025-07-09T09:16:00Z"/>
          <w:bCs/>
          <w:noProof/>
        </w:rPr>
      </w:pPr>
    </w:p>
    <w:p w14:paraId="2283CFDF" w14:textId="34735D35" w:rsidR="00F936E5" w:rsidRPr="005A6E69" w:rsidRDefault="00F936E5" w:rsidP="00F936E5">
      <w:pPr>
        <w:pBdr>
          <w:top w:val="single" w:sz="4" w:space="1" w:color="auto"/>
          <w:left w:val="single" w:sz="4" w:space="4" w:color="auto"/>
          <w:bottom w:val="single" w:sz="4" w:space="1" w:color="auto"/>
          <w:right w:val="single" w:sz="4" w:space="4" w:color="auto"/>
        </w:pBdr>
        <w:tabs>
          <w:tab w:val="clear" w:pos="567"/>
        </w:tabs>
        <w:spacing w:line="240" w:lineRule="auto"/>
        <w:rPr>
          <w:ins w:id="167" w:author="SS" w:date="2025-07-09T09:16:00Z"/>
          <w:b/>
          <w:noProof/>
        </w:rPr>
      </w:pPr>
      <w:ins w:id="168" w:author="SS" w:date="2025-07-09T09:16:00Z">
        <w:r w:rsidRPr="005A6E69">
          <w:rPr>
            <w:b/>
          </w:rPr>
          <w:t xml:space="preserve">ŠKATLA – NAPOLNJENA INJEKCIJSKA BRIZGA (pakiranje po </w:t>
        </w:r>
        <w:r>
          <w:rPr>
            <w:b/>
          </w:rPr>
          <w:t>1</w:t>
        </w:r>
        <w:r w:rsidRPr="005A6E69">
          <w:rPr>
            <w:b/>
          </w:rPr>
          <w:t>)</w:t>
        </w:r>
      </w:ins>
    </w:p>
    <w:p w14:paraId="35CA5815" w14:textId="77777777" w:rsidR="00F936E5" w:rsidRPr="005A6E69" w:rsidRDefault="00F936E5" w:rsidP="00F936E5">
      <w:pPr>
        <w:tabs>
          <w:tab w:val="clear" w:pos="567"/>
        </w:tabs>
        <w:spacing w:line="240" w:lineRule="auto"/>
        <w:rPr>
          <w:ins w:id="169" w:author="SS" w:date="2025-07-09T09:16:00Z"/>
          <w:noProof/>
        </w:rPr>
      </w:pPr>
    </w:p>
    <w:p w14:paraId="2EA1EEB4" w14:textId="77777777" w:rsidR="00F936E5" w:rsidRPr="005A6E69" w:rsidRDefault="00F936E5" w:rsidP="00F936E5">
      <w:pPr>
        <w:tabs>
          <w:tab w:val="clear" w:pos="567"/>
        </w:tabs>
        <w:spacing w:line="240" w:lineRule="auto"/>
        <w:rPr>
          <w:ins w:id="170" w:author="SS" w:date="2025-07-09T09:16:00Z"/>
          <w:noProof/>
        </w:rPr>
      </w:pPr>
    </w:p>
    <w:p w14:paraId="154F3766" w14:textId="43B751F5" w:rsidR="00F936E5" w:rsidRPr="005A6E69" w:rsidRDefault="00F936E5" w:rsidP="00F936E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71" w:author="SS" w:date="2025-07-09T09:16:00Z"/>
          <w:noProof/>
        </w:rPr>
      </w:pPr>
      <w:ins w:id="172" w:author="SS" w:date="2025-07-09T09:16:00Z">
        <w:r w:rsidRPr="005A6E69">
          <w:rPr>
            <w:b/>
          </w:rPr>
          <w:t>1.</w:t>
        </w:r>
        <w:r w:rsidRPr="005A6E69">
          <w:rPr>
            <w:b/>
          </w:rPr>
          <w:tab/>
          <w:t>IME ZDRAVILA</w:t>
        </w:r>
      </w:ins>
      <w:r w:rsidR="00AE1A69">
        <w:rPr>
          <w:b/>
        </w:rPr>
        <w:fldChar w:fldCharType="begin"/>
      </w:r>
      <w:r w:rsidR="00AE1A69">
        <w:rPr>
          <w:b/>
        </w:rPr>
        <w:instrText xml:space="preserve"> DOCVARIABLE VAULT_ND_c49994c1-d98d-49d9-bfdb-eb023ba2e241 \* MERGEFORMAT </w:instrText>
      </w:r>
      <w:r w:rsidR="00AE1A69">
        <w:rPr>
          <w:b/>
        </w:rPr>
        <w:fldChar w:fldCharType="separate"/>
      </w:r>
      <w:r w:rsidR="00AE1A69">
        <w:rPr>
          <w:b/>
        </w:rPr>
        <w:t xml:space="preserve"> </w:t>
      </w:r>
      <w:r w:rsidR="00AE1A69">
        <w:rPr>
          <w:b/>
        </w:rPr>
        <w:fldChar w:fldCharType="end"/>
      </w:r>
    </w:p>
    <w:p w14:paraId="1B0D0CE3" w14:textId="77777777" w:rsidR="00F936E5" w:rsidRPr="005A6E69" w:rsidRDefault="00F936E5" w:rsidP="00F936E5">
      <w:pPr>
        <w:tabs>
          <w:tab w:val="clear" w:pos="567"/>
        </w:tabs>
        <w:spacing w:line="240" w:lineRule="auto"/>
        <w:rPr>
          <w:ins w:id="173" w:author="SS" w:date="2025-07-09T09:16:00Z"/>
          <w:noProof/>
        </w:rPr>
      </w:pPr>
    </w:p>
    <w:p w14:paraId="0FDD9B0C" w14:textId="21103C45" w:rsidR="00F936E5" w:rsidRPr="005A6E69" w:rsidRDefault="00F936E5" w:rsidP="00F936E5">
      <w:pPr>
        <w:tabs>
          <w:tab w:val="clear" w:pos="567"/>
        </w:tabs>
        <w:spacing w:line="240" w:lineRule="auto"/>
        <w:rPr>
          <w:ins w:id="174" w:author="SS" w:date="2025-07-09T09:16:00Z"/>
        </w:rPr>
      </w:pPr>
      <w:ins w:id="175" w:author="SS" w:date="2025-07-09T09:16:00Z">
        <w:r w:rsidRPr="005A6E69">
          <w:t>Omvoh 200 mg</w:t>
        </w:r>
      </w:ins>
      <w:ins w:id="176" w:author="SS" w:date="2025-07-09T09:17:00Z">
        <w:r>
          <w:t xml:space="preserve"> </w:t>
        </w:r>
      </w:ins>
      <w:ins w:id="177" w:author="SS" w:date="2025-07-09T09:16:00Z">
        <w:r w:rsidRPr="005A6E69">
          <w:t>raztopina za injiciranje v napolnjeni injekcijski brizgi</w:t>
        </w:r>
      </w:ins>
    </w:p>
    <w:p w14:paraId="4391E0E5" w14:textId="77777777" w:rsidR="00F936E5" w:rsidRPr="005A6E69" w:rsidRDefault="00F936E5" w:rsidP="00F936E5">
      <w:pPr>
        <w:tabs>
          <w:tab w:val="clear" w:pos="567"/>
        </w:tabs>
        <w:spacing w:line="240" w:lineRule="auto"/>
        <w:rPr>
          <w:ins w:id="178" w:author="SS" w:date="2025-07-09T09:16:00Z"/>
          <w:noProof/>
        </w:rPr>
      </w:pPr>
      <w:ins w:id="179" w:author="SS" w:date="2025-07-09T09:16:00Z">
        <w:r w:rsidRPr="005A6E69">
          <w:t>mirikizumab</w:t>
        </w:r>
      </w:ins>
    </w:p>
    <w:p w14:paraId="4E6D7A3F" w14:textId="77777777" w:rsidR="00F936E5" w:rsidRPr="005A6E69" w:rsidRDefault="00F936E5" w:rsidP="00F936E5">
      <w:pPr>
        <w:tabs>
          <w:tab w:val="clear" w:pos="567"/>
        </w:tabs>
        <w:spacing w:line="240" w:lineRule="auto"/>
        <w:rPr>
          <w:ins w:id="180" w:author="SS" w:date="2025-07-09T09:16:00Z"/>
          <w:noProof/>
        </w:rPr>
      </w:pPr>
    </w:p>
    <w:p w14:paraId="58F7A08C" w14:textId="77777777" w:rsidR="00F936E5" w:rsidRPr="005A6E69" w:rsidRDefault="00F936E5" w:rsidP="00F936E5">
      <w:pPr>
        <w:tabs>
          <w:tab w:val="clear" w:pos="567"/>
        </w:tabs>
        <w:spacing w:line="240" w:lineRule="auto"/>
        <w:rPr>
          <w:ins w:id="181" w:author="SS" w:date="2025-07-09T09:16:00Z"/>
          <w:noProof/>
        </w:rPr>
      </w:pPr>
    </w:p>
    <w:p w14:paraId="2ED6F6A6" w14:textId="71542456" w:rsidR="00F936E5" w:rsidRPr="005A6E69" w:rsidRDefault="00F936E5" w:rsidP="00F936E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82" w:author="SS" w:date="2025-07-09T09:16:00Z"/>
          <w:b/>
          <w:noProof/>
        </w:rPr>
      </w:pPr>
      <w:ins w:id="183" w:author="SS" w:date="2025-07-09T09:16:00Z">
        <w:r w:rsidRPr="005A6E69">
          <w:rPr>
            <w:b/>
          </w:rPr>
          <w:t>2.</w:t>
        </w:r>
        <w:r w:rsidRPr="005A6E69">
          <w:rPr>
            <w:b/>
          </w:rPr>
          <w:tab/>
          <w:t>NAVEDBA ENE ALI VEČ UČINKOVIN</w:t>
        </w:r>
      </w:ins>
      <w:r w:rsidR="00AE1A69">
        <w:rPr>
          <w:b/>
        </w:rPr>
        <w:fldChar w:fldCharType="begin"/>
      </w:r>
      <w:r w:rsidR="00AE1A69">
        <w:rPr>
          <w:b/>
        </w:rPr>
        <w:instrText xml:space="preserve"> DOCVARIABLE VAULT_ND_8c184158-2748-486e-b179-3fdc23fcffb9 \* MERGEFORMAT </w:instrText>
      </w:r>
      <w:r w:rsidR="00AE1A69">
        <w:rPr>
          <w:b/>
        </w:rPr>
        <w:fldChar w:fldCharType="separate"/>
      </w:r>
      <w:r w:rsidR="00AE1A69">
        <w:rPr>
          <w:b/>
        </w:rPr>
        <w:t xml:space="preserve"> </w:t>
      </w:r>
      <w:r w:rsidR="00AE1A69">
        <w:rPr>
          <w:b/>
        </w:rPr>
        <w:fldChar w:fldCharType="end"/>
      </w:r>
    </w:p>
    <w:p w14:paraId="07C10557" w14:textId="77777777" w:rsidR="00F936E5" w:rsidRPr="005A6E69" w:rsidRDefault="00F936E5" w:rsidP="00F936E5">
      <w:pPr>
        <w:tabs>
          <w:tab w:val="clear" w:pos="567"/>
        </w:tabs>
        <w:spacing w:line="240" w:lineRule="auto"/>
        <w:rPr>
          <w:ins w:id="184" w:author="SS" w:date="2025-07-09T09:16:00Z"/>
          <w:noProof/>
          <w:szCs w:val="22"/>
        </w:rPr>
      </w:pPr>
    </w:p>
    <w:p w14:paraId="18D5005F" w14:textId="69C45BDF" w:rsidR="00F936E5" w:rsidRPr="005A6E69" w:rsidRDefault="00F936E5" w:rsidP="00F936E5">
      <w:pPr>
        <w:tabs>
          <w:tab w:val="clear" w:pos="567"/>
        </w:tabs>
        <w:spacing w:line="240" w:lineRule="auto"/>
        <w:rPr>
          <w:ins w:id="185" w:author="SS" w:date="2025-07-09T09:16:00Z"/>
          <w:noProof/>
          <w:szCs w:val="22"/>
        </w:rPr>
      </w:pPr>
      <w:ins w:id="186" w:author="SS" w:date="2025-07-09T09:16:00Z">
        <w:r w:rsidRPr="005A6E69">
          <w:t>Ena napolnjena injekcijska brizga vsebuje 200 mg mirikizumaba</w:t>
        </w:r>
      </w:ins>
      <w:ins w:id="187" w:author="SS" w:date="2025-07-09T09:23:00Z">
        <w:r w:rsidR="001770A1">
          <w:t xml:space="preserve"> v 2 ml raztopine</w:t>
        </w:r>
      </w:ins>
      <w:ins w:id="188" w:author="SS" w:date="2025-07-09T09:16:00Z">
        <w:r w:rsidRPr="005A6E69">
          <w:t>.</w:t>
        </w:r>
      </w:ins>
    </w:p>
    <w:p w14:paraId="3E7BF96E" w14:textId="77777777" w:rsidR="00F936E5" w:rsidRPr="005A6E69" w:rsidRDefault="00F936E5" w:rsidP="00F936E5">
      <w:pPr>
        <w:tabs>
          <w:tab w:val="clear" w:pos="567"/>
        </w:tabs>
        <w:spacing w:line="240" w:lineRule="auto"/>
        <w:rPr>
          <w:ins w:id="189" w:author="SS" w:date="2025-07-09T09:16:00Z"/>
          <w:noProof/>
          <w:szCs w:val="22"/>
        </w:rPr>
      </w:pPr>
    </w:p>
    <w:p w14:paraId="351CBE4A" w14:textId="4D00823C" w:rsidR="00F936E5" w:rsidRPr="005A6E69" w:rsidRDefault="00F936E5" w:rsidP="00F936E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90" w:author="SS" w:date="2025-07-09T09:16:00Z"/>
          <w:noProof/>
          <w:highlight w:val="lightGray"/>
        </w:rPr>
      </w:pPr>
      <w:ins w:id="191" w:author="SS" w:date="2025-07-09T09:16:00Z">
        <w:r w:rsidRPr="005A6E69">
          <w:rPr>
            <w:b/>
          </w:rPr>
          <w:t>3.</w:t>
        </w:r>
        <w:r w:rsidRPr="005A6E69">
          <w:rPr>
            <w:b/>
          </w:rPr>
          <w:tab/>
          <w:t>SEZNAM POMOŽNIH SNOVI</w:t>
        </w:r>
      </w:ins>
      <w:r w:rsidR="00AE1A69">
        <w:rPr>
          <w:b/>
        </w:rPr>
        <w:fldChar w:fldCharType="begin"/>
      </w:r>
      <w:r w:rsidR="00AE1A69">
        <w:rPr>
          <w:b/>
        </w:rPr>
        <w:instrText xml:space="preserve"> DOCVARIABLE VAULT_ND_e2f78156-596d-4ee1-adac-5ac9ad5431b9 \* MERGEFORMAT </w:instrText>
      </w:r>
      <w:r w:rsidR="00AE1A69">
        <w:rPr>
          <w:b/>
        </w:rPr>
        <w:fldChar w:fldCharType="separate"/>
      </w:r>
      <w:r w:rsidR="00AE1A69">
        <w:rPr>
          <w:b/>
        </w:rPr>
        <w:t xml:space="preserve"> </w:t>
      </w:r>
      <w:r w:rsidR="00AE1A69">
        <w:rPr>
          <w:b/>
        </w:rPr>
        <w:fldChar w:fldCharType="end"/>
      </w:r>
    </w:p>
    <w:p w14:paraId="2ABCE1BE" w14:textId="77777777" w:rsidR="00F936E5" w:rsidRPr="005A6E69" w:rsidRDefault="00F936E5" w:rsidP="00F936E5">
      <w:pPr>
        <w:tabs>
          <w:tab w:val="clear" w:pos="567"/>
        </w:tabs>
        <w:spacing w:line="240" w:lineRule="auto"/>
        <w:rPr>
          <w:ins w:id="192" w:author="SS" w:date="2025-07-09T09:16:00Z"/>
          <w:i/>
          <w:noProof/>
        </w:rPr>
      </w:pPr>
    </w:p>
    <w:p w14:paraId="2B2D0D17" w14:textId="77777777" w:rsidR="00F936E5" w:rsidRPr="005A6E69" w:rsidRDefault="00F936E5" w:rsidP="00F936E5">
      <w:pPr>
        <w:spacing w:line="240" w:lineRule="auto"/>
        <w:rPr>
          <w:ins w:id="193" w:author="SS" w:date="2025-07-09T09:16:00Z"/>
        </w:rPr>
      </w:pPr>
      <w:ins w:id="194" w:author="SS" w:date="2025-07-09T09:16:00Z">
        <w:r w:rsidRPr="005A6E69">
          <w:t>Pomožne snovi: histidin</w:t>
        </w:r>
        <w:r>
          <w:t>,</w:t>
        </w:r>
        <w:r w:rsidRPr="005A6E69">
          <w:t xml:space="preserve"> </w:t>
        </w:r>
        <w:r>
          <w:t>histidinijev klorid,</w:t>
        </w:r>
        <w:r w:rsidRPr="005A6E69">
          <w:t xml:space="preserve"> natrijev klorid</w:t>
        </w:r>
        <w:r>
          <w:t>,</w:t>
        </w:r>
        <w:r w:rsidRPr="005A6E69">
          <w:t xml:space="preserve"> manitol</w:t>
        </w:r>
        <w:r>
          <w:t xml:space="preserve"> (E</w:t>
        </w:r>
        <w:r w:rsidRPr="005A6E69">
          <w:t> </w:t>
        </w:r>
        <w:r>
          <w:t>421),</w:t>
        </w:r>
        <w:r w:rsidRPr="005A6E69">
          <w:t xml:space="preserve"> polisorbat 80</w:t>
        </w:r>
        <w:r>
          <w:t xml:space="preserve"> (E</w:t>
        </w:r>
        <w:r w:rsidRPr="005A6E69">
          <w:t> </w:t>
        </w:r>
        <w:r>
          <w:t>433),</w:t>
        </w:r>
        <w:r w:rsidRPr="005A6E69">
          <w:t xml:space="preserve"> voda za injekcije. </w:t>
        </w:r>
        <w:r w:rsidRPr="005A6E69">
          <w:rPr>
            <w:highlight w:val="lightGray"/>
          </w:rPr>
          <w:t>Za dodatne informacije glejte navodilo za uporabo.</w:t>
        </w:r>
      </w:ins>
    </w:p>
    <w:p w14:paraId="7A5C07BD" w14:textId="77777777" w:rsidR="00F936E5" w:rsidRPr="005A6E69" w:rsidRDefault="00F936E5" w:rsidP="00F936E5">
      <w:pPr>
        <w:tabs>
          <w:tab w:val="clear" w:pos="567"/>
        </w:tabs>
        <w:spacing w:line="240" w:lineRule="auto"/>
        <w:rPr>
          <w:ins w:id="195" w:author="SS" w:date="2025-07-09T09:16:00Z"/>
          <w:noProof/>
        </w:rPr>
      </w:pPr>
    </w:p>
    <w:p w14:paraId="37A1DC71" w14:textId="77777777" w:rsidR="00F936E5" w:rsidRPr="005A6E69" w:rsidRDefault="00F936E5" w:rsidP="00F936E5">
      <w:pPr>
        <w:tabs>
          <w:tab w:val="clear" w:pos="567"/>
        </w:tabs>
        <w:spacing w:line="240" w:lineRule="auto"/>
        <w:rPr>
          <w:ins w:id="196" w:author="SS" w:date="2025-07-09T09:16:00Z"/>
          <w:noProof/>
        </w:rPr>
      </w:pPr>
    </w:p>
    <w:p w14:paraId="57929B6A" w14:textId="6D781DC7" w:rsidR="00F936E5" w:rsidRPr="005A6E69" w:rsidRDefault="00F936E5" w:rsidP="00F936E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97" w:author="SS" w:date="2025-07-09T09:16:00Z"/>
          <w:noProof/>
        </w:rPr>
      </w:pPr>
      <w:ins w:id="198" w:author="SS" w:date="2025-07-09T09:16:00Z">
        <w:r w:rsidRPr="005A6E69">
          <w:rPr>
            <w:b/>
          </w:rPr>
          <w:t>4.</w:t>
        </w:r>
        <w:r w:rsidRPr="005A6E69">
          <w:rPr>
            <w:b/>
          </w:rPr>
          <w:tab/>
          <w:t>FARMACEVTSKA OBLIKA IN VSEBINA</w:t>
        </w:r>
      </w:ins>
      <w:r w:rsidR="00AE1A69">
        <w:rPr>
          <w:b/>
        </w:rPr>
        <w:fldChar w:fldCharType="begin"/>
      </w:r>
      <w:r w:rsidR="00AE1A69">
        <w:rPr>
          <w:b/>
        </w:rPr>
        <w:instrText xml:space="preserve"> DOCVARIABLE VAULT_ND_e6798cd1-c21e-4f89-a133-60ebed63b57d \* MERGEFORMAT </w:instrText>
      </w:r>
      <w:r w:rsidR="00AE1A69">
        <w:rPr>
          <w:b/>
        </w:rPr>
        <w:fldChar w:fldCharType="separate"/>
      </w:r>
      <w:r w:rsidR="00AE1A69">
        <w:rPr>
          <w:b/>
        </w:rPr>
        <w:t xml:space="preserve"> </w:t>
      </w:r>
      <w:r w:rsidR="00AE1A69">
        <w:rPr>
          <w:b/>
        </w:rPr>
        <w:fldChar w:fldCharType="end"/>
      </w:r>
    </w:p>
    <w:p w14:paraId="2E610C79" w14:textId="77777777" w:rsidR="00F936E5" w:rsidRPr="005A6E69" w:rsidRDefault="00F936E5" w:rsidP="00F936E5">
      <w:pPr>
        <w:tabs>
          <w:tab w:val="clear" w:pos="567"/>
        </w:tabs>
        <w:spacing w:line="240" w:lineRule="auto"/>
        <w:rPr>
          <w:ins w:id="199" w:author="SS" w:date="2025-07-09T09:16:00Z"/>
          <w:i/>
          <w:noProof/>
        </w:rPr>
      </w:pPr>
    </w:p>
    <w:p w14:paraId="5C284510" w14:textId="77777777" w:rsidR="00F936E5" w:rsidRPr="005A6E69" w:rsidRDefault="00F936E5" w:rsidP="00F936E5">
      <w:pPr>
        <w:tabs>
          <w:tab w:val="clear" w:pos="567"/>
        </w:tabs>
        <w:spacing w:line="240" w:lineRule="auto"/>
        <w:rPr>
          <w:ins w:id="200" w:author="SS" w:date="2025-07-09T09:16:00Z"/>
          <w:noProof/>
        </w:rPr>
      </w:pPr>
      <w:ins w:id="201" w:author="SS" w:date="2025-07-09T09:16:00Z">
        <w:r w:rsidRPr="005A6E69">
          <w:rPr>
            <w:highlight w:val="lightGray"/>
          </w:rPr>
          <w:t>raztopina za injiciranje</w:t>
        </w:r>
      </w:ins>
    </w:p>
    <w:p w14:paraId="0FEE5F1E" w14:textId="12702640" w:rsidR="00F936E5" w:rsidRPr="005A6E69" w:rsidRDefault="00F936E5" w:rsidP="00F936E5">
      <w:pPr>
        <w:tabs>
          <w:tab w:val="clear" w:pos="567"/>
        </w:tabs>
        <w:spacing w:line="240" w:lineRule="auto"/>
        <w:rPr>
          <w:ins w:id="202" w:author="SS" w:date="2025-07-09T09:16:00Z"/>
          <w:noProof/>
        </w:rPr>
      </w:pPr>
      <w:ins w:id="203" w:author="SS" w:date="2025-07-09T09:16:00Z">
        <w:r w:rsidRPr="005A6E69">
          <w:t xml:space="preserve">1 napolnjena injekcijska brizga </w:t>
        </w:r>
        <w:r>
          <w:t>z</w:t>
        </w:r>
        <w:r w:rsidRPr="005A6E69">
          <w:t xml:space="preserve"> 2</w:t>
        </w:r>
        <w:r>
          <w:t>00</w:t>
        </w:r>
        <w:r w:rsidRPr="005A6E69">
          <w:t> m</w:t>
        </w:r>
        <w:r>
          <w:t>g</w:t>
        </w:r>
      </w:ins>
    </w:p>
    <w:p w14:paraId="46C3AF61" w14:textId="31E1B64E" w:rsidR="00F936E5" w:rsidRPr="005A6E69" w:rsidRDefault="00F936E5" w:rsidP="00F936E5">
      <w:pPr>
        <w:tabs>
          <w:tab w:val="clear" w:pos="567"/>
        </w:tabs>
        <w:spacing w:line="240" w:lineRule="auto"/>
        <w:rPr>
          <w:ins w:id="204" w:author="SS" w:date="2025-07-09T09:16:00Z"/>
          <w:noProof/>
        </w:rPr>
      </w:pPr>
      <w:ins w:id="205" w:author="SS" w:date="2025-07-09T09:17:00Z">
        <w:r>
          <w:rPr>
            <w:noProof/>
          </w:rPr>
          <w:drawing>
            <wp:inline distT="0" distB="0" distL="0" distR="0" wp14:anchorId="3B1B97B1" wp14:editId="2C973479">
              <wp:extent cx="552893" cy="1603301"/>
              <wp:effectExtent l="0" t="0" r="0" b="0"/>
              <wp:docPr id="308165941"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rotWithShape="1">
                      <a:blip r:embed="rId18"/>
                      <a:srcRect r="52378"/>
                      <a:stretch/>
                    </pic:blipFill>
                    <pic:spPr bwMode="auto">
                      <a:xfrm>
                        <a:off x="0" y="0"/>
                        <a:ext cx="570878" cy="1655456"/>
                      </a:xfrm>
                      <a:prstGeom prst="rect">
                        <a:avLst/>
                      </a:prstGeom>
                      <a:ln>
                        <a:noFill/>
                      </a:ln>
                      <a:extLst>
                        <a:ext uri="{53640926-AAD7-44D8-BBD7-CCE9431645EC}">
                          <a14:shadowObscured xmlns:a14="http://schemas.microsoft.com/office/drawing/2010/main"/>
                        </a:ext>
                      </a:extLst>
                    </pic:spPr>
                  </pic:pic>
                </a:graphicData>
              </a:graphic>
            </wp:inline>
          </w:drawing>
        </w:r>
      </w:ins>
    </w:p>
    <w:p w14:paraId="5C2BFFE4" w14:textId="77777777" w:rsidR="00F936E5" w:rsidRPr="005A6E69" w:rsidRDefault="00F936E5" w:rsidP="00F936E5">
      <w:pPr>
        <w:tabs>
          <w:tab w:val="clear" w:pos="567"/>
        </w:tabs>
        <w:spacing w:line="240" w:lineRule="auto"/>
        <w:rPr>
          <w:ins w:id="206" w:author="SS" w:date="2025-07-09T09:16:00Z"/>
          <w:noProof/>
        </w:rPr>
      </w:pPr>
    </w:p>
    <w:p w14:paraId="1F04BE00" w14:textId="77777777" w:rsidR="00F936E5" w:rsidRPr="005A6E69" w:rsidRDefault="00F936E5" w:rsidP="00F936E5">
      <w:pPr>
        <w:tabs>
          <w:tab w:val="clear" w:pos="567"/>
        </w:tabs>
        <w:spacing w:line="240" w:lineRule="auto"/>
        <w:rPr>
          <w:ins w:id="207" w:author="SS" w:date="2025-07-09T09:16:00Z"/>
          <w:noProof/>
        </w:rPr>
      </w:pPr>
    </w:p>
    <w:p w14:paraId="13F9B642" w14:textId="66C8D03E" w:rsidR="00F936E5" w:rsidRPr="005A6E69" w:rsidRDefault="00F936E5" w:rsidP="00F936E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208" w:author="SS" w:date="2025-07-09T09:16:00Z"/>
          <w:noProof/>
          <w:highlight w:val="lightGray"/>
        </w:rPr>
      </w:pPr>
      <w:ins w:id="209" w:author="SS" w:date="2025-07-09T09:16:00Z">
        <w:r w:rsidRPr="005A6E69">
          <w:rPr>
            <w:b/>
          </w:rPr>
          <w:t>5.</w:t>
        </w:r>
        <w:r w:rsidRPr="005A6E69">
          <w:rPr>
            <w:b/>
          </w:rPr>
          <w:tab/>
          <w:t>NAČIN IN POT(I) UPORABE ZDRAVILA</w:t>
        </w:r>
      </w:ins>
      <w:r w:rsidR="00AE1A69">
        <w:rPr>
          <w:b/>
        </w:rPr>
        <w:fldChar w:fldCharType="begin"/>
      </w:r>
      <w:r w:rsidR="00AE1A69">
        <w:rPr>
          <w:b/>
        </w:rPr>
        <w:instrText xml:space="preserve"> DOCVARIABLE VAULT_ND_f60d8ddd-86fb-45ee-9b5a-a6b678b62a55 \* MERGEFORMAT </w:instrText>
      </w:r>
      <w:r w:rsidR="00AE1A69">
        <w:rPr>
          <w:b/>
        </w:rPr>
        <w:fldChar w:fldCharType="separate"/>
      </w:r>
      <w:r w:rsidR="00AE1A69">
        <w:rPr>
          <w:b/>
        </w:rPr>
        <w:t xml:space="preserve"> </w:t>
      </w:r>
      <w:r w:rsidR="00AE1A69">
        <w:rPr>
          <w:b/>
        </w:rPr>
        <w:fldChar w:fldCharType="end"/>
      </w:r>
    </w:p>
    <w:p w14:paraId="6DD1B48D" w14:textId="77777777" w:rsidR="00F936E5" w:rsidRPr="005A6E69" w:rsidRDefault="00F936E5" w:rsidP="00F936E5">
      <w:pPr>
        <w:tabs>
          <w:tab w:val="clear" w:pos="567"/>
        </w:tabs>
        <w:spacing w:line="240" w:lineRule="auto"/>
        <w:rPr>
          <w:ins w:id="210" w:author="SS" w:date="2025-07-09T09:16:00Z"/>
          <w:i/>
          <w:noProof/>
        </w:rPr>
      </w:pPr>
    </w:p>
    <w:p w14:paraId="2108765E" w14:textId="77777777" w:rsidR="00F936E5" w:rsidRPr="005A6E69" w:rsidRDefault="00F936E5" w:rsidP="00F936E5">
      <w:pPr>
        <w:tabs>
          <w:tab w:val="clear" w:pos="567"/>
        </w:tabs>
        <w:spacing w:line="240" w:lineRule="auto"/>
        <w:rPr>
          <w:ins w:id="211" w:author="SS" w:date="2025-07-09T09:16:00Z"/>
          <w:noProof/>
        </w:rPr>
      </w:pPr>
      <w:ins w:id="212" w:author="SS" w:date="2025-07-09T09:16:00Z">
        <w:r w:rsidRPr="005A6E69">
          <w:t>Samo za enkratno uporabo.</w:t>
        </w:r>
      </w:ins>
    </w:p>
    <w:p w14:paraId="5CB1B26A" w14:textId="77777777" w:rsidR="00F936E5" w:rsidRPr="005A6E69" w:rsidRDefault="00F936E5" w:rsidP="00F936E5">
      <w:pPr>
        <w:tabs>
          <w:tab w:val="clear" w:pos="567"/>
        </w:tabs>
        <w:spacing w:line="240" w:lineRule="auto"/>
        <w:rPr>
          <w:ins w:id="213" w:author="SS" w:date="2025-07-09T09:16:00Z"/>
          <w:noProof/>
        </w:rPr>
      </w:pPr>
      <w:ins w:id="214" w:author="SS" w:date="2025-07-09T09:16:00Z">
        <w:r w:rsidRPr="005A6E69">
          <w:t>Pred uporabo preberite priloženo navodilo!</w:t>
        </w:r>
      </w:ins>
    </w:p>
    <w:p w14:paraId="2816642D" w14:textId="77777777" w:rsidR="00F936E5" w:rsidRPr="005A6E69" w:rsidRDefault="00F936E5" w:rsidP="00F936E5">
      <w:pPr>
        <w:tabs>
          <w:tab w:val="clear" w:pos="567"/>
          <w:tab w:val="left" w:pos="0"/>
        </w:tabs>
        <w:autoSpaceDE w:val="0"/>
        <w:autoSpaceDN w:val="0"/>
        <w:adjustRightInd w:val="0"/>
        <w:spacing w:line="240" w:lineRule="auto"/>
        <w:ind w:left="432" w:hanging="432"/>
        <w:rPr>
          <w:ins w:id="215" w:author="SS" w:date="2025-07-09T09:16:00Z"/>
          <w:noProof/>
        </w:rPr>
      </w:pPr>
      <w:ins w:id="216" w:author="SS" w:date="2025-07-09T09:16:00Z">
        <w:r w:rsidRPr="005A6E69">
          <w:t>subkutana uporaba</w:t>
        </w:r>
      </w:ins>
    </w:p>
    <w:p w14:paraId="7E0DD9C0" w14:textId="77777777" w:rsidR="00F936E5" w:rsidRPr="005A6E69" w:rsidRDefault="00F936E5" w:rsidP="00F936E5">
      <w:pPr>
        <w:keepNext/>
        <w:tabs>
          <w:tab w:val="clear" w:pos="567"/>
        </w:tabs>
        <w:spacing w:line="240" w:lineRule="auto"/>
        <w:rPr>
          <w:ins w:id="217" w:author="SS" w:date="2025-07-09T09:16:00Z"/>
          <w:szCs w:val="22"/>
        </w:rPr>
      </w:pPr>
      <w:ins w:id="218" w:author="SS" w:date="2025-07-09T09:16:00Z">
        <w:r w:rsidRPr="005A6E69">
          <w:t>Ne stresajte.</w:t>
        </w:r>
      </w:ins>
    </w:p>
    <w:p w14:paraId="74679EEC" w14:textId="77777777" w:rsidR="00F936E5" w:rsidRPr="005A6E69" w:rsidRDefault="00F936E5" w:rsidP="00F936E5">
      <w:pPr>
        <w:tabs>
          <w:tab w:val="clear" w:pos="567"/>
          <w:tab w:val="left" w:pos="0"/>
        </w:tabs>
        <w:autoSpaceDE w:val="0"/>
        <w:autoSpaceDN w:val="0"/>
        <w:adjustRightInd w:val="0"/>
        <w:spacing w:line="240" w:lineRule="auto"/>
        <w:ind w:left="432" w:hanging="432"/>
        <w:rPr>
          <w:ins w:id="219" w:author="SS" w:date="2025-07-09T09:16:00Z"/>
          <w:szCs w:val="22"/>
        </w:rPr>
      </w:pPr>
    </w:p>
    <w:p w14:paraId="4648AD75" w14:textId="77777777" w:rsidR="00F936E5" w:rsidRPr="005A6E69" w:rsidRDefault="00F936E5" w:rsidP="00F936E5">
      <w:pPr>
        <w:tabs>
          <w:tab w:val="clear" w:pos="567"/>
          <w:tab w:val="left" w:pos="0"/>
        </w:tabs>
        <w:autoSpaceDE w:val="0"/>
        <w:autoSpaceDN w:val="0"/>
        <w:adjustRightInd w:val="0"/>
        <w:spacing w:line="240" w:lineRule="auto"/>
        <w:ind w:left="432" w:hanging="432"/>
        <w:rPr>
          <w:ins w:id="220" w:author="SS" w:date="2025-07-09T09:16:00Z"/>
          <w:szCs w:val="22"/>
        </w:rPr>
      </w:pPr>
    </w:p>
    <w:p w14:paraId="6D3346BB" w14:textId="7CEEFA29" w:rsidR="00F936E5" w:rsidRPr="005A6E69" w:rsidRDefault="00F936E5" w:rsidP="00F936E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221" w:author="SS" w:date="2025-07-09T09:16:00Z"/>
          <w:noProof/>
        </w:rPr>
      </w:pPr>
      <w:ins w:id="222" w:author="SS" w:date="2025-07-09T09:16:00Z">
        <w:r w:rsidRPr="005A6E69">
          <w:rPr>
            <w:b/>
          </w:rPr>
          <w:t>6.</w:t>
        </w:r>
        <w:r w:rsidRPr="005A6E69">
          <w:rPr>
            <w:b/>
          </w:rPr>
          <w:tab/>
          <w:t>POSEBNO OPOZORILO O SHRANJEVANJU ZDRAVILA ZUNAJ DOSEGA IN POGLEDA OTROK</w:t>
        </w:r>
      </w:ins>
      <w:r w:rsidR="00AE1A69">
        <w:rPr>
          <w:b/>
        </w:rPr>
        <w:fldChar w:fldCharType="begin"/>
      </w:r>
      <w:r w:rsidR="00AE1A69">
        <w:rPr>
          <w:b/>
        </w:rPr>
        <w:instrText xml:space="preserve"> DOCVARIABLE VAULT_ND_26937ed0-da13-401a-a376-95f152e95e6b \* MERGEFORMAT </w:instrText>
      </w:r>
      <w:r w:rsidR="00AE1A69">
        <w:rPr>
          <w:b/>
        </w:rPr>
        <w:fldChar w:fldCharType="separate"/>
      </w:r>
      <w:r w:rsidR="00AE1A69">
        <w:rPr>
          <w:b/>
        </w:rPr>
        <w:t xml:space="preserve"> </w:t>
      </w:r>
      <w:r w:rsidR="00AE1A69">
        <w:rPr>
          <w:b/>
        </w:rPr>
        <w:fldChar w:fldCharType="end"/>
      </w:r>
    </w:p>
    <w:p w14:paraId="632D5CFB" w14:textId="77777777" w:rsidR="00F936E5" w:rsidRPr="005A6E69" w:rsidRDefault="00F936E5" w:rsidP="00F936E5">
      <w:pPr>
        <w:keepNext/>
        <w:tabs>
          <w:tab w:val="clear" w:pos="567"/>
        </w:tabs>
        <w:spacing w:line="240" w:lineRule="auto"/>
        <w:rPr>
          <w:ins w:id="223" w:author="SS" w:date="2025-07-09T09:16:00Z"/>
          <w:noProof/>
        </w:rPr>
      </w:pPr>
    </w:p>
    <w:p w14:paraId="5E54FC7F" w14:textId="5730CCBF" w:rsidR="00F936E5" w:rsidRPr="005A6E69" w:rsidRDefault="00F936E5" w:rsidP="00F936E5">
      <w:pPr>
        <w:keepNext/>
        <w:tabs>
          <w:tab w:val="clear" w:pos="567"/>
        </w:tabs>
        <w:spacing w:line="240" w:lineRule="auto"/>
        <w:outlineLvl w:val="0"/>
        <w:rPr>
          <w:ins w:id="224" w:author="SS" w:date="2025-07-09T09:16:00Z"/>
          <w:noProof/>
        </w:rPr>
      </w:pPr>
      <w:ins w:id="225" w:author="SS" w:date="2025-07-09T09:16:00Z">
        <w:r w:rsidRPr="005A6E69">
          <w:t>Zdravilo shranjujte nedosegljivo otrokom!</w:t>
        </w:r>
      </w:ins>
      <w:fldSimple w:instr=" DOCVARIABLE vault_nd_cf5972ec-2a86-42d9-ae8f-09b65b94991b \* MERGEFORMAT ">
        <w:r w:rsidR="00AE1A69">
          <w:t xml:space="preserve"> </w:t>
        </w:r>
      </w:fldSimple>
    </w:p>
    <w:p w14:paraId="7D6782E1" w14:textId="77777777" w:rsidR="00F936E5" w:rsidRPr="005A6E69" w:rsidRDefault="00F936E5" w:rsidP="00F936E5">
      <w:pPr>
        <w:tabs>
          <w:tab w:val="clear" w:pos="567"/>
        </w:tabs>
        <w:spacing w:line="240" w:lineRule="auto"/>
        <w:rPr>
          <w:ins w:id="226" w:author="SS" w:date="2025-07-09T09:16:00Z"/>
          <w:noProof/>
        </w:rPr>
      </w:pPr>
    </w:p>
    <w:p w14:paraId="0714DD6A" w14:textId="77777777" w:rsidR="00F936E5" w:rsidRPr="005A6E69" w:rsidRDefault="00F936E5" w:rsidP="00F936E5">
      <w:pPr>
        <w:tabs>
          <w:tab w:val="clear" w:pos="567"/>
        </w:tabs>
        <w:spacing w:line="240" w:lineRule="auto"/>
        <w:rPr>
          <w:ins w:id="227" w:author="SS" w:date="2025-07-09T09:16:00Z"/>
          <w:noProof/>
        </w:rPr>
      </w:pPr>
    </w:p>
    <w:p w14:paraId="467EDFBC" w14:textId="40898252" w:rsidR="00F936E5" w:rsidRPr="005A6E69" w:rsidRDefault="00F936E5" w:rsidP="00F936E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228" w:author="SS" w:date="2025-07-09T09:16:00Z"/>
          <w:noProof/>
          <w:highlight w:val="lightGray"/>
        </w:rPr>
      </w:pPr>
      <w:ins w:id="229" w:author="SS" w:date="2025-07-09T09:16:00Z">
        <w:r w:rsidRPr="005A6E69">
          <w:rPr>
            <w:b/>
          </w:rPr>
          <w:t>7.</w:t>
        </w:r>
        <w:r w:rsidRPr="005A6E69">
          <w:rPr>
            <w:b/>
          </w:rPr>
          <w:tab/>
          <w:t>DRUGA POSEBNA OPOZORILA, ČE SO POTREBNA</w:t>
        </w:r>
      </w:ins>
      <w:r w:rsidR="00AE1A69">
        <w:rPr>
          <w:b/>
        </w:rPr>
        <w:fldChar w:fldCharType="begin"/>
      </w:r>
      <w:r w:rsidR="00AE1A69">
        <w:rPr>
          <w:b/>
        </w:rPr>
        <w:instrText xml:space="preserve"> DOCVARIABLE VAULT_ND_dcae2e81-692b-41a2-948e-c8a1e6d677ab \* MERGEFORMAT </w:instrText>
      </w:r>
      <w:r w:rsidR="00AE1A69">
        <w:rPr>
          <w:b/>
        </w:rPr>
        <w:fldChar w:fldCharType="separate"/>
      </w:r>
      <w:r w:rsidR="00AE1A69">
        <w:rPr>
          <w:b/>
        </w:rPr>
        <w:t xml:space="preserve"> </w:t>
      </w:r>
      <w:r w:rsidR="00AE1A69">
        <w:rPr>
          <w:b/>
        </w:rPr>
        <w:fldChar w:fldCharType="end"/>
      </w:r>
    </w:p>
    <w:p w14:paraId="0C59F9EE" w14:textId="77777777" w:rsidR="00F936E5" w:rsidRPr="005A6E69" w:rsidRDefault="00F936E5" w:rsidP="00F936E5">
      <w:pPr>
        <w:tabs>
          <w:tab w:val="clear" w:pos="567"/>
          <w:tab w:val="left" w:pos="749"/>
        </w:tabs>
        <w:spacing w:line="240" w:lineRule="auto"/>
        <w:rPr>
          <w:ins w:id="230" w:author="SS" w:date="2025-07-09T09:16:00Z"/>
          <w:noProof/>
        </w:rPr>
      </w:pPr>
    </w:p>
    <w:p w14:paraId="72D5CFA3" w14:textId="77777777" w:rsidR="00F936E5" w:rsidRPr="005A6E69" w:rsidRDefault="00F936E5" w:rsidP="00F936E5">
      <w:pPr>
        <w:tabs>
          <w:tab w:val="clear" w:pos="567"/>
          <w:tab w:val="left" w:pos="749"/>
        </w:tabs>
        <w:spacing w:line="240" w:lineRule="auto"/>
        <w:rPr>
          <w:ins w:id="231" w:author="SS" w:date="2025-07-09T09:16:00Z"/>
          <w:noProof/>
        </w:rPr>
      </w:pPr>
    </w:p>
    <w:p w14:paraId="0F8B988E" w14:textId="1E44325C" w:rsidR="00F936E5" w:rsidRPr="005A6E69" w:rsidRDefault="00F936E5" w:rsidP="00F936E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232" w:author="SS" w:date="2025-07-09T09:16:00Z"/>
          <w:noProof/>
          <w:highlight w:val="lightGray"/>
        </w:rPr>
      </w:pPr>
      <w:ins w:id="233" w:author="SS" w:date="2025-07-09T09:16:00Z">
        <w:r w:rsidRPr="005A6E69">
          <w:rPr>
            <w:b/>
          </w:rPr>
          <w:t>8.</w:t>
        </w:r>
        <w:r w:rsidRPr="005A6E69">
          <w:rPr>
            <w:b/>
          </w:rPr>
          <w:tab/>
          <w:t>DATUM IZTEKA ROKA UPORABNOSTI ZDRAVILA</w:t>
        </w:r>
      </w:ins>
      <w:r w:rsidR="00AE1A69">
        <w:rPr>
          <w:b/>
        </w:rPr>
        <w:fldChar w:fldCharType="begin"/>
      </w:r>
      <w:r w:rsidR="00AE1A69">
        <w:rPr>
          <w:b/>
        </w:rPr>
        <w:instrText xml:space="preserve"> DOCVARIABLE VAULT_ND_254e9782-0141-4ff1-ab1a-4b5a0236d9e2 \* MERGEFORMAT </w:instrText>
      </w:r>
      <w:r w:rsidR="00AE1A69">
        <w:rPr>
          <w:b/>
        </w:rPr>
        <w:fldChar w:fldCharType="separate"/>
      </w:r>
      <w:r w:rsidR="00AE1A69">
        <w:rPr>
          <w:b/>
        </w:rPr>
        <w:t xml:space="preserve"> </w:t>
      </w:r>
      <w:r w:rsidR="00AE1A69">
        <w:rPr>
          <w:b/>
        </w:rPr>
        <w:fldChar w:fldCharType="end"/>
      </w:r>
    </w:p>
    <w:p w14:paraId="79682845" w14:textId="77777777" w:rsidR="00F936E5" w:rsidRPr="005A6E69" w:rsidRDefault="00F936E5" w:rsidP="00F936E5">
      <w:pPr>
        <w:keepNext/>
        <w:tabs>
          <w:tab w:val="clear" w:pos="567"/>
        </w:tabs>
        <w:spacing w:line="240" w:lineRule="auto"/>
        <w:rPr>
          <w:ins w:id="234" w:author="SS" w:date="2025-07-09T09:16:00Z"/>
          <w:i/>
          <w:noProof/>
        </w:rPr>
      </w:pPr>
    </w:p>
    <w:p w14:paraId="2BDDD11C" w14:textId="77777777" w:rsidR="00F936E5" w:rsidRPr="005A6E69" w:rsidRDefault="00F936E5" w:rsidP="00F936E5">
      <w:pPr>
        <w:keepNext/>
        <w:tabs>
          <w:tab w:val="clear" w:pos="567"/>
        </w:tabs>
        <w:spacing w:line="240" w:lineRule="auto"/>
        <w:rPr>
          <w:ins w:id="235" w:author="SS" w:date="2025-07-09T09:16:00Z"/>
          <w:noProof/>
        </w:rPr>
      </w:pPr>
      <w:ins w:id="236" w:author="SS" w:date="2025-07-09T09:16:00Z">
        <w:r w:rsidRPr="005A6E69">
          <w:t>EXP</w:t>
        </w:r>
      </w:ins>
    </w:p>
    <w:p w14:paraId="77ABE454" w14:textId="77777777" w:rsidR="00F936E5" w:rsidRPr="005A6E69" w:rsidRDefault="00F936E5" w:rsidP="00F936E5">
      <w:pPr>
        <w:tabs>
          <w:tab w:val="clear" w:pos="567"/>
        </w:tabs>
        <w:spacing w:line="240" w:lineRule="auto"/>
        <w:rPr>
          <w:ins w:id="237" w:author="SS" w:date="2025-07-09T09:16:00Z"/>
          <w:noProof/>
        </w:rPr>
      </w:pPr>
    </w:p>
    <w:p w14:paraId="18635D75" w14:textId="77777777" w:rsidR="00F936E5" w:rsidRPr="005A6E69" w:rsidRDefault="00F936E5" w:rsidP="00F936E5">
      <w:pPr>
        <w:tabs>
          <w:tab w:val="clear" w:pos="567"/>
        </w:tabs>
        <w:spacing w:line="240" w:lineRule="auto"/>
        <w:rPr>
          <w:ins w:id="238" w:author="SS" w:date="2025-07-09T09:16:00Z"/>
          <w:noProof/>
        </w:rPr>
      </w:pPr>
    </w:p>
    <w:p w14:paraId="37051D8F" w14:textId="4254F512" w:rsidR="00F936E5" w:rsidRPr="005A6E69" w:rsidRDefault="00F936E5" w:rsidP="00F936E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239" w:author="SS" w:date="2025-07-09T09:16:00Z"/>
          <w:noProof/>
        </w:rPr>
      </w:pPr>
      <w:ins w:id="240" w:author="SS" w:date="2025-07-09T09:16:00Z">
        <w:r w:rsidRPr="005A6E69">
          <w:rPr>
            <w:b/>
          </w:rPr>
          <w:t>9.</w:t>
        </w:r>
        <w:r w:rsidRPr="005A6E69">
          <w:rPr>
            <w:b/>
          </w:rPr>
          <w:tab/>
          <w:t>POSEBNA NAVODILA ZA SHRANJEVANJE</w:t>
        </w:r>
      </w:ins>
      <w:r w:rsidR="00AE1A69">
        <w:rPr>
          <w:b/>
        </w:rPr>
        <w:fldChar w:fldCharType="begin"/>
      </w:r>
      <w:r w:rsidR="00AE1A69">
        <w:rPr>
          <w:b/>
        </w:rPr>
        <w:instrText xml:space="preserve"> DOCVARIABLE VAULT_ND_a9aad9ef-64dc-413a-aa59-8613ced81f4f \* MERGEFORMAT </w:instrText>
      </w:r>
      <w:r w:rsidR="00AE1A69">
        <w:rPr>
          <w:b/>
        </w:rPr>
        <w:fldChar w:fldCharType="separate"/>
      </w:r>
      <w:r w:rsidR="00AE1A69">
        <w:rPr>
          <w:b/>
        </w:rPr>
        <w:t xml:space="preserve"> </w:t>
      </w:r>
      <w:r w:rsidR="00AE1A69">
        <w:rPr>
          <w:b/>
        </w:rPr>
        <w:fldChar w:fldCharType="end"/>
      </w:r>
    </w:p>
    <w:p w14:paraId="5A4BB86F" w14:textId="77777777" w:rsidR="00F936E5" w:rsidRPr="005A6E69" w:rsidRDefault="00F936E5" w:rsidP="00F936E5">
      <w:pPr>
        <w:keepNext/>
        <w:tabs>
          <w:tab w:val="clear" w:pos="567"/>
        </w:tabs>
        <w:spacing w:line="240" w:lineRule="auto"/>
        <w:rPr>
          <w:ins w:id="241" w:author="SS" w:date="2025-07-09T09:16:00Z"/>
          <w:i/>
          <w:noProof/>
        </w:rPr>
      </w:pPr>
    </w:p>
    <w:p w14:paraId="25EF7116" w14:textId="77777777" w:rsidR="00F936E5" w:rsidRPr="005A6E69" w:rsidRDefault="00F936E5" w:rsidP="00F936E5">
      <w:pPr>
        <w:keepNext/>
        <w:spacing w:line="240" w:lineRule="auto"/>
        <w:rPr>
          <w:ins w:id="242" w:author="SS" w:date="2025-07-09T09:16:00Z"/>
        </w:rPr>
      </w:pPr>
      <w:ins w:id="243" w:author="SS" w:date="2025-07-09T09:16:00Z">
        <w:r w:rsidRPr="005A6E69">
          <w:t>Shranjujte v hladilniku.</w:t>
        </w:r>
      </w:ins>
    </w:p>
    <w:p w14:paraId="6DD22F02" w14:textId="77777777" w:rsidR="00F936E5" w:rsidRPr="005A6E69" w:rsidRDefault="00F936E5" w:rsidP="00F936E5">
      <w:pPr>
        <w:keepNext/>
        <w:spacing w:line="240" w:lineRule="auto"/>
        <w:rPr>
          <w:ins w:id="244" w:author="SS" w:date="2025-07-09T09:16:00Z"/>
          <w:noProof/>
        </w:rPr>
      </w:pPr>
      <w:ins w:id="245" w:author="SS" w:date="2025-07-09T09:16:00Z">
        <w:r w:rsidRPr="005A6E69">
          <w:t>Ne zamrzujte.</w:t>
        </w:r>
      </w:ins>
    </w:p>
    <w:p w14:paraId="33624DA6" w14:textId="77777777" w:rsidR="00F936E5" w:rsidRPr="005A6E69" w:rsidRDefault="00F936E5" w:rsidP="00F936E5">
      <w:pPr>
        <w:keepNext/>
        <w:spacing w:line="240" w:lineRule="auto"/>
        <w:rPr>
          <w:ins w:id="246" w:author="SS" w:date="2025-07-09T09:16:00Z"/>
          <w:noProof/>
        </w:rPr>
      </w:pPr>
      <w:ins w:id="247" w:author="SS" w:date="2025-07-09T09:16:00Z">
        <w:r w:rsidRPr="005A6E69">
          <w:t>Shranjujte v originalni ovojnini za zagotovitev zaščite pred svetlobo.</w:t>
        </w:r>
      </w:ins>
    </w:p>
    <w:p w14:paraId="5D499EC3" w14:textId="77777777" w:rsidR="00F936E5" w:rsidRPr="005A6E69" w:rsidRDefault="00F936E5" w:rsidP="00F936E5">
      <w:pPr>
        <w:tabs>
          <w:tab w:val="clear" w:pos="567"/>
        </w:tabs>
        <w:spacing w:line="240" w:lineRule="auto"/>
        <w:ind w:left="567" w:hanging="567"/>
        <w:rPr>
          <w:ins w:id="248" w:author="SS" w:date="2025-07-09T09:16:00Z"/>
          <w:noProof/>
        </w:rPr>
      </w:pPr>
    </w:p>
    <w:p w14:paraId="6C5C874A" w14:textId="77777777" w:rsidR="00F936E5" w:rsidRPr="005A6E69" w:rsidRDefault="00F936E5" w:rsidP="00F936E5">
      <w:pPr>
        <w:tabs>
          <w:tab w:val="clear" w:pos="567"/>
        </w:tabs>
        <w:spacing w:line="240" w:lineRule="auto"/>
        <w:ind w:left="567" w:hanging="567"/>
        <w:rPr>
          <w:ins w:id="249" w:author="SS" w:date="2025-07-09T09:16:00Z"/>
          <w:noProof/>
        </w:rPr>
      </w:pPr>
    </w:p>
    <w:p w14:paraId="34BF03AA" w14:textId="095227C0" w:rsidR="00F936E5" w:rsidRPr="005A6E69" w:rsidRDefault="00F936E5" w:rsidP="00F936E5">
      <w:pPr>
        <w:pBdr>
          <w:top w:val="single" w:sz="4" w:space="1" w:color="auto"/>
          <w:left w:val="single" w:sz="4" w:space="4" w:color="auto"/>
          <w:bottom w:val="single" w:sz="4" w:space="1" w:color="auto"/>
          <w:right w:val="single" w:sz="4" w:space="4" w:color="auto"/>
        </w:pBdr>
        <w:spacing w:line="240" w:lineRule="auto"/>
        <w:outlineLvl w:val="0"/>
        <w:rPr>
          <w:ins w:id="250" w:author="SS" w:date="2025-07-09T09:16:00Z"/>
          <w:b/>
          <w:noProof/>
        </w:rPr>
      </w:pPr>
      <w:ins w:id="251" w:author="SS" w:date="2025-07-09T09:16:00Z">
        <w:r w:rsidRPr="005A6E69">
          <w:rPr>
            <w:b/>
          </w:rPr>
          <w:t>10.</w:t>
        </w:r>
        <w:r w:rsidRPr="005A6E69">
          <w:rPr>
            <w:b/>
          </w:rPr>
          <w:tab/>
          <w:t>POSEBNI VARNOSTNI UKREPI ZA ODSTRANJEVANJE NEUPORABLJENIH ZDRAVIL ALI IZ NJIH NASTALIH ODPADNIH SNOVI, KADAR SO POTREBNI</w:t>
        </w:r>
      </w:ins>
      <w:r w:rsidR="00AE1A69">
        <w:rPr>
          <w:b/>
        </w:rPr>
        <w:fldChar w:fldCharType="begin"/>
      </w:r>
      <w:r w:rsidR="00AE1A69">
        <w:rPr>
          <w:b/>
        </w:rPr>
        <w:instrText xml:space="preserve"> DOCVARIABLE VAULT_ND_df00b836-8ad9-4ad5-9288-f9949c914072 \* MERGEFORMAT </w:instrText>
      </w:r>
      <w:r w:rsidR="00AE1A69">
        <w:rPr>
          <w:b/>
        </w:rPr>
        <w:fldChar w:fldCharType="separate"/>
      </w:r>
      <w:r w:rsidR="00AE1A69">
        <w:rPr>
          <w:b/>
        </w:rPr>
        <w:t xml:space="preserve"> </w:t>
      </w:r>
      <w:r w:rsidR="00AE1A69">
        <w:rPr>
          <w:b/>
        </w:rPr>
        <w:fldChar w:fldCharType="end"/>
      </w:r>
    </w:p>
    <w:p w14:paraId="1EFC6C3F" w14:textId="77777777" w:rsidR="00F936E5" w:rsidRPr="005A6E69" w:rsidRDefault="00F936E5" w:rsidP="00F936E5">
      <w:pPr>
        <w:tabs>
          <w:tab w:val="clear" w:pos="567"/>
        </w:tabs>
        <w:spacing w:line="240" w:lineRule="auto"/>
        <w:rPr>
          <w:ins w:id="252" w:author="SS" w:date="2025-07-09T09:16:00Z"/>
          <w:i/>
          <w:noProof/>
        </w:rPr>
      </w:pPr>
    </w:p>
    <w:p w14:paraId="54D17E68" w14:textId="77777777" w:rsidR="00F936E5" w:rsidRPr="005A6E69" w:rsidRDefault="00F936E5" w:rsidP="00F936E5">
      <w:pPr>
        <w:tabs>
          <w:tab w:val="clear" w:pos="567"/>
        </w:tabs>
        <w:spacing w:line="240" w:lineRule="auto"/>
        <w:rPr>
          <w:ins w:id="253" w:author="SS" w:date="2025-07-09T09:16:00Z"/>
          <w:noProof/>
        </w:rPr>
      </w:pPr>
    </w:p>
    <w:p w14:paraId="03EB4D9A" w14:textId="133DD90E" w:rsidR="00F936E5" w:rsidRPr="005A6E69" w:rsidRDefault="00F936E5" w:rsidP="00F936E5">
      <w:pPr>
        <w:keepNext/>
        <w:pBdr>
          <w:top w:val="single" w:sz="4" w:space="1" w:color="auto"/>
          <w:left w:val="single" w:sz="4" w:space="4" w:color="auto"/>
          <w:bottom w:val="single" w:sz="4" w:space="1" w:color="auto"/>
          <w:right w:val="single" w:sz="4" w:space="4" w:color="auto"/>
        </w:pBdr>
        <w:spacing w:line="240" w:lineRule="auto"/>
        <w:outlineLvl w:val="0"/>
        <w:rPr>
          <w:ins w:id="254" w:author="SS" w:date="2025-07-09T09:16:00Z"/>
          <w:b/>
          <w:noProof/>
        </w:rPr>
      </w:pPr>
      <w:ins w:id="255" w:author="SS" w:date="2025-07-09T09:16:00Z">
        <w:r w:rsidRPr="005A6E69">
          <w:rPr>
            <w:b/>
          </w:rPr>
          <w:t>11.</w:t>
        </w:r>
        <w:r w:rsidRPr="005A6E69">
          <w:rPr>
            <w:b/>
          </w:rPr>
          <w:tab/>
          <w:t>IME IN NASLOV IMETNIKA DOVOLJENJA ZA PROMET Z ZDRAVILOM</w:t>
        </w:r>
      </w:ins>
      <w:r w:rsidR="00AE1A69">
        <w:rPr>
          <w:b/>
        </w:rPr>
        <w:fldChar w:fldCharType="begin"/>
      </w:r>
      <w:r w:rsidR="00AE1A69">
        <w:rPr>
          <w:b/>
        </w:rPr>
        <w:instrText xml:space="preserve"> DOCVARIABLE VAULT_ND_1873d17d-153e-4278-ad0a-f376f8241102 \* MERGEFORMAT </w:instrText>
      </w:r>
      <w:r w:rsidR="00AE1A69">
        <w:rPr>
          <w:b/>
        </w:rPr>
        <w:fldChar w:fldCharType="separate"/>
      </w:r>
      <w:r w:rsidR="00AE1A69">
        <w:rPr>
          <w:b/>
        </w:rPr>
        <w:t xml:space="preserve"> </w:t>
      </w:r>
      <w:r w:rsidR="00AE1A69">
        <w:rPr>
          <w:b/>
        </w:rPr>
        <w:fldChar w:fldCharType="end"/>
      </w:r>
    </w:p>
    <w:p w14:paraId="750CBD0C" w14:textId="77777777" w:rsidR="00F936E5" w:rsidRPr="005A6E69" w:rsidRDefault="00F936E5" w:rsidP="00F936E5">
      <w:pPr>
        <w:keepNext/>
        <w:tabs>
          <w:tab w:val="clear" w:pos="567"/>
        </w:tabs>
        <w:spacing w:line="240" w:lineRule="auto"/>
        <w:rPr>
          <w:ins w:id="256" w:author="SS" w:date="2025-07-09T09:16:00Z"/>
          <w:i/>
          <w:noProof/>
        </w:rPr>
      </w:pPr>
    </w:p>
    <w:p w14:paraId="04BD66BB" w14:textId="77777777" w:rsidR="00F936E5" w:rsidRPr="005A6E69" w:rsidRDefault="00F936E5" w:rsidP="00F936E5">
      <w:pPr>
        <w:pStyle w:val="Default"/>
        <w:keepNext/>
        <w:jc w:val="both"/>
        <w:rPr>
          <w:ins w:id="257" w:author="SS" w:date="2025-07-09T09:16:00Z"/>
          <w:color w:val="auto"/>
          <w:sz w:val="22"/>
        </w:rPr>
      </w:pPr>
      <w:ins w:id="258" w:author="SS" w:date="2025-07-09T09:16:00Z">
        <w:r w:rsidRPr="005A6E69">
          <w:rPr>
            <w:color w:val="auto"/>
            <w:sz w:val="22"/>
          </w:rPr>
          <w:t>Eli Lilly Nederland B.V.,</w:t>
        </w:r>
      </w:ins>
    </w:p>
    <w:p w14:paraId="711AC0AA" w14:textId="77777777" w:rsidR="00F936E5" w:rsidRPr="005A6E69" w:rsidRDefault="00F936E5" w:rsidP="00F936E5">
      <w:pPr>
        <w:pStyle w:val="Default"/>
        <w:keepNext/>
        <w:jc w:val="both"/>
        <w:rPr>
          <w:ins w:id="259" w:author="SS" w:date="2025-07-09T09:16:00Z"/>
          <w:color w:val="auto"/>
          <w:sz w:val="22"/>
          <w:szCs w:val="22"/>
        </w:rPr>
      </w:pPr>
      <w:ins w:id="260" w:author="SS" w:date="2025-07-09T09:16:00Z">
        <w:r w:rsidRPr="005A6E69">
          <w:rPr>
            <w:sz w:val="22"/>
          </w:rPr>
          <w:t>Papendorpseweg 83, 3528 BJ Utrecht,</w:t>
        </w:r>
        <w:r w:rsidRPr="005A6E69">
          <w:rPr>
            <w:color w:val="auto"/>
            <w:sz w:val="22"/>
          </w:rPr>
          <w:t xml:space="preserve"> </w:t>
        </w:r>
      </w:ins>
    </w:p>
    <w:p w14:paraId="2A5E2475" w14:textId="77777777" w:rsidR="00F936E5" w:rsidRPr="005A6E69" w:rsidRDefault="00F936E5" w:rsidP="00F936E5">
      <w:pPr>
        <w:keepNext/>
        <w:tabs>
          <w:tab w:val="clear" w:pos="567"/>
        </w:tabs>
        <w:spacing w:line="240" w:lineRule="auto"/>
        <w:rPr>
          <w:ins w:id="261" w:author="SS" w:date="2025-07-09T09:16:00Z"/>
          <w:noProof/>
        </w:rPr>
      </w:pPr>
      <w:ins w:id="262" w:author="SS" w:date="2025-07-09T09:16:00Z">
        <w:r w:rsidRPr="005A6E69">
          <w:t>Nizozemska</w:t>
        </w:r>
      </w:ins>
    </w:p>
    <w:p w14:paraId="78A96927" w14:textId="77777777" w:rsidR="00F936E5" w:rsidRPr="005A6E69" w:rsidRDefault="00F936E5" w:rsidP="00F936E5">
      <w:pPr>
        <w:tabs>
          <w:tab w:val="clear" w:pos="567"/>
        </w:tabs>
        <w:spacing w:line="240" w:lineRule="auto"/>
        <w:rPr>
          <w:ins w:id="263" w:author="SS" w:date="2025-07-09T09:16:00Z"/>
          <w:noProof/>
        </w:rPr>
      </w:pPr>
    </w:p>
    <w:p w14:paraId="1633F668" w14:textId="77777777" w:rsidR="00F936E5" w:rsidRPr="005A6E69" w:rsidRDefault="00F936E5" w:rsidP="00F936E5">
      <w:pPr>
        <w:tabs>
          <w:tab w:val="clear" w:pos="567"/>
        </w:tabs>
        <w:spacing w:line="240" w:lineRule="auto"/>
        <w:rPr>
          <w:ins w:id="264" w:author="SS" w:date="2025-07-09T09:16:00Z"/>
          <w:noProof/>
        </w:rPr>
      </w:pPr>
    </w:p>
    <w:p w14:paraId="6280A35C" w14:textId="64A160AA" w:rsidR="00F936E5" w:rsidRPr="005A6E69" w:rsidRDefault="00F936E5" w:rsidP="00F936E5">
      <w:pPr>
        <w:keepNext/>
        <w:pBdr>
          <w:top w:val="single" w:sz="4" w:space="1" w:color="auto"/>
          <w:left w:val="single" w:sz="4" w:space="4" w:color="auto"/>
          <w:bottom w:val="single" w:sz="4" w:space="1" w:color="auto"/>
          <w:right w:val="single" w:sz="4" w:space="4" w:color="auto"/>
        </w:pBdr>
        <w:spacing w:line="240" w:lineRule="auto"/>
        <w:outlineLvl w:val="0"/>
        <w:rPr>
          <w:ins w:id="265" w:author="SS" w:date="2025-07-09T09:16:00Z"/>
          <w:noProof/>
        </w:rPr>
      </w:pPr>
      <w:ins w:id="266" w:author="SS" w:date="2025-07-09T09:16:00Z">
        <w:r w:rsidRPr="005A6E69">
          <w:rPr>
            <w:b/>
          </w:rPr>
          <w:t>12.</w:t>
        </w:r>
        <w:r w:rsidRPr="005A6E69">
          <w:rPr>
            <w:b/>
          </w:rPr>
          <w:tab/>
          <w:t>ŠTEVILKA(E) DOVOLJENJA (DOVOLJENJ) ZA PROMET</w:t>
        </w:r>
      </w:ins>
      <w:r w:rsidR="00AE1A69">
        <w:rPr>
          <w:b/>
        </w:rPr>
        <w:fldChar w:fldCharType="begin"/>
      </w:r>
      <w:r w:rsidR="00AE1A69">
        <w:rPr>
          <w:b/>
        </w:rPr>
        <w:instrText xml:space="preserve"> DOCVARIABLE VAULT_ND_80e43b3b-a3ed-40d9-a850-022360f4b6bc \* MERGEFORMAT </w:instrText>
      </w:r>
      <w:r w:rsidR="00AE1A69">
        <w:rPr>
          <w:b/>
        </w:rPr>
        <w:fldChar w:fldCharType="separate"/>
      </w:r>
      <w:r w:rsidR="00AE1A69">
        <w:rPr>
          <w:b/>
        </w:rPr>
        <w:t xml:space="preserve"> </w:t>
      </w:r>
      <w:r w:rsidR="00AE1A69">
        <w:rPr>
          <w:b/>
        </w:rPr>
        <w:fldChar w:fldCharType="end"/>
      </w:r>
    </w:p>
    <w:p w14:paraId="7C07E75F" w14:textId="77777777" w:rsidR="00F936E5" w:rsidRPr="005A6E69" w:rsidRDefault="00F936E5" w:rsidP="00F936E5">
      <w:pPr>
        <w:keepNext/>
        <w:tabs>
          <w:tab w:val="clear" w:pos="567"/>
        </w:tabs>
        <w:spacing w:line="240" w:lineRule="auto"/>
        <w:rPr>
          <w:ins w:id="267" w:author="SS" w:date="2025-07-09T09:16:00Z"/>
          <w:noProof/>
        </w:rPr>
      </w:pPr>
    </w:p>
    <w:p w14:paraId="56441761" w14:textId="1E3602EE" w:rsidR="00F936E5" w:rsidRPr="005A6E69" w:rsidRDefault="00F936E5" w:rsidP="00F936E5">
      <w:pPr>
        <w:tabs>
          <w:tab w:val="clear" w:pos="567"/>
        </w:tabs>
        <w:spacing w:line="240" w:lineRule="auto"/>
        <w:outlineLvl w:val="0"/>
        <w:rPr>
          <w:ins w:id="268" w:author="SS" w:date="2025-07-09T09:16:00Z"/>
          <w:noProof/>
        </w:rPr>
      </w:pPr>
      <w:ins w:id="269" w:author="SS" w:date="2025-07-09T09:16:00Z">
        <w:r w:rsidRPr="005A6E69">
          <w:rPr>
            <w:rFonts w:cs="Verdana"/>
            <w:color w:val="000000"/>
          </w:rPr>
          <w:t>EU/1/23/1736/0</w:t>
        </w:r>
      </w:ins>
      <w:ins w:id="270" w:author="SS" w:date="2025-07-09T09:18:00Z">
        <w:r>
          <w:rPr>
            <w:rFonts w:cs="Verdana"/>
            <w:color w:val="000000"/>
          </w:rPr>
          <w:t>12</w:t>
        </w:r>
      </w:ins>
      <w:r w:rsidR="00AE1A69">
        <w:rPr>
          <w:rFonts w:cs="Verdana"/>
          <w:color w:val="000000"/>
        </w:rPr>
        <w:fldChar w:fldCharType="begin"/>
      </w:r>
      <w:r w:rsidR="00AE1A69">
        <w:rPr>
          <w:rFonts w:cs="Verdana"/>
          <w:color w:val="000000"/>
        </w:rPr>
        <w:instrText xml:space="preserve"> DOCVARIABLE VAULT_ND_81bcd03e-1646-40ae-830a-2c19700fa6cf \* MERGEFORMAT </w:instrText>
      </w:r>
      <w:r w:rsidR="00AE1A69">
        <w:rPr>
          <w:rFonts w:cs="Verdana"/>
          <w:color w:val="000000"/>
        </w:rPr>
        <w:fldChar w:fldCharType="separate"/>
      </w:r>
      <w:r w:rsidR="00AE1A69">
        <w:rPr>
          <w:rFonts w:cs="Verdana"/>
          <w:color w:val="000000"/>
        </w:rPr>
        <w:t xml:space="preserve"> </w:t>
      </w:r>
      <w:r w:rsidR="00AE1A69">
        <w:rPr>
          <w:rFonts w:cs="Verdana"/>
          <w:color w:val="000000"/>
        </w:rPr>
        <w:fldChar w:fldCharType="end"/>
      </w:r>
    </w:p>
    <w:p w14:paraId="0D41C56C" w14:textId="77777777" w:rsidR="00F936E5" w:rsidRDefault="00F936E5" w:rsidP="00F936E5">
      <w:pPr>
        <w:tabs>
          <w:tab w:val="clear" w:pos="567"/>
        </w:tabs>
        <w:spacing w:line="240" w:lineRule="auto"/>
        <w:rPr>
          <w:ins w:id="271" w:author="SS" w:date="2025-07-09T09:16:00Z"/>
          <w:noProof/>
        </w:rPr>
      </w:pPr>
    </w:p>
    <w:p w14:paraId="2F3F8A44" w14:textId="77777777" w:rsidR="00F936E5" w:rsidRPr="005A6E69" w:rsidRDefault="00F936E5" w:rsidP="00F936E5">
      <w:pPr>
        <w:tabs>
          <w:tab w:val="clear" w:pos="567"/>
        </w:tabs>
        <w:spacing w:line="240" w:lineRule="auto"/>
        <w:rPr>
          <w:ins w:id="272" w:author="SS" w:date="2025-07-09T09:16:00Z"/>
          <w:noProof/>
        </w:rPr>
      </w:pPr>
    </w:p>
    <w:p w14:paraId="33A817DD" w14:textId="50A8612F" w:rsidR="00F936E5" w:rsidRPr="005A6E69" w:rsidRDefault="00F936E5" w:rsidP="00F936E5">
      <w:pPr>
        <w:keepNext/>
        <w:pBdr>
          <w:top w:val="single" w:sz="4" w:space="1" w:color="auto"/>
          <w:left w:val="single" w:sz="4" w:space="4" w:color="auto"/>
          <w:bottom w:val="single" w:sz="4" w:space="1" w:color="auto"/>
          <w:right w:val="single" w:sz="4" w:space="4" w:color="auto"/>
        </w:pBdr>
        <w:spacing w:line="240" w:lineRule="auto"/>
        <w:outlineLvl w:val="0"/>
        <w:rPr>
          <w:ins w:id="273" w:author="SS" w:date="2025-07-09T09:16:00Z"/>
          <w:noProof/>
        </w:rPr>
      </w:pPr>
      <w:ins w:id="274" w:author="SS" w:date="2025-07-09T09:16:00Z">
        <w:r w:rsidRPr="005A6E69">
          <w:rPr>
            <w:b/>
          </w:rPr>
          <w:t>13.</w:t>
        </w:r>
        <w:r w:rsidRPr="005A6E69">
          <w:rPr>
            <w:b/>
          </w:rPr>
          <w:tab/>
          <w:t>ŠTEVILKA SERIJE</w:t>
        </w:r>
      </w:ins>
      <w:r w:rsidR="00AE1A69">
        <w:rPr>
          <w:b/>
        </w:rPr>
        <w:fldChar w:fldCharType="begin"/>
      </w:r>
      <w:r w:rsidR="00AE1A69">
        <w:rPr>
          <w:b/>
        </w:rPr>
        <w:instrText xml:space="preserve"> DOCVARIABLE VAULT_ND_ccf6d00c-d92a-44bd-8bd1-aa87c7237e54 \* MERGEFORMAT </w:instrText>
      </w:r>
      <w:r w:rsidR="00AE1A69">
        <w:rPr>
          <w:b/>
        </w:rPr>
        <w:fldChar w:fldCharType="separate"/>
      </w:r>
      <w:r w:rsidR="00AE1A69">
        <w:rPr>
          <w:b/>
        </w:rPr>
        <w:t xml:space="preserve"> </w:t>
      </w:r>
      <w:r w:rsidR="00AE1A69">
        <w:rPr>
          <w:b/>
        </w:rPr>
        <w:fldChar w:fldCharType="end"/>
      </w:r>
    </w:p>
    <w:p w14:paraId="52A845DC" w14:textId="77777777" w:rsidR="00F936E5" w:rsidRPr="005A6E69" w:rsidRDefault="00F936E5" w:rsidP="00F936E5">
      <w:pPr>
        <w:keepNext/>
        <w:tabs>
          <w:tab w:val="clear" w:pos="567"/>
        </w:tabs>
        <w:spacing w:line="240" w:lineRule="auto"/>
        <w:rPr>
          <w:ins w:id="275" w:author="SS" w:date="2025-07-09T09:16:00Z"/>
          <w:noProof/>
        </w:rPr>
      </w:pPr>
    </w:p>
    <w:p w14:paraId="1C8CFB31" w14:textId="77777777" w:rsidR="00F936E5" w:rsidRPr="005A6E69" w:rsidRDefault="00F936E5" w:rsidP="00F936E5">
      <w:pPr>
        <w:keepNext/>
        <w:tabs>
          <w:tab w:val="clear" w:pos="567"/>
        </w:tabs>
        <w:spacing w:line="240" w:lineRule="auto"/>
        <w:rPr>
          <w:ins w:id="276" w:author="SS" w:date="2025-07-09T09:16:00Z"/>
          <w:noProof/>
        </w:rPr>
      </w:pPr>
      <w:ins w:id="277" w:author="SS" w:date="2025-07-09T09:16:00Z">
        <w:r w:rsidRPr="005A6E69">
          <w:t>Lot</w:t>
        </w:r>
      </w:ins>
    </w:p>
    <w:p w14:paraId="678D3A59" w14:textId="77777777" w:rsidR="00F936E5" w:rsidRPr="005A6E69" w:rsidRDefault="00F936E5" w:rsidP="00F936E5">
      <w:pPr>
        <w:tabs>
          <w:tab w:val="clear" w:pos="567"/>
        </w:tabs>
        <w:spacing w:line="240" w:lineRule="auto"/>
        <w:rPr>
          <w:ins w:id="278" w:author="SS" w:date="2025-07-09T09:16:00Z"/>
          <w:noProof/>
        </w:rPr>
      </w:pPr>
    </w:p>
    <w:p w14:paraId="30046756" w14:textId="77777777" w:rsidR="00F936E5" w:rsidRPr="005A6E69" w:rsidRDefault="00F936E5" w:rsidP="00F936E5">
      <w:pPr>
        <w:tabs>
          <w:tab w:val="clear" w:pos="567"/>
        </w:tabs>
        <w:spacing w:line="240" w:lineRule="auto"/>
        <w:rPr>
          <w:ins w:id="279" w:author="SS" w:date="2025-07-09T09:16:00Z"/>
          <w:noProof/>
        </w:rPr>
      </w:pPr>
    </w:p>
    <w:p w14:paraId="33FD2383" w14:textId="68D493DD" w:rsidR="00F936E5" w:rsidRPr="005A6E69" w:rsidRDefault="00F936E5" w:rsidP="00F936E5">
      <w:pPr>
        <w:keepNext/>
        <w:pBdr>
          <w:top w:val="single" w:sz="4" w:space="1" w:color="auto"/>
          <w:left w:val="single" w:sz="4" w:space="4" w:color="auto"/>
          <w:bottom w:val="single" w:sz="4" w:space="1" w:color="auto"/>
          <w:right w:val="single" w:sz="4" w:space="4" w:color="auto"/>
        </w:pBdr>
        <w:spacing w:line="240" w:lineRule="auto"/>
        <w:outlineLvl w:val="0"/>
        <w:rPr>
          <w:ins w:id="280" w:author="SS" w:date="2025-07-09T09:16:00Z"/>
          <w:noProof/>
        </w:rPr>
      </w:pPr>
      <w:ins w:id="281" w:author="SS" w:date="2025-07-09T09:16:00Z">
        <w:r w:rsidRPr="005A6E69">
          <w:rPr>
            <w:b/>
          </w:rPr>
          <w:t>14.</w:t>
        </w:r>
        <w:r w:rsidRPr="005A6E69">
          <w:rPr>
            <w:b/>
          </w:rPr>
          <w:tab/>
          <w:t>NAČIN IZDAJANJA ZDRAVILA</w:t>
        </w:r>
      </w:ins>
      <w:r w:rsidR="00AE1A69">
        <w:rPr>
          <w:b/>
        </w:rPr>
        <w:fldChar w:fldCharType="begin"/>
      </w:r>
      <w:r w:rsidR="00AE1A69">
        <w:rPr>
          <w:b/>
        </w:rPr>
        <w:instrText xml:space="preserve"> DOCVARIABLE VAULT_ND_3c984a5a-abe4-4a89-9b05-8c58f9ff1489 \* MERGEFORMAT </w:instrText>
      </w:r>
      <w:r w:rsidR="00AE1A69">
        <w:rPr>
          <w:b/>
        </w:rPr>
        <w:fldChar w:fldCharType="separate"/>
      </w:r>
      <w:r w:rsidR="00AE1A69">
        <w:rPr>
          <w:b/>
        </w:rPr>
        <w:t xml:space="preserve"> </w:t>
      </w:r>
      <w:r w:rsidR="00AE1A69">
        <w:rPr>
          <w:b/>
        </w:rPr>
        <w:fldChar w:fldCharType="end"/>
      </w:r>
    </w:p>
    <w:p w14:paraId="11482731" w14:textId="77777777" w:rsidR="00F936E5" w:rsidRPr="005A6E69" w:rsidRDefault="00F936E5" w:rsidP="00F936E5">
      <w:pPr>
        <w:keepNext/>
        <w:suppressLineNumbers/>
        <w:spacing w:line="240" w:lineRule="auto"/>
        <w:rPr>
          <w:ins w:id="282" w:author="SS" w:date="2025-07-09T09:16:00Z"/>
          <w:noProof/>
          <w:szCs w:val="22"/>
        </w:rPr>
      </w:pPr>
    </w:p>
    <w:p w14:paraId="18144B09" w14:textId="77777777" w:rsidR="00F936E5" w:rsidRPr="005A6E69" w:rsidRDefault="00F936E5" w:rsidP="00F936E5">
      <w:pPr>
        <w:tabs>
          <w:tab w:val="clear" w:pos="567"/>
        </w:tabs>
        <w:spacing w:line="240" w:lineRule="auto"/>
        <w:rPr>
          <w:ins w:id="283" w:author="SS" w:date="2025-07-09T09:16:00Z"/>
          <w:noProof/>
        </w:rPr>
      </w:pPr>
    </w:p>
    <w:p w14:paraId="5D8F4FA4" w14:textId="26C7B846" w:rsidR="00F936E5" w:rsidRPr="005A6E69" w:rsidRDefault="00F936E5" w:rsidP="00F936E5">
      <w:pPr>
        <w:pBdr>
          <w:top w:val="single" w:sz="4" w:space="2" w:color="auto"/>
          <w:left w:val="single" w:sz="4" w:space="4" w:color="auto"/>
          <w:bottom w:val="single" w:sz="4" w:space="1" w:color="auto"/>
          <w:right w:val="single" w:sz="4" w:space="4" w:color="auto"/>
        </w:pBdr>
        <w:spacing w:line="240" w:lineRule="auto"/>
        <w:outlineLvl w:val="0"/>
        <w:rPr>
          <w:ins w:id="284" w:author="SS" w:date="2025-07-09T09:16:00Z"/>
          <w:noProof/>
        </w:rPr>
      </w:pPr>
      <w:ins w:id="285" w:author="SS" w:date="2025-07-09T09:16:00Z">
        <w:r w:rsidRPr="005A6E69">
          <w:rPr>
            <w:b/>
          </w:rPr>
          <w:t>15.</w:t>
        </w:r>
        <w:r w:rsidRPr="005A6E69">
          <w:rPr>
            <w:b/>
          </w:rPr>
          <w:tab/>
          <w:t>NAVODILA ZA UPORABO</w:t>
        </w:r>
      </w:ins>
      <w:r w:rsidR="00AE1A69">
        <w:rPr>
          <w:b/>
        </w:rPr>
        <w:fldChar w:fldCharType="begin"/>
      </w:r>
      <w:r w:rsidR="00AE1A69">
        <w:rPr>
          <w:b/>
        </w:rPr>
        <w:instrText xml:space="preserve"> DOCVARIABLE VAULT_ND_2337cddf-eed9-4be5-9613-67cff9e48f51 \* MERGEFORMAT </w:instrText>
      </w:r>
      <w:r w:rsidR="00AE1A69">
        <w:rPr>
          <w:b/>
        </w:rPr>
        <w:fldChar w:fldCharType="separate"/>
      </w:r>
      <w:r w:rsidR="00AE1A69">
        <w:rPr>
          <w:b/>
        </w:rPr>
        <w:t xml:space="preserve"> </w:t>
      </w:r>
      <w:r w:rsidR="00AE1A69">
        <w:rPr>
          <w:b/>
        </w:rPr>
        <w:fldChar w:fldCharType="end"/>
      </w:r>
    </w:p>
    <w:p w14:paraId="5DEF2955" w14:textId="77777777" w:rsidR="00F936E5" w:rsidRPr="005A6E69" w:rsidRDefault="00F936E5" w:rsidP="00F936E5">
      <w:pPr>
        <w:tabs>
          <w:tab w:val="clear" w:pos="567"/>
        </w:tabs>
        <w:spacing w:line="240" w:lineRule="auto"/>
        <w:rPr>
          <w:ins w:id="286" w:author="SS" w:date="2025-07-09T09:16:00Z"/>
          <w:i/>
          <w:noProof/>
          <w:szCs w:val="22"/>
        </w:rPr>
      </w:pPr>
    </w:p>
    <w:p w14:paraId="3B118B27" w14:textId="77777777" w:rsidR="00F936E5" w:rsidRPr="005A6E69" w:rsidRDefault="00F936E5" w:rsidP="00F936E5">
      <w:pPr>
        <w:tabs>
          <w:tab w:val="clear" w:pos="567"/>
        </w:tabs>
        <w:spacing w:line="240" w:lineRule="auto"/>
        <w:rPr>
          <w:ins w:id="287" w:author="SS" w:date="2025-07-09T09:16:00Z"/>
          <w:i/>
          <w:noProof/>
          <w:szCs w:val="22"/>
        </w:rPr>
      </w:pPr>
    </w:p>
    <w:p w14:paraId="2B1438E0" w14:textId="77777777" w:rsidR="00F936E5" w:rsidRPr="005A6E69" w:rsidRDefault="00F936E5" w:rsidP="00F936E5">
      <w:pPr>
        <w:pBdr>
          <w:top w:val="single" w:sz="4" w:space="1" w:color="auto"/>
          <w:left w:val="single" w:sz="4" w:space="4" w:color="auto"/>
          <w:bottom w:val="single" w:sz="4" w:space="0" w:color="auto"/>
          <w:right w:val="single" w:sz="4" w:space="4" w:color="auto"/>
        </w:pBdr>
        <w:spacing w:line="240" w:lineRule="auto"/>
        <w:rPr>
          <w:ins w:id="288" w:author="SS" w:date="2025-07-09T09:16:00Z"/>
          <w:i/>
        </w:rPr>
      </w:pPr>
      <w:ins w:id="289" w:author="SS" w:date="2025-07-09T09:16:00Z">
        <w:r w:rsidRPr="005A6E69">
          <w:rPr>
            <w:b/>
          </w:rPr>
          <w:t>16.</w:t>
        </w:r>
        <w:r w:rsidRPr="005A6E69">
          <w:rPr>
            <w:b/>
          </w:rPr>
          <w:tab/>
          <w:t>PODATKI V BRAILLOVI PISAVI</w:t>
        </w:r>
      </w:ins>
    </w:p>
    <w:p w14:paraId="41D6BDD2" w14:textId="77777777" w:rsidR="00F936E5" w:rsidRPr="005A6E69" w:rsidRDefault="00F936E5" w:rsidP="00F936E5">
      <w:pPr>
        <w:tabs>
          <w:tab w:val="clear" w:pos="567"/>
        </w:tabs>
        <w:spacing w:line="240" w:lineRule="auto"/>
        <w:rPr>
          <w:ins w:id="290" w:author="SS" w:date="2025-07-09T09:16:00Z"/>
        </w:rPr>
      </w:pPr>
    </w:p>
    <w:p w14:paraId="4ACEA5EE" w14:textId="77777777" w:rsidR="00F936E5" w:rsidRPr="005A6E69" w:rsidRDefault="00F936E5" w:rsidP="00F936E5">
      <w:pPr>
        <w:pStyle w:val="CommentText"/>
        <w:spacing w:line="240" w:lineRule="auto"/>
        <w:rPr>
          <w:ins w:id="291" w:author="SS" w:date="2025-07-09T09:16:00Z"/>
          <w:sz w:val="22"/>
          <w:szCs w:val="22"/>
        </w:rPr>
      </w:pPr>
      <w:ins w:id="292" w:author="SS" w:date="2025-07-09T09:16:00Z">
        <w:r w:rsidRPr="005A6E69">
          <w:rPr>
            <w:sz w:val="22"/>
          </w:rPr>
          <w:t>Omvoh 200 mg</w:t>
        </w:r>
      </w:ins>
    </w:p>
    <w:p w14:paraId="74C07513" w14:textId="77777777" w:rsidR="00F936E5" w:rsidRPr="005A6E69" w:rsidRDefault="00F936E5" w:rsidP="00F936E5">
      <w:pPr>
        <w:pStyle w:val="CommentText"/>
        <w:spacing w:line="240" w:lineRule="auto"/>
        <w:rPr>
          <w:ins w:id="293" w:author="SS" w:date="2025-07-09T09:16:00Z"/>
          <w:sz w:val="22"/>
          <w:szCs w:val="22"/>
        </w:rPr>
      </w:pPr>
    </w:p>
    <w:p w14:paraId="16583D09" w14:textId="77777777" w:rsidR="00F936E5" w:rsidRPr="005A6E69" w:rsidRDefault="00F936E5" w:rsidP="00F936E5">
      <w:pPr>
        <w:spacing w:line="240" w:lineRule="auto"/>
        <w:rPr>
          <w:ins w:id="294" w:author="SS" w:date="2025-07-09T09:16:00Z"/>
          <w:szCs w:val="22"/>
          <w:shd w:val="clear" w:color="auto" w:fill="CCCCCC"/>
        </w:rPr>
      </w:pPr>
    </w:p>
    <w:p w14:paraId="522A41BC" w14:textId="77777777" w:rsidR="00F936E5" w:rsidRPr="005A6E69" w:rsidRDefault="00F936E5" w:rsidP="00F936E5">
      <w:pPr>
        <w:pBdr>
          <w:top w:val="single" w:sz="4" w:space="1" w:color="auto"/>
          <w:left w:val="single" w:sz="4" w:space="4" w:color="auto"/>
          <w:bottom w:val="single" w:sz="4" w:space="0" w:color="auto"/>
          <w:right w:val="single" w:sz="4" w:space="4" w:color="auto"/>
        </w:pBdr>
        <w:tabs>
          <w:tab w:val="left" w:pos="720"/>
        </w:tabs>
        <w:spacing w:line="240" w:lineRule="auto"/>
        <w:rPr>
          <w:ins w:id="295" w:author="SS" w:date="2025-07-09T09:16:00Z"/>
          <w:i/>
        </w:rPr>
      </w:pPr>
      <w:ins w:id="296" w:author="SS" w:date="2025-07-09T09:16:00Z">
        <w:r w:rsidRPr="005A6E69">
          <w:rPr>
            <w:b/>
          </w:rPr>
          <w:t>17.</w:t>
        </w:r>
        <w:r w:rsidRPr="005A6E69">
          <w:rPr>
            <w:b/>
          </w:rPr>
          <w:tab/>
          <w:t>EDINSTVENA OZNAKA – DVODIMENZIONALNA ČRTNA KODA</w:t>
        </w:r>
      </w:ins>
    </w:p>
    <w:p w14:paraId="3A289D5E" w14:textId="77777777" w:rsidR="00F936E5" w:rsidRPr="005A6E69" w:rsidRDefault="00F936E5" w:rsidP="00F936E5">
      <w:pPr>
        <w:tabs>
          <w:tab w:val="left" w:pos="720"/>
        </w:tabs>
        <w:spacing w:line="240" w:lineRule="auto"/>
        <w:rPr>
          <w:ins w:id="297" w:author="SS" w:date="2025-07-09T09:16:00Z"/>
        </w:rPr>
      </w:pPr>
    </w:p>
    <w:p w14:paraId="4329F158" w14:textId="77777777" w:rsidR="00F936E5" w:rsidRPr="005A6E69" w:rsidRDefault="00F936E5" w:rsidP="00F936E5">
      <w:pPr>
        <w:spacing w:line="240" w:lineRule="auto"/>
        <w:rPr>
          <w:ins w:id="298" w:author="SS" w:date="2025-07-09T09:16:00Z"/>
          <w:noProof/>
          <w:szCs w:val="22"/>
          <w:shd w:val="clear" w:color="auto" w:fill="CCCCCC"/>
        </w:rPr>
      </w:pPr>
      <w:ins w:id="299" w:author="SS" w:date="2025-07-09T09:16:00Z">
        <w:r w:rsidRPr="005A6E69">
          <w:rPr>
            <w:highlight w:val="lightGray"/>
          </w:rPr>
          <w:t>Vsebuje dvodimenzionalno črtno kodo z edinstveno oznako.</w:t>
        </w:r>
      </w:ins>
    </w:p>
    <w:p w14:paraId="3B1CA0C6" w14:textId="77777777" w:rsidR="00F936E5" w:rsidRPr="005A6E69" w:rsidRDefault="00F936E5" w:rsidP="00F936E5">
      <w:pPr>
        <w:tabs>
          <w:tab w:val="left" w:pos="720"/>
        </w:tabs>
        <w:spacing w:line="240" w:lineRule="auto"/>
        <w:rPr>
          <w:ins w:id="300" w:author="SS" w:date="2025-07-09T09:16:00Z"/>
          <w:noProof/>
        </w:rPr>
      </w:pPr>
    </w:p>
    <w:p w14:paraId="5450A3AB" w14:textId="77777777" w:rsidR="00F936E5" w:rsidRPr="005A6E69" w:rsidRDefault="00F936E5" w:rsidP="00F936E5">
      <w:pPr>
        <w:tabs>
          <w:tab w:val="left" w:pos="720"/>
        </w:tabs>
        <w:spacing w:line="240" w:lineRule="auto"/>
        <w:rPr>
          <w:ins w:id="301" w:author="SS" w:date="2025-07-09T09:16:00Z"/>
          <w:noProof/>
        </w:rPr>
      </w:pPr>
    </w:p>
    <w:p w14:paraId="34A3CBDC" w14:textId="77777777" w:rsidR="00F936E5" w:rsidRPr="005A6E69" w:rsidRDefault="00F936E5" w:rsidP="00F936E5">
      <w:pPr>
        <w:keepNext/>
        <w:pBdr>
          <w:top w:val="single" w:sz="4" w:space="1" w:color="auto"/>
          <w:left w:val="single" w:sz="4" w:space="4" w:color="auto"/>
          <w:bottom w:val="single" w:sz="4" w:space="0" w:color="auto"/>
          <w:right w:val="single" w:sz="4" w:space="4" w:color="auto"/>
        </w:pBdr>
        <w:tabs>
          <w:tab w:val="left" w:pos="720"/>
        </w:tabs>
        <w:spacing w:line="240" w:lineRule="auto"/>
        <w:rPr>
          <w:ins w:id="302" w:author="SS" w:date="2025-07-09T09:16:00Z"/>
          <w:i/>
          <w:noProof/>
        </w:rPr>
      </w:pPr>
      <w:ins w:id="303" w:author="SS" w:date="2025-07-09T09:16:00Z">
        <w:r w:rsidRPr="005A6E69">
          <w:rPr>
            <w:b/>
          </w:rPr>
          <w:t>18.</w:t>
        </w:r>
        <w:r w:rsidRPr="005A6E69">
          <w:rPr>
            <w:b/>
          </w:rPr>
          <w:tab/>
          <w:t>EDINSTVENA OZNAKA – V BERLJIVI OBLIKI</w:t>
        </w:r>
      </w:ins>
    </w:p>
    <w:p w14:paraId="0AD0909D" w14:textId="77777777" w:rsidR="00F936E5" w:rsidRPr="005A6E69" w:rsidRDefault="00F936E5" w:rsidP="00F936E5">
      <w:pPr>
        <w:keepNext/>
        <w:tabs>
          <w:tab w:val="left" w:pos="720"/>
        </w:tabs>
        <w:spacing w:line="240" w:lineRule="auto"/>
        <w:rPr>
          <w:ins w:id="304" w:author="SS" w:date="2025-07-09T09:16:00Z"/>
          <w:noProof/>
        </w:rPr>
      </w:pPr>
    </w:p>
    <w:p w14:paraId="7E489AC4" w14:textId="77777777" w:rsidR="00F936E5" w:rsidRPr="005A6E69" w:rsidRDefault="00F936E5" w:rsidP="00F936E5">
      <w:pPr>
        <w:keepNext/>
        <w:rPr>
          <w:ins w:id="305" w:author="SS" w:date="2025-07-09T09:16:00Z"/>
          <w:szCs w:val="22"/>
        </w:rPr>
      </w:pPr>
      <w:ins w:id="306" w:author="SS" w:date="2025-07-09T09:16:00Z">
        <w:r w:rsidRPr="005A6E69">
          <w:t>PC</w:t>
        </w:r>
      </w:ins>
    </w:p>
    <w:p w14:paraId="42665933" w14:textId="77777777" w:rsidR="00F936E5" w:rsidRPr="005A6E69" w:rsidRDefault="00F936E5" w:rsidP="00F936E5">
      <w:pPr>
        <w:rPr>
          <w:ins w:id="307" w:author="SS" w:date="2025-07-09T09:16:00Z"/>
          <w:szCs w:val="22"/>
        </w:rPr>
      </w:pPr>
      <w:ins w:id="308" w:author="SS" w:date="2025-07-09T09:16:00Z">
        <w:r w:rsidRPr="005A6E69">
          <w:t>SN</w:t>
        </w:r>
      </w:ins>
    </w:p>
    <w:p w14:paraId="6B78C713" w14:textId="77777777" w:rsidR="00F936E5" w:rsidRPr="005A6E69" w:rsidRDefault="00F936E5" w:rsidP="00F936E5">
      <w:pPr>
        <w:tabs>
          <w:tab w:val="clear" w:pos="567"/>
        </w:tabs>
        <w:spacing w:line="240" w:lineRule="auto"/>
        <w:rPr>
          <w:ins w:id="309" w:author="SS" w:date="2025-07-09T09:16:00Z"/>
        </w:rPr>
      </w:pPr>
      <w:ins w:id="310" w:author="SS" w:date="2025-07-09T09:16:00Z">
        <w:r w:rsidRPr="005A6E69">
          <w:t>NN</w:t>
        </w:r>
        <w:r w:rsidRPr="005A6E69">
          <w:br w:type="page"/>
        </w:r>
      </w:ins>
    </w:p>
    <w:p w14:paraId="137A2408" w14:textId="77777777" w:rsidR="00F936E5" w:rsidRPr="005A6E69" w:rsidRDefault="00F936E5" w:rsidP="00F936E5">
      <w:pPr>
        <w:pBdr>
          <w:top w:val="single" w:sz="4" w:space="1" w:color="auto"/>
          <w:left w:val="single" w:sz="4" w:space="4" w:color="auto"/>
          <w:bottom w:val="single" w:sz="4" w:space="1" w:color="auto"/>
          <w:right w:val="single" w:sz="4" w:space="4" w:color="auto"/>
        </w:pBdr>
        <w:tabs>
          <w:tab w:val="clear" w:pos="567"/>
        </w:tabs>
        <w:spacing w:line="240" w:lineRule="auto"/>
        <w:rPr>
          <w:ins w:id="311" w:author="SS" w:date="2025-07-09T09:16:00Z"/>
          <w:b/>
          <w:noProof/>
        </w:rPr>
      </w:pPr>
      <w:ins w:id="312" w:author="SS" w:date="2025-07-09T09:16:00Z">
        <w:r w:rsidRPr="005A6E69">
          <w:rPr>
            <w:b/>
          </w:rPr>
          <w:t>PODATKI NA ZUNANJI OVOJNINI</w:t>
        </w:r>
      </w:ins>
    </w:p>
    <w:p w14:paraId="4FC511C2" w14:textId="77777777" w:rsidR="00F936E5" w:rsidRPr="005A6E69" w:rsidRDefault="00F936E5" w:rsidP="00F936E5">
      <w:pPr>
        <w:pBdr>
          <w:top w:val="single" w:sz="4" w:space="1" w:color="auto"/>
          <w:left w:val="single" w:sz="4" w:space="4" w:color="auto"/>
          <w:bottom w:val="single" w:sz="4" w:space="1" w:color="auto"/>
          <w:right w:val="single" w:sz="4" w:space="4" w:color="auto"/>
        </w:pBdr>
        <w:tabs>
          <w:tab w:val="clear" w:pos="567"/>
        </w:tabs>
        <w:spacing w:line="240" w:lineRule="auto"/>
        <w:rPr>
          <w:ins w:id="313" w:author="SS" w:date="2025-07-09T09:16:00Z"/>
          <w:b/>
          <w:noProof/>
        </w:rPr>
      </w:pPr>
    </w:p>
    <w:p w14:paraId="56472AEC" w14:textId="77777777" w:rsidR="00F936E5" w:rsidRPr="005A6E69" w:rsidRDefault="00F936E5" w:rsidP="00F936E5">
      <w:pPr>
        <w:pBdr>
          <w:top w:val="single" w:sz="4" w:space="1" w:color="auto"/>
          <w:left w:val="single" w:sz="4" w:space="4" w:color="auto"/>
          <w:bottom w:val="single" w:sz="4" w:space="1" w:color="auto"/>
          <w:right w:val="single" w:sz="4" w:space="4" w:color="auto"/>
        </w:pBdr>
        <w:tabs>
          <w:tab w:val="clear" w:pos="567"/>
        </w:tabs>
        <w:spacing w:line="240" w:lineRule="auto"/>
        <w:rPr>
          <w:ins w:id="314" w:author="SS" w:date="2025-07-09T09:16:00Z"/>
          <w:b/>
          <w:noProof/>
        </w:rPr>
      </w:pPr>
      <w:ins w:id="315" w:author="SS" w:date="2025-07-09T09:16:00Z">
        <w:r w:rsidRPr="005A6E69">
          <w:rPr>
            <w:b/>
          </w:rPr>
          <w:t xml:space="preserve">ŠKATLA ZA </w:t>
        </w:r>
        <w:r>
          <w:rPr>
            <w:b/>
          </w:rPr>
          <w:t>SKUPNO</w:t>
        </w:r>
        <w:r w:rsidRPr="005A6E69">
          <w:rPr>
            <w:b/>
          </w:rPr>
          <w:t xml:space="preserve"> PAKIRANJE (z modrim okencem)</w:t>
        </w:r>
      </w:ins>
    </w:p>
    <w:p w14:paraId="03468BB6" w14:textId="77777777" w:rsidR="00F936E5" w:rsidRPr="005A6E69" w:rsidRDefault="00F936E5" w:rsidP="00F936E5">
      <w:pPr>
        <w:tabs>
          <w:tab w:val="clear" w:pos="567"/>
        </w:tabs>
        <w:spacing w:line="240" w:lineRule="auto"/>
        <w:rPr>
          <w:ins w:id="316" w:author="SS" w:date="2025-07-09T09:16:00Z"/>
          <w:noProof/>
        </w:rPr>
      </w:pPr>
    </w:p>
    <w:p w14:paraId="446A6EC7" w14:textId="77777777" w:rsidR="00F936E5" w:rsidRPr="005A6E69" w:rsidRDefault="00F936E5" w:rsidP="00F936E5">
      <w:pPr>
        <w:tabs>
          <w:tab w:val="clear" w:pos="567"/>
        </w:tabs>
        <w:spacing w:line="240" w:lineRule="auto"/>
        <w:rPr>
          <w:ins w:id="317" w:author="SS" w:date="2025-07-09T09:16:00Z"/>
          <w:noProof/>
        </w:rPr>
      </w:pPr>
    </w:p>
    <w:p w14:paraId="4228A1D6" w14:textId="12CB6988" w:rsidR="00F936E5" w:rsidRPr="005A6E69" w:rsidRDefault="00F936E5" w:rsidP="00F936E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18" w:author="SS" w:date="2025-07-09T09:16:00Z"/>
          <w:noProof/>
        </w:rPr>
      </w:pPr>
      <w:ins w:id="319" w:author="SS" w:date="2025-07-09T09:16:00Z">
        <w:r w:rsidRPr="005A6E69">
          <w:rPr>
            <w:b/>
          </w:rPr>
          <w:t>1.</w:t>
        </w:r>
        <w:r w:rsidRPr="005A6E69">
          <w:rPr>
            <w:b/>
          </w:rPr>
          <w:tab/>
          <w:t>IME ZDRAVILA</w:t>
        </w:r>
      </w:ins>
      <w:r w:rsidR="00AE1A69">
        <w:rPr>
          <w:b/>
        </w:rPr>
        <w:fldChar w:fldCharType="begin"/>
      </w:r>
      <w:r w:rsidR="00AE1A69">
        <w:rPr>
          <w:b/>
        </w:rPr>
        <w:instrText xml:space="preserve"> DOCVARIABLE VAULT_ND_db20bfa9-6e57-454f-8402-9e4b954bfdc3 \* MERGEFORMAT </w:instrText>
      </w:r>
      <w:r w:rsidR="00AE1A69">
        <w:rPr>
          <w:b/>
        </w:rPr>
        <w:fldChar w:fldCharType="separate"/>
      </w:r>
      <w:r w:rsidR="00AE1A69">
        <w:rPr>
          <w:b/>
        </w:rPr>
        <w:t xml:space="preserve"> </w:t>
      </w:r>
      <w:r w:rsidR="00AE1A69">
        <w:rPr>
          <w:b/>
        </w:rPr>
        <w:fldChar w:fldCharType="end"/>
      </w:r>
    </w:p>
    <w:p w14:paraId="2BD55B8C" w14:textId="77777777" w:rsidR="00F936E5" w:rsidRPr="005A6E69" w:rsidRDefault="00F936E5" w:rsidP="00F936E5">
      <w:pPr>
        <w:tabs>
          <w:tab w:val="clear" w:pos="567"/>
        </w:tabs>
        <w:spacing w:line="240" w:lineRule="auto"/>
        <w:rPr>
          <w:ins w:id="320" w:author="SS" w:date="2025-07-09T09:16:00Z"/>
          <w:noProof/>
        </w:rPr>
      </w:pPr>
    </w:p>
    <w:p w14:paraId="5BFD2B3A" w14:textId="6CCB00E6" w:rsidR="00F936E5" w:rsidRPr="005A6E69" w:rsidRDefault="00F936E5" w:rsidP="00F936E5">
      <w:pPr>
        <w:tabs>
          <w:tab w:val="clear" w:pos="567"/>
        </w:tabs>
        <w:spacing w:line="240" w:lineRule="auto"/>
        <w:rPr>
          <w:ins w:id="321" w:author="SS" w:date="2025-07-09T09:16:00Z"/>
        </w:rPr>
      </w:pPr>
      <w:ins w:id="322" w:author="SS" w:date="2025-07-09T09:16:00Z">
        <w:r w:rsidRPr="005A6E69">
          <w:t>Omvoh 200 mg</w:t>
        </w:r>
      </w:ins>
      <w:ins w:id="323" w:author="SS" w:date="2025-07-09T09:18:00Z">
        <w:r>
          <w:t xml:space="preserve"> </w:t>
        </w:r>
      </w:ins>
      <w:ins w:id="324" w:author="SS" w:date="2025-07-09T09:16:00Z">
        <w:r w:rsidRPr="005A6E69">
          <w:t>raztopina za injiciranje v napolnjeni injekcijski brizgi</w:t>
        </w:r>
      </w:ins>
    </w:p>
    <w:p w14:paraId="1A704124" w14:textId="77777777" w:rsidR="00F936E5" w:rsidRPr="005A6E69" w:rsidRDefault="00F936E5" w:rsidP="00F936E5">
      <w:pPr>
        <w:tabs>
          <w:tab w:val="clear" w:pos="567"/>
        </w:tabs>
        <w:spacing w:line="240" w:lineRule="auto"/>
        <w:rPr>
          <w:ins w:id="325" w:author="SS" w:date="2025-07-09T09:16:00Z"/>
          <w:noProof/>
        </w:rPr>
      </w:pPr>
      <w:ins w:id="326" w:author="SS" w:date="2025-07-09T09:16:00Z">
        <w:r w:rsidRPr="005A6E69">
          <w:t>mirikizumab</w:t>
        </w:r>
      </w:ins>
    </w:p>
    <w:p w14:paraId="5F7FB939" w14:textId="77777777" w:rsidR="00F936E5" w:rsidRPr="005A6E69" w:rsidRDefault="00F936E5" w:rsidP="00F936E5">
      <w:pPr>
        <w:tabs>
          <w:tab w:val="clear" w:pos="567"/>
        </w:tabs>
        <w:spacing w:line="240" w:lineRule="auto"/>
        <w:rPr>
          <w:ins w:id="327" w:author="SS" w:date="2025-07-09T09:16:00Z"/>
          <w:noProof/>
        </w:rPr>
      </w:pPr>
    </w:p>
    <w:p w14:paraId="41F1B3EC" w14:textId="77777777" w:rsidR="00F936E5" w:rsidRPr="005A6E69" w:rsidRDefault="00F936E5" w:rsidP="00F936E5">
      <w:pPr>
        <w:tabs>
          <w:tab w:val="clear" w:pos="567"/>
        </w:tabs>
        <w:spacing w:line="240" w:lineRule="auto"/>
        <w:rPr>
          <w:ins w:id="328" w:author="SS" w:date="2025-07-09T09:16:00Z"/>
          <w:noProof/>
        </w:rPr>
      </w:pPr>
    </w:p>
    <w:p w14:paraId="70903402" w14:textId="10B9BE8B" w:rsidR="00F936E5" w:rsidRPr="005A6E69" w:rsidRDefault="00F936E5" w:rsidP="00F936E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29" w:author="SS" w:date="2025-07-09T09:16:00Z"/>
          <w:b/>
          <w:noProof/>
        </w:rPr>
      </w:pPr>
      <w:ins w:id="330" w:author="SS" w:date="2025-07-09T09:16:00Z">
        <w:r w:rsidRPr="005A6E69">
          <w:rPr>
            <w:b/>
          </w:rPr>
          <w:t>2.</w:t>
        </w:r>
        <w:r w:rsidRPr="005A6E69">
          <w:rPr>
            <w:b/>
          </w:rPr>
          <w:tab/>
          <w:t>NAVEDBA ENE ALI VEČ UČINKOVIN</w:t>
        </w:r>
      </w:ins>
      <w:r w:rsidR="00AE1A69">
        <w:rPr>
          <w:b/>
        </w:rPr>
        <w:fldChar w:fldCharType="begin"/>
      </w:r>
      <w:r w:rsidR="00AE1A69">
        <w:rPr>
          <w:b/>
        </w:rPr>
        <w:instrText xml:space="preserve"> DOCVARIABLE VAULT_ND_53feb578-0af1-4e6f-93e4-72518956449b \* MERGEFORMAT </w:instrText>
      </w:r>
      <w:r w:rsidR="00AE1A69">
        <w:rPr>
          <w:b/>
        </w:rPr>
        <w:fldChar w:fldCharType="separate"/>
      </w:r>
      <w:r w:rsidR="00AE1A69">
        <w:rPr>
          <w:b/>
        </w:rPr>
        <w:t xml:space="preserve"> </w:t>
      </w:r>
      <w:r w:rsidR="00AE1A69">
        <w:rPr>
          <w:b/>
        </w:rPr>
        <w:fldChar w:fldCharType="end"/>
      </w:r>
    </w:p>
    <w:p w14:paraId="6728114F" w14:textId="77777777" w:rsidR="00F936E5" w:rsidRPr="005A6E69" w:rsidRDefault="00F936E5" w:rsidP="00F936E5">
      <w:pPr>
        <w:tabs>
          <w:tab w:val="clear" w:pos="567"/>
        </w:tabs>
        <w:spacing w:line="240" w:lineRule="auto"/>
        <w:rPr>
          <w:ins w:id="331" w:author="SS" w:date="2025-07-09T09:16:00Z"/>
          <w:noProof/>
          <w:szCs w:val="22"/>
        </w:rPr>
      </w:pPr>
    </w:p>
    <w:p w14:paraId="6004FFC0" w14:textId="7A29FA09" w:rsidR="00F936E5" w:rsidRPr="005A6E69" w:rsidRDefault="00F936E5" w:rsidP="00F936E5">
      <w:pPr>
        <w:tabs>
          <w:tab w:val="clear" w:pos="567"/>
        </w:tabs>
        <w:spacing w:line="240" w:lineRule="auto"/>
        <w:rPr>
          <w:ins w:id="332" w:author="SS" w:date="2025-07-09T09:16:00Z"/>
          <w:noProof/>
          <w:szCs w:val="22"/>
        </w:rPr>
      </w:pPr>
      <w:ins w:id="333" w:author="SS" w:date="2025-07-09T09:16:00Z">
        <w:r w:rsidRPr="005A6E69">
          <w:t>Ena napolnjena injekcijska brizga vsebuje 200 mg mirikizumaba</w:t>
        </w:r>
      </w:ins>
      <w:ins w:id="334" w:author="SS" w:date="2025-07-09T09:22:00Z">
        <w:r w:rsidR="001770A1">
          <w:t xml:space="preserve"> v 2 ml razto</w:t>
        </w:r>
      </w:ins>
      <w:ins w:id="335" w:author="SS" w:date="2025-07-09T09:23:00Z">
        <w:r w:rsidR="001770A1">
          <w:t>pine</w:t>
        </w:r>
      </w:ins>
      <w:ins w:id="336" w:author="SS" w:date="2025-07-09T09:16:00Z">
        <w:r w:rsidRPr="005A6E69">
          <w:t>.</w:t>
        </w:r>
      </w:ins>
    </w:p>
    <w:p w14:paraId="3AD45493" w14:textId="77777777" w:rsidR="00F936E5" w:rsidRPr="005A6E69" w:rsidRDefault="00F936E5" w:rsidP="00F936E5">
      <w:pPr>
        <w:tabs>
          <w:tab w:val="clear" w:pos="567"/>
        </w:tabs>
        <w:spacing w:line="240" w:lineRule="auto"/>
        <w:rPr>
          <w:ins w:id="337" w:author="SS" w:date="2025-07-09T09:16:00Z"/>
          <w:noProof/>
          <w:szCs w:val="22"/>
        </w:rPr>
      </w:pPr>
    </w:p>
    <w:p w14:paraId="7EBD4D7C" w14:textId="77777777" w:rsidR="00F936E5" w:rsidRPr="005A6E69" w:rsidRDefault="00F936E5" w:rsidP="00F936E5">
      <w:pPr>
        <w:tabs>
          <w:tab w:val="clear" w:pos="567"/>
        </w:tabs>
        <w:spacing w:line="240" w:lineRule="auto"/>
        <w:rPr>
          <w:ins w:id="338" w:author="SS" w:date="2025-07-09T09:16:00Z"/>
          <w:noProof/>
          <w:szCs w:val="22"/>
        </w:rPr>
      </w:pPr>
    </w:p>
    <w:p w14:paraId="3F529631" w14:textId="23621AD5" w:rsidR="00F936E5" w:rsidRPr="005A6E69" w:rsidRDefault="00F936E5" w:rsidP="00F936E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39" w:author="SS" w:date="2025-07-09T09:16:00Z"/>
          <w:noProof/>
          <w:highlight w:val="lightGray"/>
        </w:rPr>
      </w:pPr>
      <w:ins w:id="340" w:author="SS" w:date="2025-07-09T09:16:00Z">
        <w:r w:rsidRPr="005A6E69">
          <w:rPr>
            <w:b/>
          </w:rPr>
          <w:t>3.</w:t>
        </w:r>
        <w:r w:rsidRPr="005A6E69">
          <w:rPr>
            <w:b/>
          </w:rPr>
          <w:tab/>
          <w:t>SEZNAM POMOŽNIH SNOVI</w:t>
        </w:r>
      </w:ins>
      <w:r w:rsidR="00AE1A69">
        <w:rPr>
          <w:b/>
        </w:rPr>
        <w:fldChar w:fldCharType="begin"/>
      </w:r>
      <w:r w:rsidR="00AE1A69">
        <w:rPr>
          <w:b/>
        </w:rPr>
        <w:instrText xml:space="preserve"> DOCVARIABLE VAULT_ND_b77690bc-dbfe-45e6-b4a5-7f0dd880cc6f \* MERGEFORMAT </w:instrText>
      </w:r>
      <w:r w:rsidR="00AE1A69">
        <w:rPr>
          <w:b/>
        </w:rPr>
        <w:fldChar w:fldCharType="separate"/>
      </w:r>
      <w:r w:rsidR="00AE1A69">
        <w:rPr>
          <w:b/>
        </w:rPr>
        <w:t xml:space="preserve"> </w:t>
      </w:r>
      <w:r w:rsidR="00AE1A69">
        <w:rPr>
          <w:b/>
        </w:rPr>
        <w:fldChar w:fldCharType="end"/>
      </w:r>
    </w:p>
    <w:p w14:paraId="5E58B149" w14:textId="77777777" w:rsidR="00F936E5" w:rsidRPr="005A6E69" w:rsidRDefault="00F936E5" w:rsidP="00F936E5">
      <w:pPr>
        <w:tabs>
          <w:tab w:val="clear" w:pos="567"/>
        </w:tabs>
        <w:spacing w:line="240" w:lineRule="auto"/>
        <w:rPr>
          <w:ins w:id="341" w:author="SS" w:date="2025-07-09T09:16:00Z"/>
        </w:rPr>
      </w:pPr>
    </w:p>
    <w:p w14:paraId="0B963569" w14:textId="77777777" w:rsidR="00F936E5" w:rsidRPr="005A6E69" w:rsidRDefault="00F936E5" w:rsidP="00F936E5">
      <w:pPr>
        <w:spacing w:line="240" w:lineRule="auto"/>
        <w:rPr>
          <w:ins w:id="342" w:author="SS" w:date="2025-07-09T09:16:00Z"/>
        </w:rPr>
      </w:pPr>
      <w:ins w:id="343" w:author="SS" w:date="2025-07-09T09:16:00Z">
        <w:r w:rsidRPr="005A6E69">
          <w:t>Pomožne snovi: histidin</w:t>
        </w:r>
        <w:r>
          <w:t>,</w:t>
        </w:r>
        <w:r w:rsidRPr="005A6E69">
          <w:t xml:space="preserve"> </w:t>
        </w:r>
        <w:r>
          <w:t>histidinijev klorid,</w:t>
        </w:r>
        <w:r w:rsidRPr="005A6E69">
          <w:t xml:space="preserve"> natrijev klorid</w:t>
        </w:r>
        <w:r>
          <w:t>,</w:t>
        </w:r>
        <w:r w:rsidRPr="005A6E69">
          <w:t xml:space="preserve"> manitol</w:t>
        </w:r>
        <w:r>
          <w:t xml:space="preserve"> (E</w:t>
        </w:r>
        <w:r w:rsidRPr="005A6E69">
          <w:t> </w:t>
        </w:r>
        <w:r>
          <w:t>421),</w:t>
        </w:r>
        <w:r w:rsidRPr="005A6E69">
          <w:t xml:space="preserve"> polisorbat 80</w:t>
        </w:r>
        <w:r>
          <w:t xml:space="preserve"> (E</w:t>
        </w:r>
        <w:r w:rsidRPr="005A6E69">
          <w:t> </w:t>
        </w:r>
        <w:r>
          <w:t>433),</w:t>
        </w:r>
        <w:r w:rsidRPr="005A6E69">
          <w:t xml:space="preserve"> voda za injekcije. </w:t>
        </w:r>
        <w:r w:rsidRPr="005A6E69">
          <w:rPr>
            <w:highlight w:val="lightGray"/>
          </w:rPr>
          <w:t>Za dodatne informacije glejte navodilo za uporabo.</w:t>
        </w:r>
      </w:ins>
    </w:p>
    <w:p w14:paraId="1C8BA23D" w14:textId="77777777" w:rsidR="00F936E5" w:rsidRPr="005A6E69" w:rsidRDefault="00F936E5" w:rsidP="00F936E5">
      <w:pPr>
        <w:tabs>
          <w:tab w:val="clear" w:pos="567"/>
        </w:tabs>
        <w:spacing w:line="240" w:lineRule="auto"/>
        <w:rPr>
          <w:ins w:id="344" w:author="SS" w:date="2025-07-09T09:16:00Z"/>
          <w:noProof/>
        </w:rPr>
      </w:pPr>
    </w:p>
    <w:p w14:paraId="33DBAE44" w14:textId="77777777" w:rsidR="00F936E5" w:rsidRPr="005A6E69" w:rsidRDefault="00F936E5" w:rsidP="00F936E5">
      <w:pPr>
        <w:tabs>
          <w:tab w:val="clear" w:pos="567"/>
        </w:tabs>
        <w:spacing w:line="240" w:lineRule="auto"/>
        <w:rPr>
          <w:ins w:id="345" w:author="SS" w:date="2025-07-09T09:16:00Z"/>
          <w:noProof/>
        </w:rPr>
      </w:pPr>
    </w:p>
    <w:p w14:paraId="0DB931B6" w14:textId="25185E5A" w:rsidR="00F936E5" w:rsidRPr="005A6E69" w:rsidRDefault="00F936E5" w:rsidP="00F936E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46" w:author="SS" w:date="2025-07-09T09:16:00Z"/>
          <w:noProof/>
        </w:rPr>
      </w:pPr>
      <w:ins w:id="347" w:author="SS" w:date="2025-07-09T09:16:00Z">
        <w:r w:rsidRPr="005A6E69">
          <w:rPr>
            <w:b/>
          </w:rPr>
          <w:t>4.</w:t>
        </w:r>
        <w:r w:rsidRPr="005A6E69">
          <w:rPr>
            <w:b/>
          </w:rPr>
          <w:tab/>
          <w:t>FARMACEVTSKA OBLIKA IN VSEBINA</w:t>
        </w:r>
      </w:ins>
      <w:r w:rsidR="00AE1A69">
        <w:rPr>
          <w:b/>
        </w:rPr>
        <w:fldChar w:fldCharType="begin"/>
      </w:r>
      <w:r w:rsidR="00AE1A69">
        <w:rPr>
          <w:b/>
        </w:rPr>
        <w:instrText xml:space="preserve"> DOCVARIABLE VAULT_ND_5b142cb4-f546-445b-ae78-b0753a120116 \* MERGEFORMAT </w:instrText>
      </w:r>
      <w:r w:rsidR="00AE1A69">
        <w:rPr>
          <w:b/>
        </w:rPr>
        <w:fldChar w:fldCharType="separate"/>
      </w:r>
      <w:r w:rsidR="00AE1A69">
        <w:rPr>
          <w:b/>
        </w:rPr>
        <w:t xml:space="preserve"> </w:t>
      </w:r>
      <w:r w:rsidR="00AE1A69">
        <w:rPr>
          <w:b/>
        </w:rPr>
        <w:fldChar w:fldCharType="end"/>
      </w:r>
    </w:p>
    <w:p w14:paraId="14B4BFC7" w14:textId="77777777" w:rsidR="00F936E5" w:rsidRPr="005A6E69" w:rsidRDefault="00F936E5" w:rsidP="00F936E5">
      <w:pPr>
        <w:tabs>
          <w:tab w:val="clear" w:pos="567"/>
        </w:tabs>
        <w:spacing w:line="240" w:lineRule="auto"/>
        <w:rPr>
          <w:ins w:id="348" w:author="SS" w:date="2025-07-09T09:16:00Z"/>
          <w:i/>
          <w:noProof/>
        </w:rPr>
      </w:pPr>
    </w:p>
    <w:p w14:paraId="752DF2A8" w14:textId="77777777" w:rsidR="00F936E5" w:rsidRPr="005A6E69" w:rsidRDefault="00F936E5" w:rsidP="00F936E5">
      <w:pPr>
        <w:tabs>
          <w:tab w:val="clear" w:pos="567"/>
        </w:tabs>
        <w:spacing w:line="240" w:lineRule="auto"/>
        <w:rPr>
          <w:ins w:id="349" w:author="SS" w:date="2025-07-09T09:16:00Z"/>
          <w:noProof/>
        </w:rPr>
      </w:pPr>
      <w:ins w:id="350" w:author="SS" w:date="2025-07-09T09:16:00Z">
        <w:r w:rsidRPr="005A6E69">
          <w:rPr>
            <w:highlight w:val="lightGray"/>
          </w:rPr>
          <w:t>raztopina za injiciranje</w:t>
        </w:r>
      </w:ins>
    </w:p>
    <w:p w14:paraId="7EC30E2A" w14:textId="745B8149" w:rsidR="00F936E5" w:rsidRPr="005A6E69" w:rsidRDefault="00F936E5" w:rsidP="00F936E5">
      <w:pPr>
        <w:tabs>
          <w:tab w:val="clear" w:pos="567"/>
        </w:tabs>
        <w:spacing w:line="240" w:lineRule="auto"/>
        <w:rPr>
          <w:ins w:id="351" w:author="SS" w:date="2025-07-09T09:16:00Z"/>
          <w:noProof/>
        </w:rPr>
      </w:pPr>
      <w:ins w:id="352" w:author="SS" w:date="2025-07-09T09:16:00Z">
        <w:r>
          <w:t>Skupno</w:t>
        </w:r>
        <w:r w:rsidRPr="005A6E69">
          <w:t xml:space="preserve"> pakiranje: </w:t>
        </w:r>
      </w:ins>
      <w:ins w:id="353" w:author="SS" w:date="2025-07-09T09:18:00Z">
        <w:r>
          <w:t>3</w:t>
        </w:r>
      </w:ins>
      <w:ins w:id="354" w:author="SS" w:date="2025-07-09T09:16:00Z">
        <w:r w:rsidRPr="005A6E69">
          <w:t> </w:t>
        </w:r>
        <w:r>
          <w:t>(</w:t>
        </w:r>
        <w:r w:rsidRPr="005A6E69">
          <w:t xml:space="preserve">3 pakiranja </w:t>
        </w:r>
      </w:ins>
      <w:ins w:id="355" w:author="SS" w:date="2025-07-09T09:19:00Z">
        <w:r>
          <w:t>po</w:t>
        </w:r>
      </w:ins>
      <w:ins w:id="356" w:author="SS" w:date="2025-07-09T09:16:00Z">
        <w:r>
          <w:t xml:space="preserve"> </w:t>
        </w:r>
        <w:r w:rsidRPr="005A6E69">
          <w:t>1</w:t>
        </w:r>
      </w:ins>
      <w:ins w:id="357" w:author="SS" w:date="2025-07-09T09:19:00Z">
        <w:r>
          <w:t xml:space="preserve">) </w:t>
        </w:r>
      </w:ins>
      <w:ins w:id="358" w:author="SS" w:date="2025-07-09T09:16:00Z">
        <w:r w:rsidRPr="005A6E69">
          <w:t>napolnjen</w:t>
        </w:r>
      </w:ins>
      <w:ins w:id="359" w:author="SS" w:date="2025-07-09T09:19:00Z">
        <w:r>
          <w:t>e</w:t>
        </w:r>
      </w:ins>
      <w:ins w:id="360" w:author="SS" w:date="2025-07-09T09:16:00Z">
        <w:r w:rsidRPr="005A6E69">
          <w:t xml:space="preserve"> injekcijsk</w:t>
        </w:r>
      </w:ins>
      <w:ins w:id="361" w:author="SS" w:date="2025-07-09T09:19:00Z">
        <w:r>
          <w:t>e</w:t>
        </w:r>
      </w:ins>
      <w:ins w:id="362" w:author="SS" w:date="2025-07-09T09:16:00Z">
        <w:r w:rsidRPr="005A6E69">
          <w:t xml:space="preserve"> brizg</w:t>
        </w:r>
      </w:ins>
      <w:ins w:id="363" w:author="SS" w:date="2025-07-09T09:19:00Z">
        <w:r>
          <w:t>e</w:t>
        </w:r>
      </w:ins>
    </w:p>
    <w:p w14:paraId="1C035A45" w14:textId="77777777" w:rsidR="00F936E5" w:rsidRPr="005A6E69" w:rsidRDefault="00F936E5" w:rsidP="00F936E5">
      <w:pPr>
        <w:tabs>
          <w:tab w:val="clear" w:pos="567"/>
        </w:tabs>
        <w:spacing w:line="240" w:lineRule="auto"/>
        <w:rPr>
          <w:ins w:id="364" w:author="SS" w:date="2025-07-09T09:16:00Z"/>
          <w:noProof/>
        </w:rPr>
      </w:pPr>
    </w:p>
    <w:p w14:paraId="47AACA07" w14:textId="77777777" w:rsidR="00F936E5" w:rsidRPr="005A6E69" w:rsidRDefault="00F936E5" w:rsidP="00F936E5">
      <w:pPr>
        <w:tabs>
          <w:tab w:val="clear" w:pos="567"/>
        </w:tabs>
        <w:spacing w:line="240" w:lineRule="auto"/>
        <w:rPr>
          <w:ins w:id="365" w:author="SS" w:date="2025-07-09T09:16:00Z"/>
          <w:noProof/>
        </w:rPr>
      </w:pPr>
    </w:p>
    <w:p w14:paraId="7E155AE3" w14:textId="554A4C68" w:rsidR="00F936E5" w:rsidRPr="005A6E69" w:rsidRDefault="00F936E5" w:rsidP="00F936E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66" w:author="SS" w:date="2025-07-09T09:16:00Z"/>
          <w:noProof/>
          <w:highlight w:val="lightGray"/>
        </w:rPr>
      </w:pPr>
      <w:ins w:id="367" w:author="SS" w:date="2025-07-09T09:16:00Z">
        <w:r w:rsidRPr="005A6E69">
          <w:rPr>
            <w:b/>
          </w:rPr>
          <w:t>5.</w:t>
        </w:r>
        <w:r w:rsidRPr="005A6E69">
          <w:rPr>
            <w:b/>
          </w:rPr>
          <w:tab/>
          <w:t>NAČIN IN POT(I) UPORABE ZDRAVILA</w:t>
        </w:r>
      </w:ins>
      <w:r w:rsidR="00AE1A69">
        <w:rPr>
          <w:b/>
        </w:rPr>
        <w:fldChar w:fldCharType="begin"/>
      </w:r>
      <w:r w:rsidR="00AE1A69">
        <w:rPr>
          <w:b/>
        </w:rPr>
        <w:instrText xml:space="preserve"> DOCVARIABLE VAULT_ND_31cabab2-b158-4ab0-a1f0-7516226957e4 \* MERGEFORMAT </w:instrText>
      </w:r>
      <w:r w:rsidR="00AE1A69">
        <w:rPr>
          <w:b/>
        </w:rPr>
        <w:fldChar w:fldCharType="separate"/>
      </w:r>
      <w:r w:rsidR="00AE1A69">
        <w:rPr>
          <w:b/>
        </w:rPr>
        <w:t xml:space="preserve"> </w:t>
      </w:r>
      <w:r w:rsidR="00AE1A69">
        <w:rPr>
          <w:b/>
        </w:rPr>
        <w:fldChar w:fldCharType="end"/>
      </w:r>
    </w:p>
    <w:p w14:paraId="144CA955" w14:textId="77777777" w:rsidR="00F936E5" w:rsidRPr="005A6E69" w:rsidRDefault="00F936E5" w:rsidP="00F936E5">
      <w:pPr>
        <w:tabs>
          <w:tab w:val="clear" w:pos="567"/>
        </w:tabs>
        <w:spacing w:line="240" w:lineRule="auto"/>
        <w:rPr>
          <w:ins w:id="368" w:author="SS" w:date="2025-07-09T09:16:00Z"/>
          <w:i/>
          <w:noProof/>
        </w:rPr>
      </w:pPr>
    </w:p>
    <w:p w14:paraId="5C08E6E3" w14:textId="77777777" w:rsidR="00F936E5" w:rsidRPr="005A6E69" w:rsidRDefault="00F936E5" w:rsidP="00F936E5">
      <w:pPr>
        <w:tabs>
          <w:tab w:val="clear" w:pos="567"/>
        </w:tabs>
        <w:spacing w:line="240" w:lineRule="auto"/>
        <w:rPr>
          <w:ins w:id="369" w:author="SS" w:date="2025-07-09T09:16:00Z"/>
          <w:noProof/>
        </w:rPr>
      </w:pPr>
      <w:ins w:id="370" w:author="SS" w:date="2025-07-09T09:16:00Z">
        <w:r w:rsidRPr="005A6E69">
          <w:t>Samo za enkratno uporabo.</w:t>
        </w:r>
      </w:ins>
    </w:p>
    <w:p w14:paraId="5C8E7777" w14:textId="77777777" w:rsidR="00F936E5" w:rsidRPr="005A6E69" w:rsidRDefault="00F936E5" w:rsidP="00F936E5">
      <w:pPr>
        <w:tabs>
          <w:tab w:val="clear" w:pos="567"/>
        </w:tabs>
        <w:spacing w:line="240" w:lineRule="auto"/>
        <w:rPr>
          <w:ins w:id="371" w:author="SS" w:date="2025-07-09T09:16:00Z"/>
          <w:noProof/>
        </w:rPr>
      </w:pPr>
      <w:ins w:id="372" w:author="SS" w:date="2025-07-09T09:16:00Z">
        <w:r w:rsidRPr="005A6E69">
          <w:t>Pred uporabo preberite priloženo navodilo!</w:t>
        </w:r>
      </w:ins>
    </w:p>
    <w:p w14:paraId="608A0ABD" w14:textId="77777777" w:rsidR="00F936E5" w:rsidRPr="005A6E69" w:rsidRDefault="00F936E5" w:rsidP="00F936E5">
      <w:pPr>
        <w:tabs>
          <w:tab w:val="clear" w:pos="567"/>
        </w:tabs>
        <w:spacing w:line="240" w:lineRule="auto"/>
        <w:rPr>
          <w:ins w:id="373" w:author="SS" w:date="2025-07-09T09:16:00Z"/>
          <w:noProof/>
        </w:rPr>
      </w:pPr>
      <w:ins w:id="374" w:author="SS" w:date="2025-07-09T09:16:00Z">
        <w:r w:rsidRPr="005A6E69">
          <w:t>subkutana uporaba</w:t>
        </w:r>
      </w:ins>
    </w:p>
    <w:p w14:paraId="2ACACDD4" w14:textId="77777777" w:rsidR="00F936E5" w:rsidRPr="005A6E69" w:rsidRDefault="00F936E5" w:rsidP="00F936E5">
      <w:pPr>
        <w:keepNext/>
        <w:tabs>
          <w:tab w:val="clear" w:pos="567"/>
        </w:tabs>
        <w:spacing w:line="240" w:lineRule="auto"/>
        <w:rPr>
          <w:ins w:id="375" w:author="SS" w:date="2025-07-09T09:16:00Z"/>
          <w:szCs w:val="22"/>
        </w:rPr>
      </w:pPr>
      <w:ins w:id="376" w:author="SS" w:date="2025-07-09T09:16:00Z">
        <w:r w:rsidRPr="005A6E69">
          <w:t>Ne stresajte.</w:t>
        </w:r>
      </w:ins>
    </w:p>
    <w:p w14:paraId="4146F756" w14:textId="77777777" w:rsidR="00F936E5" w:rsidRPr="005A6E69" w:rsidRDefault="00F936E5" w:rsidP="00F936E5">
      <w:pPr>
        <w:tabs>
          <w:tab w:val="clear" w:pos="567"/>
        </w:tabs>
        <w:spacing w:line="240" w:lineRule="auto"/>
        <w:rPr>
          <w:ins w:id="377" w:author="SS" w:date="2025-07-09T09:16:00Z"/>
          <w:noProof/>
        </w:rPr>
      </w:pPr>
    </w:p>
    <w:p w14:paraId="5A8B765B" w14:textId="77777777" w:rsidR="00F936E5" w:rsidRPr="005A6E69" w:rsidRDefault="00F936E5" w:rsidP="00F936E5">
      <w:pPr>
        <w:tabs>
          <w:tab w:val="clear" w:pos="567"/>
        </w:tabs>
        <w:spacing w:line="240" w:lineRule="auto"/>
        <w:rPr>
          <w:ins w:id="378" w:author="SS" w:date="2025-07-09T09:16:00Z"/>
          <w:noProof/>
        </w:rPr>
      </w:pPr>
    </w:p>
    <w:p w14:paraId="33487247" w14:textId="03649129" w:rsidR="00F936E5" w:rsidRPr="005A6E69" w:rsidRDefault="00F936E5" w:rsidP="00F936E5">
      <w:pPr>
        <w:keepNext/>
        <w:pBdr>
          <w:top w:val="single" w:sz="4" w:space="1" w:color="auto"/>
          <w:left w:val="single" w:sz="4" w:space="4" w:color="auto"/>
          <w:bottom w:val="single" w:sz="4" w:space="1" w:color="auto"/>
          <w:right w:val="single" w:sz="4" w:space="4" w:color="auto"/>
        </w:pBdr>
        <w:spacing w:line="240" w:lineRule="auto"/>
        <w:outlineLvl w:val="0"/>
        <w:rPr>
          <w:ins w:id="379" w:author="SS" w:date="2025-07-09T09:16:00Z"/>
          <w:noProof/>
        </w:rPr>
      </w:pPr>
      <w:ins w:id="380" w:author="SS" w:date="2025-07-09T09:16:00Z">
        <w:r w:rsidRPr="005A6E69">
          <w:rPr>
            <w:b/>
          </w:rPr>
          <w:t>6.</w:t>
        </w:r>
        <w:r w:rsidRPr="005A6E69">
          <w:rPr>
            <w:b/>
          </w:rPr>
          <w:tab/>
          <w:t>POSEBNO OPOZORILO O SHRANJEVANJU ZDRAVILA ZUNAJ DOSEGA IN POGLEDA OTROK</w:t>
        </w:r>
      </w:ins>
      <w:r w:rsidR="00AE1A69">
        <w:rPr>
          <w:b/>
        </w:rPr>
        <w:fldChar w:fldCharType="begin"/>
      </w:r>
      <w:r w:rsidR="00AE1A69">
        <w:rPr>
          <w:b/>
        </w:rPr>
        <w:instrText xml:space="preserve"> DOCVARIABLE VAULT_ND_a96d95e2-4df3-4541-be17-77a2fb8a411e \* MERGEFORMAT </w:instrText>
      </w:r>
      <w:r w:rsidR="00AE1A69">
        <w:rPr>
          <w:b/>
        </w:rPr>
        <w:fldChar w:fldCharType="separate"/>
      </w:r>
      <w:r w:rsidR="00AE1A69">
        <w:rPr>
          <w:b/>
        </w:rPr>
        <w:t xml:space="preserve"> </w:t>
      </w:r>
      <w:r w:rsidR="00AE1A69">
        <w:rPr>
          <w:b/>
        </w:rPr>
        <w:fldChar w:fldCharType="end"/>
      </w:r>
    </w:p>
    <w:p w14:paraId="7D54D2E0" w14:textId="77777777" w:rsidR="00F936E5" w:rsidRPr="005A6E69" w:rsidRDefault="00F936E5" w:rsidP="00F936E5">
      <w:pPr>
        <w:keepNext/>
        <w:tabs>
          <w:tab w:val="clear" w:pos="567"/>
        </w:tabs>
        <w:spacing w:line="240" w:lineRule="auto"/>
        <w:rPr>
          <w:ins w:id="381" w:author="SS" w:date="2025-07-09T09:16:00Z"/>
          <w:noProof/>
        </w:rPr>
      </w:pPr>
    </w:p>
    <w:p w14:paraId="3A2AC759" w14:textId="0EEC9F10" w:rsidR="00F936E5" w:rsidRPr="005A6E69" w:rsidRDefault="00F936E5" w:rsidP="00F936E5">
      <w:pPr>
        <w:keepNext/>
        <w:tabs>
          <w:tab w:val="clear" w:pos="567"/>
        </w:tabs>
        <w:spacing w:line="240" w:lineRule="auto"/>
        <w:outlineLvl w:val="0"/>
        <w:rPr>
          <w:ins w:id="382" w:author="SS" w:date="2025-07-09T09:16:00Z"/>
          <w:noProof/>
        </w:rPr>
      </w:pPr>
      <w:ins w:id="383" w:author="SS" w:date="2025-07-09T09:16:00Z">
        <w:r w:rsidRPr="005A6E69">
          <w:t>Zdravilo shranjujte nedosegljivo otrokom!</w:t>
        </w:r>
      </w:ins>
      <w:fldSimple w:instr=" DOCVARIABLE vault_nd_ad4a11a2-3cd7-4d53-83e9-bffe54140e91 \* MERGEFORMAT ">
        <w:r w:rsidR="00AE1A69">
          <w:t xml:space="preserve"> </w:t>
        </w:r>
      </w:fldSimple>
    </w:p>
    <w:p w14:paraId="162E716F" w14:textId="77777777" w:rsidR="00F936E5" w:rsidRPr="005A6E69" w:rsidRDefault="00F936E5" w:rsidP="00F936E5">
      <w:pPr>
        <w:tabs>
          <w:tab w:val="clear" w:pos="567"/>
        </w:tabs>
        <w:spacing w:line="240" w:lineRule="auto"/>
        <w:rPr>
          <w:ins w:id="384" w:author="SS" w:date="2025-07-09T09:16:00Z"/>
          <w:noProof/>
        </w:rPr>
      </w:pPr>
    </w:p>
    <w:p w14:paraId="0EC26979" w14:textId="77777777" w:rsidR="00F936E5" w:rsidRPr="005A6E69" w:rsidRDefault="00F936E5" w:rsidP="00F936E5">
      <w:pPr>
        <w:tabs>
          <w:tab w:val="clear" w:pos="567"/>
        </w:tabs>
        <w:spacing w:line="240" w:lineRule="auto"/>
        <w:rPr>
          <w:ins w:id="385" w:author="SS" w:date="2025-07-09T09:16:00Z"/>
          <w:noProof/>
        </w:rPr>
      </w:pPr>
    </w:p>
    <w:p w14:paraId="5354F8A2" w14:textId="0A8E3478" w:rsidR="00F936E5" w:rsidRPr="005A6E69" w:rsidRDefault="00F936E5" w:rsidP="00F936E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86" w:author="SS" w:date="2025-07-09T09:16:00Z"/>
          <w:noProof/>
          <w:highlight w:val="lightGray"/>
        </w:rPr>
      </w:pPr>
      <w:ins w:id="387" w:author="SS" w:date="2025-07-09T09:16:00Z">
        <w:r w:rsidRPr="005A6E69">
          <w:rPr>
            <w:b/>
          </w:rPr>
          <w:t>7.</w:t>
        </w:r>
        <w:r w:rsidRPr="005A6E69">
          <w:rPr>
            <w:b/>
          </w:rPr>
          <w:tab/>
          <w:t>DRUGA POSEBNA OPOZORILA, ČE SO POTREBNA</w:t>
        </w:r>
      </w:ins>
      <w:r w:rsidR="00AE1A69">
        <w:rPr>
          <w:b/>
        </w:rPr>
        <w:fldChar w:fldCharType="begin"/>
      </w:r>
      <w:r w:rsidR="00AE1A69">
        <w:rPr>
          <w:b/>
        </w:rPr>
        <w:instrText xml:space="preserve"> DOCVARIABLE VAULT_ND_810093d7-b402-40cb-9040-5781ec29b5fe \* MERGEFORMAT </w:instrText>
      </w:r>
      <w:r w:rsidR="00AE1A69">
        <w:rPr>
          <w:b/>
        </w:rPr>
        <w:fldChar w:fldCharType="separate"/>
      </w:r>
      <w:r w:rsidR="00AE1A69">
        <w:rPr>
          <w:b/>
        </w:rPr>
        <w:t xml:space="preserve"> </w:t>
      </w:r>
      <w:r w:rsidR="00AE1A69">
        <w:rPr>
          <w:b/>
        </w:rPr>
        <w:fldChar w:fldCharType="end"/>
      </w:r>
    </w:p>
    <w:p w14:paraId="7DD34919" w14:textId="77777777" w:rsidR="00F936E5" w:rsidRPr="005A6E69" w:rsidRDefault="00F936E5" w:rsidP="00F936E5">
      <w:pPr>
        <w:keepNext/>
        <w:tabs>
          <w:tab w:val="clear" w:pos="567"/>
        </w:tabs>
        <w:spacing w:line="240" w:lineRule="auto"/>
        <w:rPr>
          <w:ins w:id="388" w:author="SS" w:date="2025-07-09T09:16:00Z"/>
          <w:noProof/>
        </w:rPr>
      </w:pPr>
    </w:p>
    <w:p w14:paraId="2DA833A7" w14:textId="77777777" w:rsidR="00F936E5" w:rsidRPr="005A6E69" w:rsidRDefault="00F936E5" w:rsidP="00F936E5">
      <w:pPr>
        <w:tabs>
          <w:tab w:val="clear" w:pos="567"/>
          <w:tab w:val="left" w:pos="749"/>
        </w:tabs>
        <w:spacing w:line="240" w:lineRule="auto"/>
        <w:rPr>
          <w:ins w:id="389" w:author="SS" w:date="2025-07-09T09:16:00Z"/>
          <w:noProof/>
        </w:rPr>
      </w:pPr>
    </w:p>
    <w:p w14:paraId="28D252FA" w14:textId="66C0F964" w:rsidR="00F936E5" w:rsidRPr="005A6E69" w:rsidRDefault="00F936E5" w:rsidP="00F936E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90" w:author="SS" w:date="2025-07-09T09:16:00Z"/>
          <w:noProof/>
          <w:highlight w:val="lightGray"/>
        </w:rPr>
      </w:pPr>
      <w:ins w:id="391" w:author="SS" w:date="2025-07-09T09:16:00Z">
        <w:r w:rsidRPr="005A6E69">
          <w:rPr>
            <w:b/>
          </w:rPr>
          <w:t>8.</w:t>
        </w:r>
        <w:r w:rsidRPr="005A6E69">
          <w:rPr>
            <w:b/>
          </w:rPr>
          <w:tab/>
          <w:t>DATUM IZTEKA ROKA UPORABNOSTI ZDRAVILA</w:t>
        </w:r>
      </w:ins>
      <w:r w:rsidR="00AE1A69">
        <w:rPr>
          <w:b/>
        </w:rPr>
        <w:fldChar w:fldCharType="begin"/>
      </w:r>
      <w:r w:rsidR="00AE1A69">
        <w:rPr>
          <w:b/>
        </w:rPr>
        <w:instrText xml:space="preserve"> DOCVARIABLE VAULT_ND_47207c12-c089-4344-886f-a8fc4824cf6e \* MERGEFORMAT </w:instrText>
      </w:r>
      <w:r w:rsidR="00AE1A69">
        <w:rPr>
          <w:b/>
        </w:rPr>
        <w:fldChar w:fldCharType="separate"/>
      </w:r>
      <w:r w:rsidR="00AE1A69">
        <w:rPr>
          <w:b/>
        </w:rPr>
        <w:t xml:space="preserve"> </w:t>
      </w:r>
      <w:r w:rsidR="00AE1A69">
        <w:rPr>
          <w:b/>
        </w:rPr>
        <w:fldChar w:fldCharType="end"/>
      </w:r>
    </w:p>
    <w:p w14:paraId="27C61B56" w14:textId="77777777" w:rsidR="00F936E5" w:rsidRPr="005A6E69" w:rsidRDefault="00F936E5" w:rsidP="00F936E5">
      <w:pPr>
        <w:keepNext/>
        <w:tabs>
          <w:tab w:val="clear" w:pos="567"/>
        </w:tabs>
        <w:spacing w:line="240" w:lineRule="auto"/>
        <w:rPr>
          <w:ins w:id="392" w:author="SS" w:date="2025-07-09T09:16:00Z"/>
          <w:i/>
          <w:noProof/>
        </w:rPr>
      </w:pPr>
    </w:p>
    <w:p w14:paraId="761375E6" w14:textId="77777777" w:rsidR="00F936E5" w:rsidRPr="005A6E69" w:rsidRDefault="00F936E5" w:rsidP="00F936E5">
      <w:pPr>
        <w:keepNext/>
        <w:tabs>
          <w:tab w:val="clear" w:pos="567"/>
        </w:tabs>
        <w:spacing w:line="240" w:lineRule="auto"/>
        <w:rPr>
          <w:ins w:id="393" w:author="SS" w:date="2025-07-09T09:16:00Z"/>
          <w:noProof/>
        </w:rPr>
      </w:pPr>
      <w:ins w:id="394" w:author="SS" w:date="2025-07-09T09:16:00Z">
        <w:r w:rsidRPr="005A6E69">
          <w:t>EXP</w:t>
        </w:r>
      </w:ins>
    </w:p>
    <w:p w14:paraId="639EF994" w14:textId="77777777" w:rsidR="00F936E5" w:rsidRPr="005A6E69" w:rsidRDefault="00F936E5" w:rsidP="00F936E5">
      <w:pPr>
        <w:tabs>
          <w:tab w:val="clear" w:pos="567"/>
        </w:tabs>
        <w:spacing w:line="240" w:lineRule="auto"/>
        <w:rPr>
          <w:ins w:id="395" w:author="SS" w:date="2025-07-09T09:16:00Z"/>
          <w:noProof/>
        </w:rPr>
      </w:pPr>
    </w:p>
    <w:p w14:paraId="64D99AE0" w14:textId="77777777" w:rsidR="00F936E5" w:rsidRPr="005A6E69" w:rsidRDefault="00F936E5" w:rsidP="00F936E5">
      <w:pPr>
        <w:tabs>
          <w:tab w:val="clear" w:pos="567"/>
        </w:tabs>
        <w:spacing w:line="240" w:lineRule="auto"/>
        <w:rPr>
          <w:ins w:id="396" w:author="SS" w:date="2025-07-09T09:16:00Z"/>
          <w:noProof/>
        </w:rPr>
      </w:pPr>
    </w:p>
    <w:p w14:paraId="0B1763BD" w14:textId="71D36CBC" w:rsidR="00F936E5" w:rsidRPr="005A6E69" w:rsidRDefault="00F936E5" w:rsidP="00F936E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97" w:author="SS" w:date="2025-07-09T09:16:00Z"/>
          <w:noProof/>
        </w:rPr>
      </w:pPr>
      <w:ins w:id="398" w:author="SS" w:date="2025-07-09T09:16:00Z">
        <w:r w:rsidRPr="005A6E69">
          <w:rPr>
            <w:b/>
          </w:rPr>
          <w:t>9.</w:t>
        </w:r>
        <w:r w:rsidRPr="005A6E69">
          <w:rPr>
            <w:b/>
          </w:rPr>
          <w:tab/>
          <w:t>POSEBNA NAVODILA ZA SHRANJEVANJE</w:t>
        </w:r>
      </w:ins>
      <w:r w:rsidR="00AE1A69">
        <w:rPr>
          <w:b/>
        </w:rPr>
        <w:fldChar w:fldCharType="begin"/>
      </w:r>
      <w:r w:rsidR="00AE1A69">
        <w:rPr>
          <w:b/>
        </w:rPr>
        <w:instrText xml:space="preserve"> DOCVARIABLE VAULT_ND_1d3d3ddc-ce12-4da3-a33b-164574cfaad5 \* MERGEFORMAT </w:instrText>
      </w:r>
      <w:r w:rsidR="00AE1A69">
        <w:rPr>
          <w:b/>
        </w:rPr>
        <w:fldChar w:fldCharType="separate"/>
      </w:r>
      <w:r w:rsidR="00AE1A69">
        <w:rPr>
          <w:b/>
        </w:rPr>
        <w:t xml:space="preserve"> </w:t>
      </w:r>
      <w:r w:rsidR="00AE1A69">
        <w:rPr>
          <w:b/>
        </w:rPr>
        <w:fldChar w:fldCharType="end"/>
      </w:r>
    </w:p>
    <w:p w14:paraId="1B59ED67" w14:textId="77777777" w:rsidR="00F936E5" w:rsidRPr="005A6E69" w:rsidRDefault="00F936E5" w:rsidP="00F936E5">
      <w:pPr>
        <w:keepNext/>
        <w:tabs>
          <w:tab w:val="clear" w:pos="567"/>
        </w:tabs>
        <w:spacing w:line="240" w:lineRule="auto"/>
        <w:rPr>
          <w:ins w:id="399" w:author="SS" w:date="2025-07-09T09:16:00Z"/>
          <w:i/>
          <w:noProof/>
        </w:rPr>
      </w:pPr>
    </w:p>
    <w:p w14:paraId="63F5548B" w14:textId="77777777" w:rsidR="00F936E5" w:rsidRPr="005A6E69" w:rsidRDefault="00F936E5" w:rsidP="00F936E5">
      <w:pPr>
        <w:keepNext/>
        <w:spacing w:line="240" w:lineRule="auto"/>
        <w:rPr>
          <w:ins w:id="400" w:author="SS" w:date="2025-07-09T09:16:00Z"/>
        </w:rPr>
      </w:pPr>
      <w:ins w:id="401" w:author="SS" w:date="2025-07-09T09:16:00Z">
        <w:r w:rsidRPr="005A6E69">
          <w:t>Shranjujte v hladilniku.</w:t>
        </w:r>
      </w:ins>
    </w:p>
    <w:p w14:paraId="55B94750" w14:textId="77777777" w:rsidR="00F936E5" w:rsidRPr="005A6E69" w:rsidRDefault="00F936E5" w:rsidP="00F936E5">
      <w:pPr>
        <w:keepNext/>
        <w:spacing w:line="240" w:lineRule="auto"/>
        <w:rPr>
          <w:ins w:id="402" w:author="SS" w:date="2025-07-09T09:16:00Z"/>
          <w:noProof/>
        </w:rPr>
      </w:pPr>
      <w:ins w:id="403" w:author="SS" w:date="2025-07-09T09:16:00Z">
        <w:r w:rsidRPr="005A6E69">
          <w:t>Ne zamrzujte.</w:t>
        </w:r>
      </w:ins>
    </w:p>
    <w:p w14:paraId="3FF1BAB4" w14:textId="77777777" w:rsidR="00F936E5" w:rsidRPr="005A6E69" w:rsidRDefault="00F936E5" w:rsidP="00F936E5">
      <w:pPr>
        <w:spacing w:line="240" w:lineRule="auto"/>
        <w:rPr>
          <w:ins w:id="404" w:author="SS" w:date="2025-07-09T09:16:00Z"/>
          <w:noProof/>
        </w:rPr>
      </w:pPr>
      <w:ins w:id="405" w:author="SS" w:date="2025-07-09T09:16:00Z">
        <w:r w:rsidRPr="005A6E69">
          <w:t>Shranjujte v originalni ovojnini za zagotovitev zaščite pred svetlobo.</w:t>
        </w:r>
      </w:ins>
    </w:p>
    <w:p w14:paraId="379461C9" w14:textId="77777777" w:rsidR="00F936E5" w:rsidRPr="005A6E69" w:rsidRDefault="00F936E5" w:rsidP="00F936E5">
      <w:pPr>
        <w:pStyle w:val="Default"/>
        <w:rPr>
          <w:ins w:id="406" w:author="SS" w:date="2025-07-09T09:16:00Z"/>
          <w:sz w:val="22"/>
        </w:rPr>
      </w:pPr>
    </w:p>
    <w:p w14:paraId="5278200E" w14:textId="77777777" w:rsidR="00F936E5" w:rsidRPr="005A6E69" w:rsidRDefault="00F936E5" w:rsidP="00F936E5">
      <w:pPr>
        <w:tabs>
          <w:tab w:val="clear" w:pos="567"/>
        </w:tabs>
        <w:spacing w:line="240" w:lineRule="auto"/>
        <w:ind w:left="567" w:hanging="567"/>
        <w:rPr>
          <w:ins w:id="407" w:author="SS" w:date="2025-07-09T09:16:00Z"/>
          <w:noProof/>
        </w:rPr>
      </w:pPr>
    </w:p>
    <w:p w14:paraId="6572903A" w14:textId="34F9B679" w:rsidR="00F936E5" w:rsidRPr="005A6E69" w:rsidRDefault="00F936E5" w:rsidP="00F936E5">
      <w:pPr>
        <w:pBdr>
          <w:top w:val="single" w:sz="4" w:space="1" w:color="auto"/>
          <w:left w:val="single" w:sz="4" w:space="4" w:color="auto"/>
          <w:bottom w:val="single" w:sz="4" w:space="1" w:color="auto"/>
          <w:right w:val="single" w:sz="4" w:space="4" w:color="auto"/>
        </w:pBdr>
        <w:spacing w:line="240" w:lineRule="auto"/>
        <w:outlineLvl w:val="0"/>
        <w:rPr>
          <w:ins w:id="408" w:author="SS" w:date="2025-07-09T09:16:00Z"/>
          <w:b/>
          <w:noProof/>
        </w:rPr>
      </w:pPr>
      <w:ins w:id="409" w:author="SS" w:date="2025-07-09T09:16:00Z">
        <w:r w:rsidRPr="005A6E69">
          <w:rPr>
            <w:b/>
          </w:rPr>
          <w:t>10.</w:t>
        </w:r>
        <w:r w:rsidRPr="005A6E69">
          <w:rPr>
            <w:b/>
          </w:rPr>
          <w:tab/>
          <w:t>POSEBNI VARNOSTNI UKREPI ZA ODSTRANJEVANJE NEUPORABLJENIH ZDRAVIL ALI IZ NJIH NASTALIH ODPADNIH SNOVI, KADAR SO POTREBNI</w:t>
        </w:r>
      </w:ins>
      <w:r w:rsidR="00AE1A69">
        <w:rPr>
          <w:b/>
        </w:rPr>
        <w:fldChar w:fldCharType="begin"/>
      </w:r>
      <w:r w:rsidR="00AE1A69">
        <w:rPr>
          <w:b/>
        </w:rPr>
        <w:instrText xml:space="preserve"> DOCVARIABLE VAULT_ND_a1c4284d-c527-46e0-a112-d5e190083373 \* MERGEFORMAT </w:instrText>
      </w:r>
      <w:r w:rsidR="00AE1A69">
        <w:rPr>
          <w:b/>
        </w:rPr>
        <w:fldChar w:fldCharType="separate"/>
      </w:r>
      <w:r w:rsidR="00AE1A69">
        <w:rPr>
          <w:b/>
        </w:rPr>
        <w:t xml:space="preserve"> </w:t>
      </w:r>
      <w:r w:rsidR="00AE1A69">
        <w:rPr>
          <w:b/>
        </w:rPr>
        <w:fldChar w:fldCharType="end"/>
      </w:r>
    </w:p>
    <w:p w14:paraId="7713E46C" w14:textId="77777777" w:rsidR="00F936E5" w:rsidRPr="005A6E69" w:rsidRDefault="00F936E5" w:rsidP="00F936E5">
      <w:pPr>
        <w:tabs>
          <w:tab w:val="clear" w:pos="567"/>
        </w:tabs>
        <w:spacing w:line="240" w:lineRule="auto"/>
        <w:rPr>
          <w:ins w:id="410" w:author="SS" w:date="2025-07-09T09:16:00Z"/>
          <w:i/>
          <w:noProof/>
        </w:rPr>
      </w:pPr>
    </w:p>
    <w:p w14:paraId="512EFDE4" w14:textId="77777777" w:rsidR="00F936E5" w:rsidRPr="005A6E69" w:rsidRDefault="00F936E5" w:rsidP="00F936E5">
      <w:pPr>
        <w:tabs>
          <w:tab w:val="clear" w:pos="567"/>
        </w:tabs>
        <w:spacing w:line="240" w:lineRule="auto"/>
        <w:rPr>
          <w:ins w:id="411" w:author="SS" w:date="2025-07-09T09:16:00Z"/>
          <w:noProof/>
          <w:szCs w:val="22"/>
        </w:rPr>
      </w:pPr>
    </w:p>
    <w:p w14:paraId="12CEFB02" w14:textId="12606A59" w:rsidR="00F936E5" w:rsidRPr="005A6E69" w:rsidRDefault="00F936E5" w:rsidP="00F936E5">
      <w:pPr>
        <w:keepNext/>
        <w:pBdr>
          <w:top w:val="single" w:sz="4" w:space="1" w:color="auto"/>
          <w:left w:val="single" w:sz="4" w:space="4" w:color="auto"/>
          <w:bottom w:val="single" w:sz="4" w:space="1" w:color="auto"/>
          <w:right w:val="single" w:sz="4" w:space="4" w:color="auto"/>
        </w:pBdr>
        <w:spacing w:line="240" w:lineRule="auto"/>
        <w:outlineLvl w:val="0"/>
        <w:rPr>
          <w:ins w:id="412" w:author="SS" w:date="2025-07-09T09:16:00Z"/>
          <w:b/>
          <w:noProof/>
        </w:rPr>
      </w:pPr>
      <w:ins w:id="413" w:author="SS" w:date="2025-07-09T09:16:00Z">
        <w:r w:rsidRPr="005A6E69">
          <w:rPr>
            <w:b/>
          </w:rPr>
          <w:t>11.</w:t>
        </w:r>
        <w:r w:rsidRPr="005A6E69">
          <w:rPr>
            <w:b/>
          </w:rPr>
          <w:tab/>
          <w:t>IME IN NASLOV IMETNIKA DOVOLJENJA ZA PROMET Z ZDRAVILOM</w:t>
        </w:r>
      </w:ins>
      <w:r w:rsidR="00AE1A69">
        <w:rPr>
          <w:b/>
        </w:rPr>
        <w:fldChar w:fldCharType="begin"/>
      </w:r>
      <w:r w:rsidR="00AE1A69">
        <w:rPr>
          <w:b/>
        </w:rPr>
        <w:instrText xml:space="preserve"> DOCVARIABLE VAULT_ND_60a818ec-1dcb-4b7c-bf29-b82516c30347 \* MERGEFORMAT </w:instrText>
      </w:r>
      <w:r w:rsidR="00AE1A69">
        <w:rPr>
          <w:b/>
        </w:rPr>
        <w:fldChar w:fldCharType="separate"/>
      </w:r>
      <w:r w:rsidR="00AE1A69">
        <w:rPr>
          <w:b/>
        </w:rPr>
        <w:t xml:space="preserve"> </w:t>
      </w:r>
      <w:r w:rsidR="00AE1A69">
        <w:rPr>
          <w:b/>
        </w:rPr>
        <w:fldChar w:fldCharType="end"/>
      </w:r>
    </w:p>
    <w:p w14:paraId="298033C6" w14:textId="77777777" w:rsidR="00F936E5" w:rsidRPr="005A6E69" w:rsidRDefault="00F936E5" w:rsidP="00F936E5">
      <w:pPr>
        <w:keepNext/>
        <w:tabs>
          <w:tab w:val="clear" w:pos="567"/>
        </w:tabs>
        <w:spacing w:line="240" w:lineRule="auto"/>
        <w:rPr>
          <w:ins w:id="414" w:author="SS" w:date="2025-07-09T09:16:00Z"/>
          <w:i/>
          <w:noProof/>
        </w:rPr>
      </w:pPr>
    </w:p>
    <w:p w14:paraId="364F07AD" w14:textId="77777777" w:rsidR="00F936E5" w:rsidRPr="005A6E69" w:rsidRDefault="00F936E5" w:rsidP="00F936E5">
      <w:pPr>
        <w:pStyle w:val="Default"/>
        <w:keepNext/>
        <w:jc w:val="both"/>
        <w:rPr>
          <w:ins w:id="415" w:author="SS" w:date="2025-07-09T09:16:00Z"/>
          <w:color w:val="auto"/>
          <w:sz w:val="22"/>
        </w:rPr>
      </w:pPr>
      <w:ins w:id="416" w:author="SS" w:date="2025-07-09T09:16:00Z">
        <w:r w:rsidRPr="005A6E69">
          <w:rPr>
            <w:color w:val="auto"/>
            <w:sz w:val="22"/>
          </w:rPr>
          <w:t>Eli Lilly Nederland B.V.,</w:t>
        </w:r>
      </w:ins>
    </w:p>
    <w:p w14:paraId="10E63C09" w14:textId="77777777" w:rsidR="00F936E5" w:rsidRPr="005A6E69" w:rsidRDefault="00F936E5" w:rsidP="00F936E5">
      <w:pPr>
        <w:keepNext/>
        <w:tabs>
          <w:tab w:val="clear" w:pos="567"/>
        </w:tabs>
        <w:spacing w:line="240" w:lineRule="auto"/>
        <w:rPr>
          <w:ins w:id="417" w:author="SS" w:date="2025-07-09T09:16:00Z"/>
          <w:szCs w:val="22"/>
        </w:rPr>
      </w:pPr>
      <w:ins w:id="418" w:author="SS" w:date="2025-07-09T09:16:00Z">
        <w:r w:rsidRPr="005A6E69">
          <w:t>Papendorpseweg 83, 3528 BJ Utrecht,</w:t>
        </w:r>
      </w:ins>
    </w:p>
    <w:p w14:paraId="6B99E3FB" w14:textId="77777777" w:rsidR="00F936E5" w:rsidRPr="005A6E69" w:rsidRDefault="00F936E5" w:rsidP="00F936E5">
      <w:pPr>
        <w:tabs>
          <w:tab w:val="clear" w:pos="567"/>
        </w:tabs>
        <w:spacing w:line="240" w:lineRule="auto"/>
        <w:rPr>
          <w:ins w:id="419" w:author="SS" w:date="2025-07-09T09:16:00Z"/>
          <w:noProof/>
        </w:rPr>
      </w:pPr>
      <w:ins w:id="420" w:author="SS" w:date="2025-07-09T09:16:00Z">
        <w:r w:rsidRPr="005A6E69">
          <w:t>Nizozemska</w:t>
        </w:r>
      </w:ins>
    </w:p>
    <w:p w14:paraId="09CC15AA" w14:textId="77777777" w:rsidR="00F936E5" w:rsidRPr="005A6E69" w:rsidRDefault="00F936E5" w:rsidP="00F936E5">
      <w:pPr>
        <w:tabs>
          <w:tab w:val="clear" w:pos="567"/>
        </w:tabs>
        <w:spacing w:line="240" w:lineRule="auto"/>
        <w:rPr>
          <w:ins w:id="421" w:author="SS" w:date="2025-07-09T09:16:00Z"/>
          <w:noProof/>
        </w:rPr>
      </w:pPr>
    </w:p>
    <w:p w14:paraId="7567C96F" w14:textId="77777777" w:rsidR="00F936E5" w:rsidRPr="005A6E69" w:rsidRDefault="00F936E5" w:rsidP="00F936E5">
      <w:pPr>
        <w:tabs>
          <w:tab w:val="clear" w:pos="567"/>
        </w:tabs>
        <w:spacing w:line="240" w:lineRule="auto"/>
        <w:rPr>
          <w:ins w:id="422" w:author="SS" w:date="2025-07-09T09:16:00Z"/>
          <w:noProof/>
        </w:rPr>
      </w:pPr>
    </w:p>
    <w:p w14:paraId="29A7ADBF" w14:textId="56F13996" w:rsidR="00F936E5" w:rsidRPr="005A6E69" w:rsidRDefault="00F936E5" w:rsidP="00F936E5">
      <w:pPr>
        <w:keepNext/>
        <w:pBdr>
          <w:top w:val="single" w:sz="4" w:space="1" w:color="auto"/>
          <w:left w:val="single" w:sz="4" w:space="4" w:color="auto"/>
          <w:bottom w:val="single" w:sz="4" w:space="1" w:color="auto"/>
          <w:right w:val="single" w:sz="4" w:space="4" w:color="auto"/>
        </w:pBdr>
        <w:spacing w:line="240" w:lineRule="auto"/>
        <w:outlineLvl w:val="0"/>
        <w:rPr>
          <w:ins w:id="423" w:author="SS" w:date="2025-07-09T09:16:00Z"/>
          <w:noProof/>
        </w:rPr>
      </w:pPr>
      <w:ins w:id="424" w:author="SS" w:date="2025-07-09T09:16:00Z">
        <w:r w:rsidRPr="005A6E69">
          <w:rPr>
            <w:b/>
          </w:rPr>
          <w:t>12.</w:t>
        </w:r>
        <w:r w:rsidRPr="005A6E69">
          <w:rPr>
            <w:b/>
          </w:rPr>
          <w:tab/>
          <w:t>ŠTEVILKA(E) DOVOLJENJA (DOVOLJENJ) ZA PROMET</w:t>
        </w:r>
      </w:ins>
      <w:r w:rsidR="00AE1A69">
        <w:rPr>
          <w:b/>
        </w:rPr>
        <w:fldChar w:fldCharType="begin"/>
      </w:r>
      <w:r w:rsidR="00AE1A69">
        <w:rPr>
          <w:b/>
        </w:rPr>
        <w:instrText xml:space="preserve"> DOCVARIABLE VAULT_ND_e933d7b2-5e42-4c95-ae40-6cd6c0fbccab \* MERGEFORMAT </w:instrText>
      </w:r>
      <w:r w:rsidR="00AE1A69">
        <w:rPr>
          <w:b/>
        </w:rPr>
        <w:fldChar w:fldCharType="separate"/>
      </w:r>
      <w:r w:rsidR="00AE1A69">
        <w:rPr>
          <w:b/>
        </w:rPr>
        <w:t xml:space="preserve"> </w:t>
      </w:r>
      <w:r w:rsidR="00AE1A69">
        <w:rPr>
          <w:b/>
        </w:rPr>
        <w:fldChar w:fldCharType="end"/>
      </w:r>
    </w:p>
    <w:p w14:paraId="20C14D22" w14:textId="77777777" w:rsidR="00F936E5" w:rsidRPr="005A6E69" w:rsidRDefault="00F936E5" w:rsidP="00F936E5">
      <w:pPr>
        <w:keepNext/>
        <w:tabs>
          <w:tab w:val="clear" w:pos="567"/>
        </w:tabs>
        <w:spacing w:line="240" w:lineRule="auto"/>
        <w:rPr>
          <w:ins w:id="425" w:author="SS" w:date="2025-07-09T09:16:00Z"/>
          <w:noProof/>
        </w:rPr>
      </w:pPr>
    </w:p>
    <w:p w14:paraId="32B8D58A" w14:textId="2BE66F31" w:rsidR="00F936E5" w:rsidRPr="005A6E69" w:rsidRDefault="00F936E5" w:rsidP="00F936E5">
      <w:pPr>
        <w:tabs>
          <w:tab w:val="clear" w:pos="567"/>
        </w:tabs>
        <w:spacing w:line="240" w:lineRule="auto"/>
        <w:rPr>
          <w:ins w:id="426" w:author="SS" w:date="2025-07-09T09:16:00Z"/>
          <w:noProof/>
        </w:rPr>
      </w:pPr>
      <w:ins w:id="427" w:author="SS" w:date="2025-07-09T09:16:00Z">
        <w:r w:rsidRPr="005A6E69">
          <w:rPr>
            <w:rFonts w:cs="Verdana"/>
            <w:color w:val="000000"/>
          </w:rPr>
          <w:t>EU/1/23/1736/0</w:t>
        </w:r>
      </w:ins>
      <w:ins w:id="428" w:author="SS" w:date="2025-07-09T09:20:00Z">
        <w:r>
          <w:rPr>
            <w:rFonts w:cs="Verdana"/>
            <w:color w:val="000000"/>
          </w:rPr>
          <w:t>13</w:t>
        </w:r>
      </w:ins>
    </w:p>
    <w:p w14:paraId="77E4CDD8" w14:textId="77777777" w:rsidR="00F936E5" w:rsidRPr="005A6E69" w:rsidRDefault="00F936E5" w:rsidP="00F936E5">
      <w:pPr>
        <w:tabs>
          <w:tab w:val="clear" w:pos="567"/>
        </w:tabs>
        <w:spacing w:line="240" w:lineRule="auto"/>
        <w:rPr>
          <w:ins w:id="429" w:author="SS" w:date="2025-07-09T09:16:00Z"/>
          <w:noProof/>
        </w:rPr>
      </w:pPr>
    </w:p>
    <w:p w14:paraId="1FB9D8F2" w14:textId="77777777" w:rsidR="00F936E5" w:rsidRPr="005A6E69" w:rsidRDefault="00F936E5" w:rsidP="00F936E5">
      <w:pPr>
        <w:tabs>
          <w:tab w:val="clear" w:pos="567"/>
        </w:tabs>
        <w:spacing w:line="240" w:lineRule="auto"/>
        <w:rPr>
          <w:ins w:id="430" w:author="SS" w:date="2025-07-09T09:16:00Z"/>
          <w:noProof/>
        </w:rPr>
      </w:pPr>
    </w:p>
    <w:p w14:paraId="37C490F5" w14:textId="2ABF8691" w:rsidR="00F936E5" w:rsidRPr="005A6E69" w:rsidRDefault="00F936E5" w:rsidP="00F936E5">
      <w:pPr>
        <w:pBdr>
          <w:top w:val="single" w:sz="4" w:space="1" w:color="auto"/>
          <w:left w:val="single" w:sz="4" w:space="4" w:color="auto"/>
          <w:bottom w:val="single" w:sz="4" w:space="1" w:color="auto"/>
          <w:right w:val="single" w:sz="4" w:space="4" w:color="auto"/>
        </w:pBdr>
        <w:spacing w:line="240" w:lineRule="auto"/>
        <w:outlineLvl w:val="0"/>
        <w:rPr>
          <w:ins w:id="431" w:author="SS" w:date="2025-07-09T09:16:00Z"/>
          <w:noProof/>
        </w:rPr>
      </w:pPr>
      <w:ins w:id="432" w:author="SS" w:date="2025-07-09T09:16:00Z">
        <w:r w:rsidRPr="005A6E69">
          <w:rPr>
            <w:b/>
          </w:rPr>
          <w:t>13.</w:t>
        </w:r>
        <w:r w:rsidRPr="005A6E69">
          <w:rPr>
            <w:b/>
          </w:rPr>
          <w:tab/>
          <w:t>ŠTEVILKA SERIJE</w:t>
        </w:r>
      </w:ins>
      <w:r w:rsidR="00AE1A69">
        <w:rPr>
          <w:b/>
        </w:rPr>
        <w:fldChar w:fldCharType="begin"/>
      </w:r>
      <w:r w:rsidR="00AE1A69">
        <w:rPr>
          <w:b/>
        </w:rPr>
        <w:instrText xml:space="preserve"> DOCVARIABLE VAULT_ND_cde15bc1-ed03-4e2e-baf6-622e5a1c4cdd \* MERGEFORMAT </w:instrText>
      </w:r>
      <w:r w:rsidR="00AE1A69">
        <w:rPr>
          <w:b/>
        </w:rPr>
        <w:fldChar w:fldCharType="separate"/>
      </w:r>
      <w:r w:rsidR="00AE1A69">
        <w:rPr>
          <w:b/>
        </w:rPr>
        <w:t xml:space="preserve"> </w:t>
      </w:r>
      <w:r w:rsidR="00AE1A69">
        <w:rPr>
          <w:b/>
        </w:rPr>
        <w:fldChar w:fldCharType="end"/>
      </w:r>
    </w:p>
    <w:p w14:paraId="0AF9E711" w14:textId="77777777" w:rsidR="00F936E5" w:rsidRPr="005A6E69" w:rsidRDefault="00F936E5" w:rsidP="00F936E5">
      <w:pPr>
        <w:tabs>
          <w:tab w:val="clear" w:pos="567"/>
        </w:tabs>
        <w:spacing w:line="240" w:lineRule="auto"/>
        <w:rPr>
          <w:ins w:id="433" w:author="SS" w:date="2025-07-09T09:16:00Z"/>
          <w:noProof/>
        </w:rPr>
      </w:pPr>
    </w:p>
    <w:p w14:paraId="30222568" w14:textId="77777777" w:rsidR="00F936E5" w:rsidRPr="005A6E69" w:rsidRDefault="00F936E5" w:rsidP="00F936E5">
      <w:pPr>
        <w:tabs>
          <w:tab w:val="clear" w:pos="567"/>
        </w:tabs>
        <w:spacing w:line="240" w:lineRule="auto"/>
        <w:rPr>
          <w:ins w:id="434" w:author="SS" w:date="2025-07-09T09:16:00Z"/>
          <w:noProof/>
        </w:rPr>
      </w:pPr>
      <w:ins w:id="435" w:author="SS" w:date="2025-07-09T09:16:00Z">
        <w:r w:rsidRPr="005A6E69">
          <w:t>Lot</w:t>
        </w:r>
      </w:ins>
    </w:p>
    <w:p w14:paraId="2901E365" w14:textId="77777777" w:rsidR="00F936E5" w:rsidRPr="005A6E69" w:rsidRDefault="00F936E5" w:rsidP="00F936E5">
      <w:pPr>
        <w:tabs>
          <w:tab w:val="clear" w:pos="567"/>
        </w:tabs>
        <w:spacing w:line="240" w:lineRule="auto"/>
        <w:rPr>
          <w:ins w:id="436" w:author="SS" w:date="2025-07-09T09:16:00Z"/>
          <w:noProof/>
        </w:rPr>
      </w:pPr>
    </w:p>
    <w:p w14:paraId="487D60A6" w14:textId="77777777" w:rsidR="00F936E5" w:rsidRPr="005A6E69" w:rsidRDefault="00F936E5" w:rsidP="00F936E5">
      <w:pPr>
        <w:tabs>
          <w:tab w:val="clear" w:pos="567"/>
        </w:tabs>
        <w:spacing w:line="240" w:lineRule="auto"/>
        <w:rPr>
          <w:ins w:id="437" w:author="SS" w:date="2025-07-09T09:16:00Z"/>
          <w:noProof/>
        </w:rPr>
      </w:pPr>
    </w:p>
    <w:p w14:paraId="0CF19AAC" w14:textId="159C5728" w:rsidR="00F936E5" w:rsidRPr="005A6E69" w:rsidRDefault="00F936E5" w:rsidP="00F936E5">
      <w:pPr>
        <w:pBdr>
          <w:top w:val="single" w:sz="4" w:space="1" w:color="auto"/>
          <w:left w:val="single" w:sz="4" w:space="4" w:color="auto"/>
          <w:bottom w:val="single" w:sz="4" w:space="1" w:color="auto"/>
          <w:right w:val="single" w:sz="4" w:space="4" w:color="auto"/>
        </w:pBdr>
        <w:spacing w:line="240" w:lineRule="auto"/>
        <w:outlineLvl w:val="0"/>
        <w:rPr>
          <w:ins w:id="438" w:author="SS" w:date="2025-07-09T09:16:00Z"/>
          <w:noProof/>
        </w:rPr>
      </w:pPr>
      <w:ins w:id="439" w:author="SS" w:date="2025-07-09T09:16:00Z">
        <w:r w:rsidRPr="005A6E69">
          <w:rPr>
            <w:b/>
          </w:rPr>
          <w:t>14.</w:t>
        </w:r>
        <w:r w:rsidRPr="005A6E69">
          <w:rPr>
            <w:b/>
          </w:rPr>
          <w:tab/>
          <w:t>NAČIN IZDAJANJA ZDRAVILA</w:t>
        </w:r>
      </w:ins>
      <w:r w:rsidR="00AE1A69">
        <w:rPr>
          <w:b/>
        </w:rPr>
        <w:fldChar w:fldCharType="begin"/>
      </w:r>
      <w:r w:rsidR="00AE1A69">
        <w:rPr>
          <w:b/>
        </w:rPr>
        <w:instrText xml:space="preserve"> DOCVARIABLE VAULT_ND_925b58b1-f7b6-410f-aff0-3f549bb86105 \* MERGEFORMAT </w:instrText>
      </w:r>
      <w:r w:rsidR="00AE1A69">
        <w:rPr>
          <w:b/>
        </w:rPr>
        <w:fldChar w:fldCharType="separate"/>
      </w:r>
      <w:r w:rsidR="00AE1A69">
        <w:rPr>
          <w:b/>
        </w:rPr>
        <w:t xml:space="preserve"> </w:t>
      </w:r>
      <w:r w:rsidR="00AE1A69">
        <w:rPr>
          <w:b/>
        </w:rPr>
        <w:fldChar w:fldCharType="end"/>
      </w:r>
    </w:p>
    <w:p w14:paraId="2BC76E36" w14:textId="77777777" w:rsidR="00F936E5" w:rsidRPr="005A6E69" w:rsidRDefault="00F936E5" w:rsidP="00F936E5">
      <w:pPr>
        <w:suppressLineNumbers/>
        <w:spacing w:line="240" w:lineRule="auto"/>
        <w:rPr>
          <w:ins w:id="440" w:author="SS" w:date="2025-07-09T09:16:00Z"/>
          <w:noProof/>
          <w:szCs w:val="22"/>
        </w:rPr>
      </w:pPr>
    </w:p>
    <w:p w14:paraId="1CDBCA29" w14:textId="77777777" w:rsidR="00F936E5" w:rsidRPr="005A6E69" w:rsidRDefault="00F936E5" w:rsidP="00F936E5">
      <w:pPr>
        <w:tabs>
          <w:tab w:val="clear" w:pos="567"/>
        </w:tabs>
        <w:spacing w:line="240" w:lineRule="auto"/>
        <w:rPr>
          <w:ins w:id="441" w:author="SS" w:date="2025-07-09T09:16:00Z"/>
          <w:noProof/>
        </w:rPr>
      </w:pPr>
    </w:p>
    <w:p w14:paraId="36E757BE" w14:textId="47B66F3B" w:rsidR="00F936E5" w:rsidRPr="005A6E69" w:rsidRDefault="00F936E5" w:rsidP="00F936E5">
      <w:pPr>
        <w:pBdr>
          <w:top w:val="single" w:sz="4" w:space="2" w:color="auto"/>
          <w:left w:val="single" w:sz="4" w:space="4" w:color="auto"/>
          <w:bottom w:val="single" w:sz="4" w:space="1" w:color="auto"/>
          <w:right w:val="single" w:sz="4" w:space="4" w:color="auto"/>
        </w:pBdr>
        <w:spacing w:line="240" w:lineRule="auto"/>
        <w:outlineLvl w:val="0"/>
        <w:rPr>
          <w:ins w:id="442" w:author="SS" w:date="2025-07-09T09:16:00Z"/>
          <w:noProof/>
        </w:rPr>
      </w:pPr>
      <w:ins w:id="443" w:author="SS" w:date="2025-07-09T09:16:00Z">
        <w:r w:rsidRPr="005A6E69">
          <w:rPr>
            <w:b/>
          </w:rPr>
          <w:t>15.</w:t>
        </w:r>
        <w:r w:rsidRPr="005A6E69">
          <w:rPr>
            <w:b/>
          </w:rPr>
          <w:tab/>
          <w:t>NAVODILA ZA UPORABO</w:t>
        </w:r>
      </w:ins>
      <w:r w:rsidR="00AE1A69">
        <w:rPr>
          <w:b/>
        </w:rPr>
        <w:fldChar w:fldCharType="begin"/>
      </w:r>
      <w:r w:rsidR="00AE1A69">
        <w:rPr>
          <w:b/>
        </w:rPr>
        <w:instrText xml:space="preserve"> DOCVARIABLE VAULT_ND_69491914-d8bd-4541-af96-cc1caa23959f \* MERGEFORMAT </w:instrText>
      </w:r>
      <w:r w:rsidR="00AE1A69">
        <w:rPr>
          <w:b/>
        </w:rPr>
        <w:fldChar w:fldCharType="separate"/>
      </w:r>
      <w:r w:rsidR="00AE1A69">
        <w:rPr>
          <w:b/>
        </w:rPr>
        <w:t xml:space="preserve"> </w:t>
      </w:r>
      <w:r w:rsidR="00AE1A69">
        <w:rPr>
          <w:b/>
        </w:rPr>
        <w:fldChar w:fldCharType="end"/>
      </w:r>
    </w:p>
    <w:p w14:paraId="641DED7C" w14:textId="77777777" w:rsidR="00F936E5" w:rsidRPr="005A6E69" w:rsidRDefault="00F936E5" w:rsidP="00F936E5">
      <w:pPr>
        <w:tabs>
          <w:tab w:val="clear" w:pos="567"/>
        </w:tabs>
        <w:spacing w:line="240" w:lineRule="auto"/>
        <w:rPr>
          <w:ins w:id="444" w:author="SS" w:date="2025-07-09T09:16:00Z"/>
          <w:i/>
          <w:noProof/>
        </w:rPr>
      </w:pPr>
    </w:p>
    <w:p w14:paraId="6B2CA99A" w14:textId="77777777" w:rsidR="00F936E5" w:rsidRPr="005A6E69" w:rsidRDefault="00F936E5" w:rsidP="00F936E5">
      <w:pPr>
        <w:tabs>
          <w:tab w:val="clear" w:pos="567"/>
        </w:tabs>
        <w:spacing w:line="240" w:lineRule="auto"/>
        <w:rPr>
          <w:ins w:id="445" w:author="SS" w:date="2025-07-09T09:16:00Z"/>
          <w:i/>
          <w:noProof/>
          <w:szCs w:val="22"/>
        </w:rPr>
      </w:pPr>
    </w:p>
    <w:p w14:paraId="2B7366F1" w14:textId="77777777" w:rsidR="00F936E5" w:rsidRPr="005A6E69" w:rsidRDefault="00F936E5" w:rsidP="00F936E5">
      <w:pPr>
        <w:pBdr>
          <w:top w:val="single" w:sz="4" w:space="1" w:color="auto"/>
          <w:left w:val="single" w:sz="4" w:space="4" w:color="auto"/>
          <w:bottom w:val="single" w:sz="4" w:space="0" w:color="auto"/>
          <w:right w:val="single" w:sz="4" w:space="4" w:color="auto"/>
        </w:pBdr>
        <w:spacing w:line="240" w:lineRule="auto"/>
        <w:rPr>
          <w:ins w:id="446" w:author="SS" w:date="2025-07-09T09:16:00Z"/>
          <w:i/>
        </w:rPr>
      </w:pPr>
      <w:ins w:id="447" w:author="SS" w:date="2025-07-09T09:16:00Z">
        <w:r w:rsidRPr="005A6E69">
          <w:rPr>
            <w:b/>
          </w:rPr>
          <w:t>16.</w:t>
        </w:r>
        <w:r w:rsidRPr="005A6E69">
          <w:rPr>
            <w:b/>
          </w:rPr>
          <w:tab/>
          <w:t>PODATKI V BRAILLOVI PISAVI</w:t>
        </w:r>
      </w:ins>
    </w:p>
    <w:p w14:paraId="0540F7E8" w14:textId="77777777" w:rsidR="00F936E5" w:rsidRPr="005A6E69" w:rsidRDefault="00F936E5" w:rsidP="00F936E5">
      <w:pPr>
        <w:tabs>
          <w:tab w:val="clear" w:pos="567"/>
        </w:tabs>
        <w:spacing w:line="240" w:lineRule="auto"/>
        <w:rPr>
          <w:ins w:id="448" w:author="SS" w:date="2025-07-09T09:16:00Z"/>
        </w:rPr>
      </w:pPr>
    </w:p>
    <w:p w14:paraId="66F62811" w14:textId="77777777" w:rsidR="00F936E5" w:rsidRPr="005A6E69" w:rsidRDefault="00F936E5" w:rsidP="00F936E5">
      <w:pPr>
        <w:pStyle w:val="CommentText"/>
        <w:spacing w:line="240" w:lineRule="auto"/>
        <w:rPr>
          <w:ins w:id="449" w:author="SS" w:date="2025-07-09T09:16:00Z"/>
          <w:sz w:val="22"/>
          <w:szCs w:val="22"/>
        </w:rPr>
      </w:pPr>
      <w:ins w:id="450" w:author="SS" w:date="2025-07-09T09:16:00Z">
        <w:r w:rsidRPr="005A6E69">
          <w:rPr>
            <w:sz w:val="22"/>
          </w:rPr>
          <w:t>Omv</w:t>
        </w:r>
        <w:r>
          <w:rPr>
            <w:sz w:val="22"/>
          </w:rPr>
          <w:t>o</w:t>
        </w:r>
        <w:r w:rsidRPr="005A6E69">
          <w:rPr>
            <w:sz w:val="22"/>
          </w:rPr>
          <w:t>h 200 mg</w:t>
        </w:r>
      </w:ins>
    </w:p>
    <w:p w14:paraId="0C6C120F" w14:textId="77777777" w:rsidR="00F936E5" w:rsidRPr="005A6E69" w:rsidRDefault="00F936E5" w:rsidP="00F936E5">
      <w:pPr>
        <w:pStyle w:val="CommentText"/>
        <w:spacing w:line="240" w:lineRule="auto"/>
        <w:rPr>
          <w:ins w:id="451" w:author="SS" w:date="2025-07-09T09:16:00Z"/>
          <w:sz w:val="22"/>
          <w:szCs w:val="22"/>
        </w:rPr>
      </w:pPr>
    </w:p>
    <w:p w14:paraId="28FD82EC" w14:textId="77777777" w:rsidR="00F936E5" w:rsidRPr="005A6E69" w:rsidRDefault="00F936E5" w:rsidP="00F936E5">
      <w:pPr>
        <w:spacing w:line="240" w:lineRule="auto"/>
        <w:rPr>
          <w:ins w:id="452" w:author="SS" w:date="2025-07-09T09:16:00Z"/>
          <w:szCs w:val="22"/>
          <w:shd w:val="clear" w:color="auto" w:fill="CCCCCC"/>
        </w:rPr>
      </w:pPr>
    </w:p>
    <w:p w14:paraId="2094576D" w14:textId="77777777" w:rsidR="00F936E5" w:rsidRPr="005A6E69" w:rsidRDefault="00F936E5" w:rsidP="00F936E5">
      <w:pPr>
        <w:pBdr>
          <w:top w:val="single" w:sz="4" w:space="1" w:color="auto"/>
          <w:left w:val="single" w:sz="4" w:space="4" w:color="auto"/>
          <w:bottom w:val="single" w:sz="4" w:space="0" w:color="auto"/>
          <w:right w:val="single" w:sz="4" w:space="4" w:color="auto"/>
        </w:pBdr>
        <w:tabs>
          <w:tab w:val="left" w:pos="720"/>
        </w:tabs>
        <w:spacing w:line="240" w:lineRule="auto"/>
        <w:rPr>
          <w:ins w:id="453" w:author="SS" w:date="2025-07-09T09:16:00Z"/>
          <w:i/>
        </w:rPr>
      </w:pPr>
      <w:ins w:id="454" w:author="SS" w:date="2025-07-09T09:16:00Z">
        <w:r w:rsidRPr="005A6E69">
          <w:rPr>
            <w:b/>
          </w:rPr>
          <w:t>17.</w:t>
        </w:r>
        <w:r w:rsidRPr="005A6E69">
          <w:rPr>
            <w:b/>
          </w:rPr>
          <w:tab/>
          <w:t>EDINSTVENA OZNAKA – DVODIMENZIONALNA ČRTNA KODA</w:t>
        </w:r>
      </w:ins>
    </w:p>
    <w:p w14:paraId="75EAB335" w14:textId="77777777" w:rsidR="00F936E5" w:rsidRPr="005A6E69" w:rsidRDefault="00F936E5" w:rsidP="00F936E5">
      <w:pPr>
        <w:tabs>
          <w:tab w:val="left" w:pos="720"/>
        </w:tabs>
        <w:spacing w:line="240" w:lineRule="auto"/>
        <w:rPr>
          <w:ins w:id="455" w:author="SS" w:date="2025-07-09T09:16:00Z"/>
        </w:rPr>
      </w:pPr>
    </w:p>
    <w:p w14:paraId="47E9E473" w14:textId="77777777" w:rsidR="00F936E5" w:rsidRPr="005A6E69" w:rsidRDefault="00F936E5" w:rsidP="00F936E5">
      <w:pPr>
        <w:spacing w:line="240" w:lineRule="auto"/>
        <w:rPr>
          <w:ins w:id="456" w:author="SS" w:date="2025-07-09T09:16:00Z"/>
          <w:noProof/>
          <w:szCs w:val="22"/>
          <w:shd w:val="clear" w:color="auto" w:fill="CCCCCC"/>
        </w:rPr>
      </w:pPr>
      <w:ins w:id="457" w:author="SS" w:date="2025-07-09T09:16:00Z">
        <w:r w:rsidRPr="005A6E69">
          <w:rPr>
            <w:highlight w:val="lightGray"/>
          </w:rPr>
          <w:t>Vsebuje dvodimenzionalno črtno kodo z edinstveno oznako.</w:t>
        </w:r>
      </w:ins>
    </w:p>
    <w:p w14:paraId="72EDF4B4" w14:textId="77777777" w:rsidR="00F936E5" w:rsidRPr="005A6E69" w:rsidRDefault="00F936E5" w:rsidP="00F936E5">
      <w:pPr>
        <w:tabs>
          <w:tab w:val="left" w:pos="720"/>
        </w:tabs>
        <w:spacing w:line="240" w:lineRule="auto"/>
        <w:rPr>
          <w:ins w:id="458" w:author="SS" w:date="2025-07-09T09:16:00Z"/>
          <w:noProof/>
        </w:rPr>
      </w:pPr>
    </w:p>
    <w:p w14:paraId="2DD190EE" w14:textId="77777777" w:rsidR="00F936E5" w:rsidRPr="005A6E69" w:rsidRDefault="00F936E5" w:rsidP="00F936E5">
      <w:pPr>
        <w:tabs>
          <w:tab w:val="left" w:pos="720"/>
        </w:tabs>
        <w:spacing w:line="240" w:lineRule="auto"/>
        <w:rPr>
          <w:ins w:id="459" w:author="SS" w:date="2025-07-09T09:16:00Z"/>
          <w:noProof/>
        </w:rPr>
      </w:pPr>
    </w:p>
    <w:p w14:paraId="5BB1D7E5" w14:textId="77777777" w:rsidR="00F936E5" w:rsidRPr="005A6E69" w:rsidRDefault="00F936E5" w:rsidP="00F936E5">
      <w:pPr>
        <w:pBdr>
          <w:top w:val="single" w:sz="4" w:space="1" w:color="auto"/>
          <w:left w:val="single" w:sz="4" w:space="4" w:color="auto"/>
          <w:bottom w:val="single" w:sz="4" w:space="0" w:color="auto"/>
          <w:right w:val="single" w:sz="4" w:space="4" w:color="auto"/>
        </w:pBdr>
        <w:tabs>
          <w:tab w:val="left" w:pos="720"/>
        </w:tabs>
        <w:spacing w:line="240" w:lineRule="auto"/>
        <w:rPr>
          <w:ins w:id="460" w:author="SS" w:date="2025-07-09T09:16:00Z"/>
          <w:i/>
          <w:noProof/>
        </w:rPr>
      </w:pPr>
      <w:ins w:id="461" w:author="SS" w:date="2025-07-09T09:16:00Z">
        <w:r w:rsidRPr="005A6E69">
          <w:rPr>
            <w:b/>
          </w:rPr>
          <w:t>18.</w:t>
        </w:r>
        <w:r w:rsidRPr="005A6E69">
          <w:rPr>
            <w:b/>
          </w:rPr>
          <w:tab/>
          <w:t>EDINSTVENA OZNAKA – V BERLJIVI OBLIKI</w:t>
        </w:r>
      </w:ins>
    </w:p>
    <w:p w14:paraId="50B45970" w14:textId="77777777" w:rsidR="00F936E5" w:rsidRPr="005A6E69" w:rsidRDefault="00F936E5" w:rsidP="00F936E5">
      <w:pPr>
        <w:tabs>
          <w:tab w:val="left" w:pos="720"/>
        </w:tabs>
        <w:spacing w:line="240" w:lineRule="auto"/>
        <w:rPr>
          <w:ins w:id="462" w:author="SS" w:date="2025-07-09T09:16:00Z"/>
          <w:noProof/>
        </w:rPr>
      </w:pPr>
    </w:p>
    <w:p w14:paraId="31D7F115" w14:textId="77777777" w:rsidR="00F936E5" w:rsidRPr="005A6E69" w:rsidRDefault="00F936E5" w:rsidP="00F936E5">
      <w:pPr>
        <w:rPr>
          <w:ins w:id="463" w:author="SS" w:date="2025-07-09T09:16:00Z"/>
          <w:szCs w:val="22"/>
        </w:rPr>
      </w:pPr>
      <w:ins w:id="464" w:author="SS" w:date="2025-07-09T09:16:00Z">
        <w:r w:rsidRPr="005A6E69">
          <w:t>PC</w:t>
        </w:r>
      </w:ins>
    </w:p>
    <w:p w14:paraId="444892D6" w14:textId="77777777" w:rsidR="00F936E5" w:rsidRPr="005A6E69" w:rsidRDefault="00F936E5" w:rsidP="00F936E5">
      <w:pPr>
        <w:rPr>
          <w:ins w:id="465" w:author="SS" w:date="2025-07-09T09:16:00Z"/>
          <w:szCs w:val="22"/>
        </w:rPr>
      </w:pPr>
      <w:ins w:id="466" w:author="SS" w:date="2025-07-09T09:16:00Z">
        <w:r w:rsidRPr="005A6E69">
          <w:t>SN</w:t>
        </w:r>
      </w:ins>
    </w:p>
    <w:p w14:paraId="2F35FE46" w14:textId="77777777" w:rsidR="00F936E5" w:rsidRPr="005A6E69" w:rsidRDefault="00F936E5" w:rsidP="00F936E5">
      <w:pPr>
        <w:pStyle w:val="CommentText"/>
        <w:spacing w:line="240" w:lineRule="auto"/>
        <w:rPr>
          <w:ins w:id="467" w:author="SS" w:date="2025-07-09T09:16:00Z"/>
          <w:b/>
          <w:noProof/>
          <w:szCs w:val="22"/>
        </w:rPr>
      </w:pPr>
      <w:ins w:id="468" w:author="SS" w:date="2025-07-09T09:16:00Z">
        <w:r w:rsidRPr="005A6E69">
          <w:rPr>
            <w:sz w:val="22"/>
          </w:rPr>
          <w:t>NN</w:t>
        </w:r>
        <w:r w:rsidRPr="005A6E69">
          <w:br w:type="page"/>
        </w:r>
      </w:ins>
    </w:p>
    <w:p w14:paraId="456897CD" w14:textId="77777777" w:rsidR="00F936E5" w:rsidRPr="005A6E69" w:rsidRDefault="00F936E5" w:rsidP="00F936E5">
      <w:pPr>
        <w:pBdr>
          <w:top w:val="single" w:sz="4" w:space="1" w:color="auto"/>
          <w:left w:val="single" w:sz="4" w:space="4" w:color="auto"/>
          <w:bottom w:val="single" w:sz="4" w:space="1" w:color="auto"/>
          <w:right w:val="single" w:sz="4" w:space="4" w:color="auto"/>
        </w:pBdr>
        <w:tabs>
          <w:tab w:val="clear" w:pos="567"/>
        </w:tabs>
        <w:spacing w:line="240" w:lineRule="auto"/>
        <w:rPr>
          <w:ins w:id="469" w:author="SS" w:date="2025-07-09T09:16:00Z"/>
          <w:b/>
          <w:noProof/>
        </w:rPr>
      </w:pPr>
      <w:ins w:id="470" w:author="SS" w:date="2025-07-09T09:16:00Z">
        <w:r w:rsidRPr="005A6E69">
          <w:rPr>
            <w:b/>
          </w:rPr>
          <w:t>PODATKI NA ZUNANJI OVOJNINI</w:t>
        </w:r>
      </w:ins>
    </w:p>
    <w:p w14:paraId="58945B2E" w14:textId="77777777" w:rsidR="00F936E5" w:rsidRPr="005A6E69" w:rsidRDefault="00F936E5" w:rsidP="00F936E5">
      <w:pPr>
        <w:pBdr>
          <w:top w:val="single" w:sz="4" w:space="1" w:color="auto"/>
          <w:left w:val="single" w:sz="4" w:space="4" w:color="auto"/>
          <w:bottom w:val="single" w:sz="4" w:space="1" w:color="auto"/>
          <w:right w:val="single" w:sz="4" w:space="4" w:color="auto"/>
        </w:pBdr>
        <w:tabs>
          <w:tab w:val="clear" w:pos="567"/>
        </w:tabs>
        <w:spacing w:line="240" w:lineRule="auto"/>
        <w:rPr>
          <w:ins w:id="471" w:author="SS" w:date="2025-07-09T09:16:00Z"/>
          <w:b/>
          <w:noProof/>
        </w:rPr>
      </w:pPr>
    </w:p>
    <w:p w14:paraId="4E7AC708" w14:textId="77777777" w:rsidR="00F936E5" w:rsidRPr="005A6E69" w:rsidRDefault="00F936E5" w:rsidP="00F936E5">
      <w:pPr>
        <w:pBdr>
          <w:top w:val="single" w:sz="4" w:space="1" w:color="auto"/>
          <w:left w:val="single" w:sz="4" w:space="4" w:color="auto"/>
          <w:bottom w:val="single" w:sz="4" w:space="1" w:color="auto"/>
          <w:right w:val="single" w:sz="4" w:space="4" w:color="auto"/>
        </w:pBdr>
        <w:tabs>
          <w:tab w:val="clear" w:pos="567"/>
        </w:tabs>
        <w:spacing w:line="240" w:lineRule="auto"/>
        <w:rPr>
          <w:ins w:id="472" w:author="SS" w:date="2025-07-09T09:16:00Z"/>
          <w:b/>
          <w:noProof/>
        </w:rPr>
      </w:pPr>
      <w:ins w:id="473" w:author="SS" w:date="2025-07-09T09:16:00Z">
        <w:r w:rsidRPr="005A6E69">
          <w:rPr>
            <w:b/>
          </w:rPr>
          <w:t>VMESNA ŠKATLA SKUPNEGA PAKIRANJA (brez modrega okenca)</w:t>
        </w:r>
      </w:ins>
    </w:p>
    <w:p w14:paraId="57325725" w14:textId="77777777" w:rsidR="00F936E5" w:rsidRPr="005A6E69" w:rsidRDefault="00F936E5" w:rsidP="00F936E5">
      <w:pPr>
        <w:tabs>
          <w:tab w:val="clear" w:pos="567"/>
        </w:tabs>
        <w:spacing w:line="240" w:lineRule="auto"/>
        <w:rPr>
          <w:ins w:id="474" w:author="SS" w:date="2025-07-09T09:16:00Z"/>
          <w:noProof/>
        </w:rPr>
      </w:pPr>
    </w:p>
    <w:p w14:paraId="41460D18" w14:textId="77777777" w:rsidR="00F936E5" w:rsidRPr="005A6E69" w:rsidRDefault="00F936E5" w:rsidP="00F936E5">
      <w:pPr>
        <w:tabs>
          <w:tab w:val="clear" w:pos="567"/>
        </w:tabs>
        <w:spacing w:line="240" w:lineRule="auto"/>
        <w:rPr>
          <w:ins w:id="475" w:author="SS" w:date="2025-07-09T09:16:00Z"/>
          <w:noProof/>
        </w:rPr>
      </w:pPr>
    </w:p>
    <w:p w14:paraId="377125B7" w14:textId="7F405675" w:rsidR="00F936E5" w:rsidRPr="005A6E69" w:rsidRDefault="00F936E5" w:rsidP="00F936E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76" w:author="SS" w:date="2025-07-09T09:16:00Z"/>
          <w:noProof/>
        </w:rPr>
      </w:pPr>
      <w:ins w:id="477" w:author="SS" w:date="2025-07-09T09:16:00Z">
        <w:r w:rsidRPr="005A6E69">
          <w:rPr>
            <w:b/>
          </w:rPr>
          <w:t>1.</w:t>
        </w:r>
        <w:r w:rsidRPr="005A6E69">
          <w:rPr>
            <w:b/>
          </w:rPr>
          <w:tab/>
          <w:t>IME ZDRAVILA</w:t>
        </w:r>
      </w:ins>
      <w:r w:rsidR="00AE1A69">
        <w:rPr>
          <w:b/>
        </w:rPr>
        <w:fldChar w:fldCharType="begin"/>
      </w:r>
      <w:r w:rsidR="00AE1A69">
        <w:rPr>
          <w:b/>
        </w:rPr>
        <w:instrText xml:space="preserve"> DOCVARIABLE VAULT_ND_9a26afc3-1ee1-4ab2-b7e8-79e7efdae811 \* MERGEFORMAT </w:instrText>
      </w:r>
      <w:r w:rsidR="00AE1A69">
        <w:rPr>
          <w:b/>
        </w:rPr>
        <w:fldChar w:fldCharType="separate"/>
      </w:r>
      <w:r w:rsidR="00AE1A69">
        <w:rPr>
          <w:b/>
        </w:rPr>
        <w:t xml:space="preserve"> </w:t>
      </w:r>
      <w:r w:rsidR="00AE1A69">
        <w:rPr>
          <w:b/>
        </w:rPr>
        <w:fldChar w:fldCharType="end"/>
      </w:r>
    </w:p>
    <w:p w14:paraId="0AC0A8B6" w14:textId="77777777" w:rsidR="00F936E5" w:rsidRPr="005A6E69" w:rsidRDefault="00F936E5" w:rsidP="00F936E5">
      <w:pPr>
        <w:tabs>
          <w:tab w:val="clear" w:pos="567"/>
        </w:tabs>
        <w:spacing w:line="240" w:lineRule="auto"/>
        <w:rPr>
          <w:ins w:id="478" w:author="SS" w:date="2025-07-09T09:16:00Z"/>
          <w:noProof/>
        </w:rPr>
      </w:pPr>
    </w:p>
    <w:p w14:paraId="089DC8AA" w14:textId="2D113362" w:rsidR="00F936E5" w:rsidRPr="005A6E69" w:rsidRDefault="00F936E5" w:rsidP="00F936E5">
      <w:pPr>
        <w:tabs>
          <w:tab w:val="clear" w:pos="567"/>
        </w:tabs>
        <w:spacing w:line="240" w:lineRule="auto"/>
        <w:rPr>
          <w:ins w:id="479" w:author="SS" w:date="2025-07-09T09:16:00Z"/>
        </w:rPr>
      </w:pPr>
      <w:ins w:id="480" w:author="SS" w:date="2025-07-09T09:16:00Z">
        <w:r w:rsidRPr="005A6E69">
          <w:t>Omvoh 200 mg</w:t>
        </w:r>
      </w:ins>
      <w:ins w:id="481" w:author="SS" w:date="2025-07-09T09:20:00Z">
        <w:r>
          <w:t xml:space="preserve"> </w:t>
        </w:r>
      </w:ins>
      <w:ins w:id="482" w:author="SS" w:date="2025-07-09T09:16:00Z">
        <w:r w:rsidRPr="005A6E69">
          <w:t>raztopina za injiciranje v napolnjeni injekcijski brizgi</w:t>
        </w:r>
      </w:ins>
    </w:p>
    <w:p w14:paraId="2827E9C4" w14:textId="77777777" w:rsidR="00F936E5" w:rsidRPr="005A6E69" w:rsidRDefault="00F936E5" w:rsidP="00F936E5">
      <w:pPr>
        <w:tabs>
          <w:tab w:val="clear" w:pos="567"/>
        </w:tabs>
        <w:spacing w:line="240" w:lineRule="auto"/>
        <w:rPr>
          <w:ins w:id="483" w:author="SS" w:date="2025-07-09T09:16:00Z"/>
          <w:noProof/>
        </w:rPr>
      </w:pPr>
      <w:ins w:id="484" w:author="SS" w:date="2025-07-09T09:16:00Z">
        <w:r w:rsidRPr="005A6E69">
          <w:t>mirikizumab</w:t>
        </w:r>
      </w:ins>
    </w:p>
    <w:p w14:paraId="1E3FCD09" w14:textId="77777777" w:rsidR="00F936E5" w:rsidRPr="005A6E69" w:rsidRDefault="00F936E5" w:rsidP="00F936E5">
      <w:pPr>
        <w:tabs>
          <w:tab w:val="clear" w:pos="567"/>
        </w:tabs>
        <w:spacing w:line="240" w:lineRule="auto"/>
        <w:rPr>
          <w:ins w:id="485" w:author="SS" w:date="2025-07-09T09:16:00Z"/>
          <w:noProof/>
        </w:rPr>
      </w:pPr>
    </w:p>
    <w:p w14:paraId="10A99B07" w14:textId="77777777" w:rsidR="00F936E5" w:rsidRPr="005A6E69" w:rsidRDefault="00F936E5" w:rsidP="00F936E5">
      <w:pPr>
        <w:tabs>
          <w:tab w:val="clear" w:pos="567"/>
        </w:tabs>
        <w:spacing w:line="240" w:lineRule="auto"/>
        <w:rPr>
          <w:ins w:id="486" w:author="SS" w:date="2025-07-09T09:16:00Z"/>
          <w:noProof/>
        </w:rPr>
      </w:pPr>
    </w:p>
    <w:p w14:paraId="55AD1D54" w14:textId="6D463DC4" w:rsidR="00F936E5" w:rsidRPr="005A6E69" w:rsidRDefault="00F936E5" w:rsidP="00F936E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87" w:author="SS" w:date="2025-07-09T09:16:00Z"/>
          <w:b/>
          <w:noProof/>
        </w:rPr>
      </w:pPr>
      <w:ins w:id="488" w:author="SS" w:date="2025-07-09T09:16:00Z">
        <w:r w:rsidRPr="005A6E69">
          <w:rPr>
            <w:b/>
          </w:rPr>
          <w:t>2.</w:t>
        </w:r>
        <w:r w:rsidRPr="005A6E69">
          <w:rPr>
            <w:b/>
          </w:rPr>
          <w:tab/>
          <w:t>NAVEDBA ENE ALI VEČ UČINKOVIN</w:t>
        </w:r>
      </w:ins>
      <w:r w:rsidR="00AE1A69">
        <w:rPr>
          <w:b/>
        </w:rPr>
        <w:fldChar w:fldCharType="begin"/>
      </w:r>
      <w:r w:rsidR="00AE1A69">
        <w:rPr>
          <w:b/>
        </w:rPr>
        <w:instrText xml:space="preserve"> DOCVARIABLE VAULT_ND_fb9d4e3c-1edf-40c5-8131-0e7d27a54005 \* MERGEFORMAT </w:instrText>
      </w:r>
      <w:r w:rsidR="00AE1A69">
        <w:rPr>
          <w:b/>
        </w:rPr>
        <w:fldChar w:fldCharType="separate"/>
      </w:r>
      <w:r w:rsidR="00AE1A69">
        <w:rPr>
          <w:b/>
        </w:rPr>
        <w:t xml:space="preserve"> </w:t>
      </w:r>
      <w:r w:rsidR="00AE1A69">
        <w:rPr>
          <w:b/>
        </w:rPr>
        <w:fldChar w:fldCharType="end"/>
      </w:r>
    </w:p>
    <w:p w14:paraId="6D4B0BC9" w14:textId="77777777" w:rsidR="00F936E5" w:rsidRPr="005A6E69" w:rsidRDefault="00F936E5" w:rsidP="00F936E5">
      <w:pPr>
        <w:tabs>
          <w:tab w:val="clear" w:pos="567"/>
        </w:tabs>
        <w:spacing w:line="240" w:lineRule="auto"/>
        <w:rPr>
          <w:ins w:id="489" w:author="SS" w:date="2025-07-09T09:16:00Z"/>
          <w:noProof/>
          <w:szCs w:val="22"/>
        </w:rPr>
      </w:pPr>
    </w:p>
    <w:p w14:paraId="4959456D" w14:textId="642100AE" w:rsidR="00F936E5" w:rsidRPr="005A6E69" w:rsidRDefault="00F936E5" w:rsidP="00F936E5">
      <w:pPr>
        <w:tabs>
          <w:tab w:val="clear" w:pos="567"/>
        </w:tabs>
        <w:spacing w:line="240" w:lineRule="auto"/>
        <w:rPr>
          <w:ins w:id="490" w:author="SS" w:date="2025-07-09T09:16:00Z"/>
          <w:noProof/>
          <w:szCs w:val="22"/>
        </w:rPr>
      </w:pPr>
      <w:ins w:id="491" w:author="SS" w:date="2025-07-09T09:16:00Z">
        <w:r w:rsidRPr="005A6E69">
          <w:t xml:space="preserve">Ena napolnjena injekcijska brizga </w:t>
        </w:r>
      </w:ins>
      <w:ins w:id="492" w:author="SS" w:date="2025-07-09T09:22:00Z">
        <w:r w:rsidR="001770A1">
          <w:t xml:space="preserve">vsebuje </w:t>
        </w:r>
      </w:ins>
      <w:ins w:id="493" w:author="SS" w:date="2025-07-09T09:16:00Z">
        <w:r w:rsidRPr="005A6E69">
          <w:t>200 mg mirikizumaba</w:t>
        </w:r>
      </w:ins>
      <w:ins w:id="494" w:author="SS" w:date="2025-07-09T09:22:00Z">
        <w:r w:rsidR="001770A1">
          <w:t xml:space="preserve"> v 2 ml raztopine</w:t>
        </w:r>
      </w:ins>
      <w:ins w:id="495" w:author="SS" w:date="2025-07-09T09:16:00Z">
        <w:r w:rsidRPr="005A6E69">
          <w:t>.</w:t>
        </w:r>
      </w:ins>
    </w:p>
    <w:p w14:paraId="00C94456" w14:textId="77777777" w:rsidR="00F936E5" w:rsidRPr="005A6E69" w:rsidRDefault="00F936E5" w:rsidP="00F936E5">
      <w:pPr>
        <w:tabs>
          <w:tab w:val="clear" w:pos="567"/>
        </w:tabs>
        <w:spacing w:line="240" w:lineRule="auto"/>
        <w:rPr>
          <w:ins w:id="496" w:author="SS" w:date="2025-07-09T09:16:00Z"/>
          <w:noProof/>
          <w:szCs w:val="22"/>
        </w:rPr>
      </w:pPr>
    </w:p>
    <w:p w14:paraId="444F53A2" w14:textId="77777777" w:rsidR="00F936E5" w:rsidRPr="005A6E69" w:rsidRDefault="00F936E5" w:rsidP="00F936E5">
      <w:pPr>
        <w:tabs>
          <w:tab w:val="clear" w:pos="567"/>
        </w:tabs>
        <w:spacing w:line="240" w:lineRule="auto"/>
        <w:rPr>
          <w:ins w:id="497" w:author="SS" w:date="2025-07-09T09:16:00Z"/>
          <w:noProof/>
          <w:szCs w:val="22"/>
        </w:rPr>
      </w:pPr>
    </w:p>
    <w:p w14:paraId="32485721" w14:textId="5934F357" w:rsidR="00F936E5" w:rsidRPr="005A6E69" w:rsidRDefault="00F936E5" w:rsidP="00F936E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98" w:author="SS" w:date="2025-07-09T09:16:00Z"/>
          <w:noProof/>
          <w:highlight w:val="lightGray"/>
        </w:rPr>
      </w:pPr>
      <w:ins w:id="499" w:author="SS" w:date="2025-07-09T09:16:00Z">
        <w:r w:rsidRPr="005A6E69">
          <w:rPr>
            <w:b/>
          </w:rPr>
          <w:t>3.</w:t>
        </w:r>
        <w:r w:rsidRPr="005A6E69">
          <w:rPr>
            <w:b/>
          </w:rPr>
          <w:tab/>
          <w:t>SEZNAM POMOŽNIH SNOVI</w:t>
        </w:r>
      </w:ins>
      <w:r w:rsidR="00AE1A69">
        <w:rPr>
          <w:b/>
        </w:rPr>
        <w:fldChar w:fldCharType="begin"/>
      </w:r>
      <w:r w:rsidR="00AE1A69">
        <w:rPr>
          <w:b/>
        </w:rPr>
        <w:instrText xml:space="preserve"> DOCVARIABLE VAULT_ND_3312a1a8-e420-4ddc-b737-e94b0c11768d \* MERGEFORMAT </w:instrText>
      </w:r>
      <w:r w:rsidR="00AE1A69">
        <w:rPr>
          <w:b/>
        </w:rPr>
        <w:fldChar w:fldCharType="separate"/>
      </w:r>
      <w:r w:rsidR="00AE1A69">
        <w:rPr>
          <w:b/>
        </w:rPr>
        <w:t xml:space="preserve"> </w:t>
      </w:r>
      <w:r w:rsidR="00AE1A69">
        <w:rPr>
          <w:b/>
        </w:rPr>
        <w:fldChar w:fldCharType="end"/>
      </w:r>
    </w:p>
    <w:p w14:paraId="1C4353CC" w14:textId="77777777" w:rsidR="00F936E5" w:rsidRPr="005A6E69" w:rsidRDefault="00F936E5" w:rsidP="00F936E5">
      <w:pPr>
        <w:tabs>
          <w:tab w:val="clear" w:pos="567"/>
        </w:tabs>
        <w:spacing w:line="240" w:lineRule="auto"/>
        <w:rPr>
          <w:ins w:id="500" w:author="SS" w:date="2025-07-09T09:16:00Z"/>
        </w:rPr>
      </w:pPr>
    </w:p>
    <w:p w14:paraId="5DF28589" w14:textId="77777777" w:rsidR="00F936E5" w:rsidRPr="005A6E69" w:rsidRDefault="00F936E5" w:rsidP="00F936E5">
      <w:pPr>
        <w:spacing w:line="240" w:lineRule="auto"/>
        <w:rPr>
          <w:ins w:id="501" w:author="SS" w:date="2025-07-09T09:16:00Z"/>
        </w:rPr>
      </w:pPr>
      <w:ins w:id="502" w:author="SS" w:date="2025-07-09T09:16:00Z">
        <w:r w:rsidRPr="005A6E69">
          <w:t>Pomožne snovi: histidin</w:t>
        </w:r>
        <w:r>
          <w:t>,</w:t>
        </w:r>
        <w:r w:rsidRPr="005A6E69">
          <w:t xml:space="preserve"> </w:t>
        </w:r>
        <w:r>
          <w:t>histidinijev klorid,</w:t>
        </w:r>
        <w:r w:rsidRPr="005A6E69">
          <w:t xml:space="preserve"> natrijev klorid</w:t>
        </w:r>
        <w:r>
          <w:t>,</w:t>
        </w:r>
        <w:r w:rsidRPr="005A6E69">
          <w:t xml:space="preserve"> manitol</w:t>
        </w:r>
        <w:r>
          <w:t xml:space="preserve"> (E</w:t>
        </w:r>
        <w:r w:rsidRPr="005A6E69">
          <w:t> </w:t>
        </w:r>
        <w:r>
          <w:t>421),</w:t>
        </w:r>
        <w:r w:rsidRPr="005A6E69">
          <w:t xml:space="preserve"> polisorbat 80</w:t>
        </w:r>
        <w:r>
          <w:t xml:space="preserve"> (E</w:t>
        </w:r>
        <w:r w:rsidRPr="005A6E69">
          <w:t> </w:t>
        </w:r>
        <w:r>
          <w:t>433),</w:t>
        </w:r>
        <w:r w:rsidRPr="005A6E69">
          <w:t xml:space="preserve"> voda za injekcije. </w:t>
        </w:r>
        <w:r w:rsidRPr="005A6E69">
          <w:rPr>
            <w:highlight w:val="lightGray"/>
          </w:rPr>
          <w:t>Za dodatne informacije glejte navodilo za uporabo.</w:t>
        </w:r>
      </w:ins>
    </w:p>
    <w:p w14:paraId="3BF9BD19" w14:textId="77777777" w:rsidR="00F936E5" w:rsidRPr="005A6E69" w:rsidRDefault="00F936E5" w:rsidP="00F936E5">
      <w:pPr>
        <w:tabs>
          <w:tab w:val="clear" w:pos="567"/>
        </w:tabs>
        <w:spacing w:line="240" w:lineRule="auto"/>
        <w:rPr>
          <w:ins w:id="503" w:author="SS" w:date="2025-07-09T09:16:00Z"/>
          <w:noProof/>
        </w:rPr>
      </w:pPr>
    </w:p>
    <w:p w14:paraId="76D84A3C" w14:textId="77777777" w:rsidR="00F936E5" w:rsidRPr="005A6E69" w:rsidRDefault="00F936E5" w:rsidP="00F936E5">
      <w:pPr>
        <w:tabs>
          <w:tab w:val="clear" w:pos="567"/>
        </w:tabs>
        <w:spacing w:line="240" w:lineRule="auto"/>
        <w:rPr>
          <w:ins w:id="504" w:author="SS" w:date="2025-07-09T09:16:00Z"/>
          <w:noProof/>
        </w:rPr>
      </w:pPr>
    </w:p>
    <w:p w14:paraId="62A4DE0D" w14:textId="071DF645" w:rsidR="00F936E5" w:rsidRPr="005A6E69" w:rsidRDefault="00F936E5" w:rsidP="00F936E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505" w:author="SS" w:date="2025-07-09T09:16:00Z"/>
          <w:noProof/>
        </w:rPr>
      </w:pPr>
      <w:ins w:id="506" w:author="SS" w:date="2025-07-09T09:16:00Z">
        <w:r w:rsidRPr="005A6E69">
          <w:rPr>
            <w:b/>
          </w:rPr>
          <w:t>4.</w:t>
        </w:r>
        <w:r w:rsidRPr="005A6E69">
          <w:rPr>
            <w:b/>
          </w:rPr>
          <w:tab/>
          <w:t>FARMACEVTSKA OBLIKA IN VSEBINA</w:t>
        </w:r>
      </w:ins>
      <w:r w:rsidR="00AE1A69">
        <w:rPr>
          <w:b/>
        </w:rPr>
        <w:fldChar w:fldCharType="begin"/>
      </w:r>
      <w:r w:rsidR="00AE1A69">
        <w:rPr>
          <w:b/>
        </w:rPr>
        <w:instrText xml:space="preserve"> DOCVARIABLE VAULT_ND_4509b874-7f68-4505-a943-3ba5b18f5151 \* MERGEFORMAT </w:instrText>
      </w:r>
      <w:r w:rsidR="00AE1A69">
        <w:rPr>
          <w:b/>
        </w:rPr>
        <w:fldChar w:fldCharType="separate"/>
      </w:r>
      <w:r w:rsidR="00AE1A69">
        <w:rPr>
          <w:b/>
        </w:rPr>
        <w:t xml:space="preserve"> </w:t>
      </w:r>
      <w:r w:rsidR="00AE1A69">
        <w:rPr>
          <w:b/>
        </w:rPr>
        <w:fldChar w:fldCharType="end"/>
      </w:r>
    </w:p>
    <w:p w14:paraId="69E7751B" w14:textId="77777777" w:rsidR="00F936E5" w:rsidRPr="005A6E69" w:rsidRDefault="00F936E5" w:rsidP="00F936E5">
      <w:pPr>
        <w:tabs>
          <w:tab w:val="clear" w:pos="567"/>
        </w:tabs>
        <w:spacing w:line="240" w:lineRule="auto"/>
        <w:rPr>
          <w:ins w:id="507" w:author="SS" w:date="2025-07-09T09:16:00Z"/>
          <w:i/>
          <w:noProof/>
        </w:rPr>
      </w:pPr>
    </w:p>
    <w:p w14:paraId="6F848B96" w14:textId="77777777" w:rsidR="00F936E5" w:rsidRPr="005A6E69" w:rsidRDefault="00F936E5" w:rsidP="00F936E5">
      <w:pPr>
        <w:tabs>
          <w:tab w:val="clear" w:pos="567"/>
        </w:tabs>
        <w:spacing w:line="240" w:lineRule="auto"/>
        <w:rPr>
          <w:ins w:id="508" w:author="SS" w:date="2025-07-09T09:16:00Z"/>
          <w:noProof/>
        </w:rPr>
      </w:pPr>
      <w:ins w:id="509" w:author="SS" w:date="2025-07-09T09:16:00Z">
        <w:r w:rsidRPr="005A6E69">
          <w:rPr>
            <w:highlight w:val="lightGray"/>
          </w:rPr>
          <w:t>raztopina za injiciranje</w:t>
        </w:r>
      </w:ins>
    </w:p>
    <w:p w14:paraId="56059F61" w14:textId="0008A1C1" w:rsidR="00F936E5" w:rsidRPr="005A6E69" w:rsidRDefault="00F936E5" w:rsidP="00F936E5">
      <w:pPr>
        <w:tabs>
          <w:tab w:val="clear" w:pos="567"/>
        </w:tabs>
        <w:spacing w:line="240" w:lineRule="auto"/>
        <w:rPr>
          <w:ins w:id="510" w:author="SS" w:date="2025-07-09T09:16:00Z"/>
          <w:noProof/>
        </w:rPr>
      </w:pPr>
      <w:ins w:id="511" w:author="SS" w:date="2025-07-09T09:16:00Z">
        <w:r w:rsidRPr="005A6E69">
          <w:t>1 napolnjena injekcijska brizga z 2</w:t>
        </w:r>
        <w:r>
          <w:t>00</w:t>
        </w:r>
        <w:r w:rsidRPr="005A6E69">
          <w:t> m</w:t>
        </w:r>
        <w:r>
          <w:t>g</w:t>
        </w:r>
      </w:ins>
      <w:ins w:id="512" w:author="SS" w:date="2025-07-09T09:21:00Z">
        <w:r>
          <w:rPr>
            <w:noProof/>
          </w:rPr>
          <w:t xml:space="preserve">. </w:t>
        </w:r>
      </w:ins>
      <w:ins w:id="513" w:author="SS" w:date="2025-07-09T09:16:00Z">
        <w:r w:rsidRPr="005A6E69">
          <w:t xml:space="preserve">Sestavni del </w:t>
        </w:r>
        <w:r>
          <w:t>skupnega</w:t>
        </w:r>
        <w:r w:rsidRPr="005A6E69">
          <w:t xml:space="preserve"> pakiranja, ni za ločeno prodajo.</w:t>
        </w:r>
      </w:ins>
    </w:p>
    <w:p w14:paraId="30C040AE" w14:textId="0ED6769C" w:rsidR="00F936E5" w:rsidRPr="005A6E69" w:rsidRDefault="00F936E5" w:rsidP="00F936E5">
      <w:pPr>
        <w:tabs>
          <w:tab w:val="clear" w:pos="567"/>
        </w:tabs>
        <w:spacing w:line="240" w:lineRule="auto"/>
        <w:rPr>
          <w:ins w:id="514" w:author="SS" w:date="2025-07-09T09:16:00Z"/>
          <w:noProof/>
        </w:rPr>
      </w:pPr>
      <w:ins w:id="515" w:author="SS" w:date="2025-07-09T09:21:00Z">
        <w:r>
          <w:rPr>
            <w:noProof/>
          </w:rPr>
          <w:drawing>
            <wp:inline distT="0" distB="0" distL="0" distR="0" wp14:anchorId="5490E58F" wp14:editId="55C38334">
              <wp:extent cx="582990" cy="1690577"/>
              <wp:effectExtent l="0" t="0" r="7620" b="5080"/>
              <wp:docPr id="989524076"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rotWithShape="1">
                      <a:blip r:embed="rId18"/>
                      <a:srcRect r="52378"/>
                      <a:stretch/>
                    </pic:blipFill>
                    <pic:spPr bwMode="auto">
                      <a:xfrm>
                        <a:off x="0" y="0"/>
                        <a:ext cx="605394" cy="1755545"/>
                      </a:xfrm>
                      <a:prstGeom prst="rect">
                        <a:avLst/>
                      </a:prstGeom>
                      <a:ln>
                        <a:noFill/>
                      </a:ln>
                      <a:extLst>
                        <a:ext uri="{53640926-AAD7-44D8-BBD7-CCE9431645EC}">
                          <a14:shadowObscured xmlns:a14="http://schemas.microsoft.com/office/drawing/2010/main"/>
                        </a:ext>
                      </a:extLst>
                    </pic:spPr>
                  </pic:pic>
                </a:graphicData>
              </a:graphic>
            </wp:inline>
          </w:drawing>
        </w:r>
      </w:ins>
    </w:p>
    <w:p w14:paraId="5A7E1107" w14:textId="77777777" w:rsidR="00F936E5" w:rsidRPr="005A6E69" w:rsidRDefault="00F936E5" w:rsidP="00F936E5">
      <w:pPr>
        <w:tabs>
          <w:tab w:val="clear" w:pos="567"/>
        </w:tabs>
        <w:spacing w:line="240" w:lineRule="auto"/>
        <w:rPr>
          <w:ins w:id="516" w:author="SS" w:date="2025-07-09T09:16:00Z"/>
          <w:noProof/>
        </w:rPr>
      </w:pPr>
    </w:p>
    <w:p w14:paraId="31600DC3" w14:textId="77777777" w:rsidR="00F936E5" w:rsidRPr="005A6E69" w:rsidRDefault="00F936E5" w:rsidP="00F936E5">
      <w:pPr>
        <w:tabs>
          <w:tab w:val="clear" w:pos="567"/>
        </w:tabs>
        <w:spacing w:line="240" w:lineRule="auto"/>
        <w:rPr>
          <w:ins w:id="517" w:author="SS" w:date="2025-07-09T09:16:00Z"/>
          <w:noProof/>
        </w:rPr>
      </w:pPr>
    </w:p>
    <w:p w14:paraId="4CFCD1F9" w14:textId="78A17502" w:rsidR="00F936E5" w:rsidRPr="005A6E69" w:rsidRDefault="00F936E5" w:rsidP="00F936E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518" w:author="SS" w:date="2025-07-09T09:16:00Z"/>
          <w:noProof/>
          <w:highlight w:val="lightGray"/>
        </w:rPr>
      </w:pPr>
      <w:ins w:id="519" w:author="SS" w:date="2025-07-09T09:16:00Z">
        <w:r w:rsidRPr="005A6E69">
          <w:rPr>
            <w:b/>
          </w:rPr>
          <w:t>5.</w:t>
        </w:r>
        <w:r w:rsidRPr="005A6E69">
          <w:rPr>
            <w:b/>
          </w:rPr>
          <w:tab/>
          <w:t>NAČIN IN POT(I) UPORABE ZDRAVILA</w:t>
        </w:r>
      </w:ins>
      <w:r w:rsidR="00AE1A69">
        <w:rPr>
          <w:b/>
        </w:rPr>
        <w:fldChar w:fldCharType="begin"/>
      </w:r>
      <w:r w:rsidR="00AE1A69">
        <w:rPr>
          <w:b/>
        </w:rPr>
        <w:instrText xml:space="preserve"> DOCVARIABLE VAULT_ND_06bef950-d6c8-4b56-96c4-58cf9a988937 \* MERGEFORMAT </w:instrText>
      </w:r>
      <w:r w:rsidR="00AE1A69">
        <w:rPr>
          <w:b/>
        </w:rPr>
        <w:fldChar w:fldCharType="separate"/>
      </w:r>
      <w:r w:rsidR="00AE1A69">
        <w:rPr>
          <w:b/>
        </w:rPr>
        <w:t xml:space="preserve"> </w:t>
      </w:r>
      <w:r w:rsidR="00AE1A69">
        <w:rPr>
          <w:b/>
        </w:rPr>
        <w:fldChar w:fldCharType="end"/>
      </w:r>
    </w:p>
    <w:p w14:paraId="1A101906" w14:textId="77777777" w:rsidR="00F936E5" w:rsidRPr="005A6E69" w:rsidRDefault="00F936E5" w:rsidP="00F936E5">
      <w:pPr>
        <w:tabs>
          <w:tab w:val="clear" w:pos="567"/>
        </w:tabs>
        <w:spacing w:line="240" w:lineRule="auto"/>
        <w:rPr>
          <w:ins w:id="520" w:author="SS" w:date="2025-07-09T09:16:00Z"/>
          <w:i/>
          <w:noProof/>
        </w:rPr>
      </w:pPr>
    </w:p>
    <w:p w14:paraId="769CAD4E" w14:textId="77777777" w:rsidR="00F936E5" w:rsidRPr="005A6E69" w:rsidRDefault="00F936E5" w:rsidP="00F936E5">
      <w:pPr>
        <w:tabs>
          <w:tab w:val="clear" w:pos="567"/>
        </w:tabs>
        <w:spacing w:line="240" w:lineRule="auto"/>
        <w:rPr>
          <w:ins w:id="521" w:author="SS" w:date="2025-07-09T09:16:00Z"/>
          <w:noProof/>
        </w:rPr>
      </w:pPr>
      <w:ins w:id="522" w:author="SS" w:date="2025-07-09T09:16:00Z">
        <w:r w:rsidRPr="005A6E69">
          <w:t>Samo za enkratno uporabo.</w:t>
        </w:r>
      </w:ins>
    </w:p>
    <w:p w14:paraId="73B17707" w14:textId="77777777" w:rsidR="00F936E5" w:rsidRPr="005A6E69" w:rsidRDefault="00F936E5" w:rsidP="00F936E5">
      <w:pPr>
        <w:tabs>
          <w:tab w:val="clear" w:pos="567"/>
        </w:tabs>
        <w:spacing w:line="240" w:lineRule="auto"/>
        <w:rPr>
          <w:ins w:id="523" w:author="SS" w:date="2025-07-09T09:16:00Z"/>
          <w:noProof/>
        </w:rPr>
      </w:pPr>
      <w:ins w:id="524" w:author="SS" w:date="2025-07-09T09:16:00Z">
        <w:r w:rsidRPr="005A6E69">
          <w:t>Pred uporabo preberite priloženo navodilo!</w:t>
        </w:r>
      </w:ins>
    </w:p>
    <w:p w14:paraId="7A3044BF" w14:textId="77777777" w:rsidR="00F936E5" w:rsidRPr="005A6E69" w:rsidRDefault="00F936E5" w:rsidP="00F936E5">
      <w:pPr>
        <w:tabs>
          <w:tab w:val="clear" w:pos="567"/>
        </w:tabs>
        <w:spacing w:line="240" w:lineRule="auto"/>
        <w:rPr>
          <w:ins w:id="525" w:author="SS" w:date="2025-07-09T09:16:00Z"/>
          <w:noProof/>
        </w:rPr>
      </w:pPr>
      <w:ins w:id="526" w:author="SS" w:date="2025-07-09T09:16:00Z">
        <w:r w:rsidRPr="005A6E69">
          <w:t>subkutana uporaba</w:t>
        </w:r>
      </w:ins>
    </w:p>
    <w:p w14:paraId="28CA414F" w14:textId="77777777" w:rsidR="00F936E5" w:rsidRPr="005A6E69" w:rsidRDefault="00F936E5" w:rsidP="00F936E5">
      <w:pPr>
        <w:keepNext/>
        <w:tabs>
          <w:tab w:val="clear" w:pos="567"/>
        </w:tabs>
        <w:spacing w:line="240" w:lineRule="auto"/>
        <w:rPr>
          <w:ins w:id="527" w:author="SS" w:date="2025-07-09T09:16:00Z"/>
          <w:szCs w:val="22"/>
        </w:rPr>
      </w:pPr>
      <w:ins w:id="528" w:author="SS" w:date="2025-07-09T09:16:00Z">
        <w:r w:rsidRPr="005A6E69">
          <w:t>Ne stresajte.</w:t>
        </w:r>
      </w:ins>
    </w:p>
    <w:p w14:paraId="72383928" w14:textId="77777777" w:rsidR="00F936E5" w:rsidRPr="005A6E69" w:rsidRDefault="00F936E5" w:rsidP="00F936E5">
      <w:pPr>
        <w:tabs>
          <w:tab w:val="clear" w:pos="567"/>
        </w:tabs>
        <w:spacing w:line="240" w:lineRule="auto"/>
        <w:rPr>
          <w:ins w:id="529" w:author="SS" w:date="2025-07-09T09:16:00Z"/>
          <w:noProof/>
        </w:rPr>
      </w:pPr>
    </w:p>
    <w:p w14:paraId="71F59BFB" w14:textId="77777777" w:rsidR="00F936E5" w:rsidRPr="005A6E69" w:rsidRDefault="00F936E5" w:rsidP="00F936E5">
      <w:pPr>
        <w:tabs>
          <w:tab w:val="clear" w:pos="567"/>
        </w:tabs>
        <w:spacing w:line="240" w:lineRule="auto"/>
        <w:rPr>
          <w:ins w:id="530" w:author="SS" w:date="2025-07-09T09:16:00Z"/>
          <w:noProof/>
        </w:rPr>
      </w:pPr>
    </w:p>
    <w:p w14:paraId="766DCE1D" w14:textId="6DAFDB0F" w:rsidR="00F936E5" w:rsidRPr="005A6E69" w:rsidRDefault="00F936E5" w:rsidP="00F936E5">
      <w:pPr>
        <w:keepNext/>
        <w:pBdr>
          <w:top w:val="single" w:sz="4" w:space="1" w:color="auto"/>
          <w:left w:val="single" w:sz="4" w:space="4" w:color="auto"/>
          <w:bottom w:val="single" w:sz="4" w:space="1" w:color="auto"/>
          <w:right w:val="single" w:sz="4" w:space="4" w:color="auto"/>
        </w:pBdr>
        <w:spacing w:line="240" w:lineRule="auto"/>
        <w:outlineLvl w:val="0"/>
        <w:rPr>
          <w:ins w:id="531" w:author="SS" w:date="2025-07-09T09:16:00Z"/>
          <w:noProof/>
        </w:rPr>
      </w:pPr>
      <w:ins w:id="532" w:author="SS" w:date="2025-07-09T09:16:00Z">
        <w:r w:rsidRPr="005A6E69">
          <w:rPr>
            <w:b/>
          </w:rPr>
          <w:t>6.</w:t>
        </w:r>
        <w:r w:rsidRPr="005A6E69">
          <w:rPr>
            <w:b/>
          </w:rPr>
          <w:tab/>
          <w:t>POSEBNO OPOZORILO O SHRANJEVANJU ZDRAVILA ZUNAJ DOSEGA IN POGLEDA OTROK</w:t>
        </w:r>
      </w:ins>
      <w:r w:rsidR="00AE1A69">
        <w:rPr>
          <w:b/>
        </w:rPr>
        <w:fldChar w:fldCharType="begin"/>
      </w:r>
      <w:r w:rsidR="00AE1A69">
        <w:rPr>
          <w:b/>
        </w:rPr>
        <w:instrText xml:space="preserve"> DOCVARIABLE VAULT_ND_7ebcc0d9-d66d-4057-be1c-36ab0a9253ff \* MERGEFORMAT </w:instrText>
      </w:r>
      <w:r w:rsidR="00AE1A69">
        <w:rPr>
          <w:b/>
        </w:rPr>
        <w:fldChar w:fldCharType="separate"/>
      </w:r>
      <w:r w:rsidR="00AE1A69">
        <w:rPr>
          <w:b/>
        </w:rPr>
        <w:t xml:space="preserve"> </w:t>
      </w:r>
      <w:r w:rsidR="00AE1A69">
        <w:rPr>
          <w:b/>
        </w:rPr>
        <w:fldChar w:fldCharType="end"/>
      </w:r>
    </w:p>
    <w:p w14:paraId="6D8917F5" w14:textId="77777777" w:rsidR="00F936E5" w:rsidRPr="005A6E69" w:rsidRDefault="00F936E5" w:rsidP="00F936E5">
      <w:pPr>
        <w:keepNext/>
        <w:tabs>
          <w:tab w:val="clear" w:pos="567"/>
        </w:tabs>
        <w:spacing w:line="240" w:lineRule="auto"/>
        <w:rPr>
          <w:ins w:id="533" w:author="SS" w:date="2025-07-09T09:16:00Z"/>
          <w:noProof/>
        </w:rPr>
      </w:pPr>
    </w:p>
    <w:p w14:paraId="3F6901B9" w14:textId="524B517E" w:rsidR="00F936E5" w:rsidRPr="005A6E69" w:rsidRDefault="00F936E5" w:rsidP="00F936E5">
      <w:pPr>
        <w:keepNext/>
        <w:tabs>
          <w:tab w:val="clear" w:pos="567"/>
        </w:tabs>
        <w:spacing w:line="240" w:lineRule="auto"/>
        <w:outlineLvl w:val="0"/>
        <w:rPr>
          <w:ins w:id="534" w:author="SS" w:date="2025-07-09T09:16:00Z"/>
          <w:noProof/>
        </w:rPr>
      </w:pPr>
      <w:ins w:id="535" w:author="SS" w:date="2025-07-09T09:16:00Z">
        <w:r w:rsidRPr="005A6E69">
          <w:t>Zdravilo shranjujte nedosegljivo otrokom!</w:t>
        </w:r>
      </w:ins>
      <w:fldSimple w:instr=" DOCVARIABLE vault_nd_3fa2a6af-8456-4f56-9408-56f5d5e20318 \* MERGEFORMAT ">
        <w:r w:rsidR="00AE1A69">
          <w:t xml:space="preserve"> </w:t>
        </w:r>
      </w:fldSimple>
    </w:p>
    <w:p w14:paraId="3A73E974" w14:textId="77777777" w:rsidR="00F936E5" w:rsidRPr="005A6E69" w:rsidRDefault="00F936E5" w:rsidP="00F936E5">
      <w:pPr>
        <w:tabs>
          <w:tab w:val="clear" w:pos="567"/>
        </w:tabs>
        <w:spacing w:line="240" w:lineRule="auto"/>
        <w:rPr>
          <w:ins w:id="536" w:author="SS" w:date="2025-07-09T09:16:00Z"/>
          <w:noProof/>
        </w:rPr>
      </w:pPr>
    </w:p>
    <w:p w14:paraId="0BCFD96A" w14:textId="77777777" w:rsidR="00F936E5" w:rsidRPr="005A6E69" w:rsidRDefault="00F936E5" w:rsidP="00F936E5">
      <w:pPr>
        <w:tabs>
          <w:tab w:val="clear" w:pos="567"/>
        </w:tabs>
        <w:spacing w:line="240" w:lineRule="auto"/>
        <w:rPr>
          <w:ins w:id="537" w:author="SS" w:date="2025-07-09T09:16:00Z"/>
          <w:noProof/>
        </w:rPr>
      </w:pPr>
    </w:p>
    <w:p w14:paraId="3FD47BEB" w14:textId="4FED4347" w:rsidR="00F936E5" w:rsidRPr="005A6E69" w:rsidRDefault="00F936E5" w:rsidP="00F936E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538" w:author="SS" w:date="2025-07-09T09:16:00Z"/>
          <w:noProof/>
          <w:highlight w:val="lightGray"/>
        </w:rPr>
      </w:pPr>
      <w:ins w:id="539" w:author="SS" w:date="2025-07-09T09:16:00Z">
        <w:r w:rsidRPr="005A6E69">
          <w:rPr>
            <w:b/>
          </w:rPr>
          <w:t>7.</w:t>
        </w:r>
        <w:r w:rsidRPr="005A6E69">
          <w:rPr>
            <w:b/>
          </w:rPr>
          <w:tab/>
          <w:t>DRUGA POSEBNA OPOZORILA, ČE SO POTREBNA</w:t>
        </w:r>
      </w:ins>
      <w:r w:rsidR="00AE1A69">
        <w:rPr>
          <w:b/>
        </w:rPr>
        <w:fldChar w:fldCharType="begin"/>
      </w:r>
      <w:r w:rsidR="00AE1A69">
        <w:rPr>
          <w:b/>
        </w:rPr>
        <w:instrText xml:space="preserve"> DOCVARIABLE VAULT_ND_c33aa28b-986b-45ce-bc0d-eee1ff8dd29d \* MERGEFORMAT </w:instrText>
      </w:r>
      <w:r w:rsidR="00AE1A69">
        <w:rPr>
          <w:b/>
        </w:rPr>
        <w:fldChar w:fldCharType="separate"/>
      </w:r>
      <w:r w:rsidR="00AE1A69">
        <w:rPr>
          <w:b/>
        </w:rPr>
        <w:t xml:space="preserve"> </w:t>
      </w:r>
      <w:r w:rsidR="00AE1A69">
        <w:rPr>
          <w:b/>
        </w:rPr>
        <w:fldChar w:fldCharType="end"/>
      </w:r>
    </w:p>
    <w:p w14:paraId="55A2B9FD" w14:textId="77777777" w:rsidR="00F936E5" w:rsidRPr="005A6E69" w:rsidRDefault="00F936E5" w:rsidP="00F936E5">
      <w:pPr>
        <w:keepNext/>
        <w:tabs>
          <w:tab w:val="clear" w:pos="567"/>
        </w:tabs>
        <w:spacing w:line="240" w:lineRule="auto"/>
        <w:rPr>
          <w:ins w:id="540" w:author="SS" w:date="2025-07-09T09:16:00Z"/>
          <w:noProof/>
        </w:rPr>
      </w:pPr>
    </w:p>
    <w:p w14:paraId="5EC61406" w14:textId="77777777" w:rsidR="00F936E5" w:rsidRPr="005A6E69" w:rsidRDefault="00F936E5" w:rsidP="00F936E5">
      <w:pPr>
        <w:tabs>
          <w:tab w:val="clear" w:pos="567"/>
          <w:tab w:val="left" w:pos="749"/>
        </w:tabs>
        <w:spacing w:line="240" w:lineRule="auto"/>
        <w:rPr>
          <w:ins w:id="541" w:author="SS" w:date="2025-07-09T09:16:00Z"/>
          <w:noProof/>
        </w:rPr>
      </w:pPr>
    </w:p>
    <w:p w14:paraId="6FFB0058" w14:textId="52ABBB70" w:rsidR="00F936E5" w:rsidRPr="005A6E69" w:rsidRDefault="00F936E5" w:rsidP="00F936E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542" w:author="SS" w:date="2025-07-09T09:16:00Z"/>
          <w:noProof/>
          <w:highlight w:val="lightGray"/>
        </w:rPr>
      </w:pPr>
      <w:ins w:id="543" w:author="SS" w:date="2025-07-09T09:16:00Z">
        <w:r w:rsidRPr="005A6E69">
          <w:rPr>
            <w:b/>
          </w:rPr>
          <w:t>8.</w:t>
        </w:r>
        <w:r w:rsidRPr="005A6E69">
          <w:rPr>
            <w:b/>
          </w:rPr>
          <w:tab/>
          <w:t>DATUM IZTEKA ROKA UPORABNOSTI ZDRAVILA</w:t>
        </w:r>
      </w:ins>
      <w:r w:rsidR="00AE1A69">
        <w:rPr>
          <w:b/>
        </w:rPr>
        <w:fldChar w:fldCharType="begin"/>
      </w:r>
      <w:r w:rsidR="00AE1A69">
        <w:rPr>
          <w:b/>
        </w:rPr>
        <w:instrText xml:space="preserve"> DOCVARIABLE VAULT_ND_c95b5f62-63dd-4da2-a1bc-7bdab77fc0fa \* MERGEFORMAT </w:instrText>
      </w:r>
      <w:r w:rsidR="00AE1A69">
        <w:rPr>
          <w:b/>
        </w:rPr>
        <w:fldChar w:fldCharType="separate"/>
      </w:r>
      <w:r w:rsidR="00AE1A69">
        <w:rPr>
          <w:b/>
        </w:rPr>
        <w:t xml:space="preserve"> </w:t>
      </w:r>
      <w:r w:rsidR="00AE1A69">
        <w:rPr>
          <w:b/>
        </w:rPr>
        <w:fldChar w:fldCharType="end"/>
      </w:r>
    </w:p>
    <w:p w14:paraId="0B492BD4" w14:textId="77777777" w:rsidR="00F936E5" w:rsidRPr="005A6E69" w:rsidRDefault="00F936E5" w:rsidP="00F936E5">
      <w:pPr>
        <w:keepNext/>
        <w:tabs>
          <w:tab w:val="clear" w:pos="567"/>
        </w:tabs>
        <w:spacing w:line="240" w:lineRule="auto"/>
        <w:rPr>
          <w:ins w:id="544" w:author="SS" w:date="2025-07-09T09:16:00Z"/>
          <w:i/>
          <w:noProof/>
        </w:rPr>
      </w:pPr>
    </w:p>
    <w:p w14:paraId="1123213C" w14:textId="77777777" w:rsidR="00F936E5" w:rsidRPr="005A6E69" w:rsidRDefault="00F936E5" w:rsidP="00F936E5">
      <w:pPr>
        <w:keepNext/>
        <w:tabs>
          <w:tab w:val="clear" w:pos="567"/>
        </w:tabs>
        <w:spacing w:line="240" w:lineRule="auto"/>
        <w:rPr>
          <w:ins w:id="545" w:author="SS" w:date="2025-07-09T09:16:00Z"/>
          <w:noProof/>
        </w:rPr>
      </w:pPr>
      <w:ins w:id="546" w:author="SS" w:date="2025-07-09T09:16:00Z">
        <w:r w:rsidRPr="005A6E69">
          <w:t>EXP</w:t>
        </w:r>
      </w:ins>
    </w:p>
    <w:p w14:paraId="0BBEBDA3" w14:textId="77777777" w:rsidR="00F936E5" w:rsidRPr="005A6E69" w:rsidRDefault="00F936E5" w:rsidP="00F936E5">
      <w:pPr>
        <w:tabs>
          <w:tab w:val="clear" w:pos="567"/>
        </w:tabs>
        <w:spacing w:line="240" w:lineRule="auto"/>
        <w:rPr>
          <w:ins w:id="547" w:author="SS" w:date="2025-07-09T09:16:00Z"/>
          <w:noProof/>
        </w:rPr>
      </w:pPr>
    </w:p>
    <w:p w14:paraId="2F7DCA97" w14:textId="77777777" w:rsidR="00F936E5" w:rsidRPr="005A6E69" w:rsidRDefault="00F936E5" w:rsidP="00F936E5">
      <w:pPr>
        <w:tabs>
          <w:tab w:val="clear" w:pos="567"/>
        </w:tabs>
        <w:spacing w:line="240" w:lineRule="auto"/>
        <w:rPr>
          <w:ins w:id="548" w:author="SS" w:date="2025-07-09T09:16:00Z"/>
          <w:noProof/>
        </w:rPr>
      </w:pPr>
    </w:p>
    <w:p w14:paraId="07D1DB6D" w14:textId="7810F5FC" w:rsidR="00F936E5" w:rsidRPr="005A6E69" w:rsidRDefault="00F936E5" w:rsidP="00F936E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549" w:author="SS" w:date="2025-07-09T09:16:00Z"/>
          <w:noProof/>
        </w:rPr>
      </w:pPr>
      <w:ins w:id="550" w:author="SS" w:date="2025-07-09T09:16:00Z">
        <w:r w:rsidRPr="005A6E69">
          <w:rPr>
            <w:b/>
          </w:rPr>
          <w:t>9.</w:t>
        </w:r>
        <w:r w:rsidRPr="005A6E69">
          <w:rPr>
            <w:b/>
          </w:rPr>
          <w:tab/>
          <w:t>POSEBNA NAVODILA ZA SHRANJEVANJE</w:t>
        </w:r>
      </w:ins>
      <w:r w:rsidR="00AE1A69">
        <w:rPr>
          <w:b/>
        </w:rPr>
        <w:fldChar w:fldCharType="begin"/>
      </w:r>
      <w:r w:rsidR="00AE1A69">
        <w:rPr>
          <w:b/>
        </w:rPr>
        <w:instrText xml:space="preserve"> DOCVARIABLE VAULT_ND_87c41b18-0f57-410e-8d39-f473262d0f42 \* MERGEFORMAT </w:instrText>
      </w:r>
      <w:r w:rsidR="00AE1A69">
        <w:rPr>
          <w:b/>
        </w:rPr>
        <w:fldChar w:fldCharType="separate"/>
      </w:r>
      <w:r w:rsidR="00AE1A69">
        <w:rPr>
          <w:b/>
        </w:rPr>
        <w:t xml:space="preserve"> </w:t>
      </w:r>
      <w:r w:rsidR="00AE1A69">
        <w:rPr>
          <w:b/>
        </w:rPr>
        <w:fldChar w:fldCharType="end"/>
      </w:r>
    </w:p>
    <w:p w14:paraId="18DB8C8A" w14:textId="77777777" w:rsidR="00F936E5" w:rsidRPr="005A6E69" w:rsidRDefault="00F936E5" w:rsidP="00F936E5">
      <w:pPr>
        <w:keepNext/>
        <w:tabs>
          <w:tab w:val="clear" w:pos="567"/>
        </w:tabs>
        <w:spacing w:line="240" w:lineRule="auto"/>
        <w:rPr>
          <w:ins w:id="551" w:author="SS" w:date="2025-07-09T09:16:00Z"/>
          <w:i/>
          <w:noProof/>
        </w:rPr>
      </w:pPr>
    </w:p>
    <w:p w14:paraId="39AB367E" w14:textId="77777777" w:rsidR="00F936E5" w:rsidRPr="005A6E69" w:rsidRDefault="00F936E5" w:rsidP="00F936E5">
      <w:pPr>
        <w:keepNext/>
        <w:spacing w:line="240" w:lineRule="auto"/>
        <w:rPr>
          <w:ins w:id="552" w:author="SS" w:date="2025-07-09T09:16:00Z"/>
        </w:rPr>
      </w:pPr>
      <w:ins w:id="553" w:author="SS" w:date="2025-07-09T09:16:00Z">
        <w:r w:rsidRPr="005A6E69">
          <w:t>Shranjujte v hladilniku.</w:t>
        </w:r>
      </w:ins>
    </w:p>
    <w:p w14:paraId="785647A0" w14:textId="77777777" w:rsidR="00F936E5" w:rsidRPr="005A6E69" w:rsidRDefault="00F936E5" w:rsidP="00F936E5">
      <w:pPr>
        <w:keepNext/>
        <w:spacing w:line="240" w:lineRule="auto"/>
        <w:rPr>
          <w:ins w:id="554" w:author="SS" w:date="2025-07-09T09:16:00Z"/>
          <w:noProof/>
        </w:rPr>
      </w:pPr>
      <w:ins w:id="555" w:author="SS" w:date="2025-07-09T09:16:00Z">
        <w:r w:rsidRPr="005A6E69">
          <w:t>Ne zamrzujte.</w:t>
        </w:r>
      </w:ins>
    </w:p>
    <w:p w14:paraId="2106CCBF" w14:textId="77777777" w:rsidR="00F936E5" w:rsidRPr="005A6E69" w:rsidRDefault="00F936E5" w:rsidP="00F936E5">
      <w:pPr>
        <w:spacing w:line="240" w:lineRule="auto"/>
        <w:rPr>
          <w:ins w:id="556" w:author="SS" w:date="2025-07-09T09:16:00Z"/>
          <w:noProof/>
        </w:rPr>
      </w:pPr>
      <w:ins w:id="557" w:author="SS" w:date="2025-07-09T09:16:00Z">
        <w:r w:rsidRPr="005A6E69">
          <w:t>Shranjujte v originalni ovojnini za zagotovitev zaščite pred svetlobo.</w:t>
        </w:r>
      </w:ins>
    </w:p>
    <w:p w14:paraId="1CE98C89" w14:textId="77777777" w:rsidR="00F936E5" w:rsidRPr="005A6E69" w:rsidRDefault="00F936E5" w:rsidP="00F936E5">
      <w:pPr>
        <w:pStyle w:val="Default"/>
        <w:rPr>
          <w:ins w:id="558" w:author="SS" w:date="2025-07-09T09:16:00Z"/>
          <w:sz w:val="22"/>
        </w:rPr>
      </w:pPr>
    </w:p>
    <w:p w14:paraId="46C132BE" w14:textId="77777777" w:rsidR="00F936E5" w:rsidRPr="005A6E69" w:rsidRDefault="00F936E5" w:rsidP="00F936E5">
      <w:pPr>
        <w:tabs>
          <w:tab w:val="clear" w:pos="567"/>
        </w:tabs>
        <w:spacing w:line="240" w:lineRule="auto"/>
        <w:ind w:left="567" w:hanging="567"/>
        <w:rPr>
          <w:ins w:id="559" w:author="SS" w:date="2025-07-09T09:16:00Z"/>
          <w:noProof/>
        </w:rPr>
      </w:pPr>
    </w:p>
    <w:p w14:paraId="7CC48E18" w14:textId="3017CCBB" w:rsidR="00F936E5" w:rsidRPr="005A6E69" w:rsidRDefault="00F936E5" w:rsidP="00F936E5">
      <w:pPr>
        <w:pBdr>
          <w:top w:val="single" w:sz="4" w:space="1" w:color="auto"/>
          <w:left w:val="single" w:sz="4" w:space="4" w:color="auto"/>
          <w:bottom w:val="single" w:sz="4" w:space="1" w:color="auto"/>
          <w:right w:val="single" w:sz="4" w:space="4" w:color="auto"/>
        </w:pBdr>
        <w:spacing w:line="240" w:lineRule="auto"/>
        <w:outlineLvl w:val="0"/>
        <w:rPr>
          <w:ins w:id="560" w:author="SS" w:date="2025-07-09T09:16:00Z"/>
          <w:b/>
          <w:noProof/>
        </w:rPr>
      </w:pPr>
      <w:ins w:id="561" w:author="SS" w:date="2025-07-09T09:16:00Z">
        <w:r w:rsidRPr="005A6E69">
          <w:rPr>
            <w:b/>
          </w:rPr>
          <w:t>10.</w:t>
        </w:r>
        <w:r w:rsidRPr="005A6E69">
          <w:rPr>
            <w:b/>
          </w:rPr>
          <w:tab/>
          <w:t>POSEBNI VARNOSTNI UKREPI ZA ODSTRANJEVANJE NEUPORABLJENIH ZDRAVIL ALI IZ NJIH NASTALIH ODPADNIH SNOVI, KADAR SO POTREBNI</w:t>
        </w:r>
      </w:ins>
      <w:r w:rsidR="00AE1A69">
        <w:rPr>
          <w:b/>
        </w:rPr>
        <w:fldChar w:fldCharType="begin"/>
      </w:r>
      <w:r w:rsidR="00AE1A69">
        <w:rPr>
          <w:b/>
        </w:rPr>
        <w:instrText xml:space="preserve"> DOCVARIABLE VAULT_ND_9631f7a0-0727-4a4c-b888-ff2ecda7deee \* MERGEFORMAT </w:instrText>
      </w:r>
      <w:r w:rsidR="00AE1A69">
        <w:rPr>
          <w:b/>
        </w:rPr>
        <w:fldChar w:fldCharType="separate"/>
      </w:r>
      <w:r w:rsidR="00AE1A69">
        <w:rPr>
          <w:b/>
        </w:rPr>
        <w:t xml:space="preserve"> </w:t>
      </w:r>
      <w:r w:rsidR="00AE1A69">
        <w:rPr>
          <w:b/>
        </w:rPr>
        <w:fldChar w:fldCharType="end"/>
      </w:r>
    </w:p>
    <w:p w14:paraId="1B8C1E37" w14:textId="77777777" w:rsidR="00F936E5" w:rsidRPr="005A6E69" w:rsidRDefault="00F936E5" w:rsidP="00F936E5">
      <w:pPr>
        <w:tabs>
          <w:tab w:val="clear" w:pos="567"/>
        </w:tabs>
        <w:spacing w:line="240" w:lineRule="auto"/>
        <w:rPr>
          <w:ins w:id="562" w:author="SS" w:date="2025-07-09T09:16:00Z"/>
          <w:i/>
          <w:noProof/>
        </w:rPr>
      </w:pPr>
    </w:p>
    <w:p w14:paraId="696FE23E" w14:textId="77777777" w:rsidR="00F936E5" w:rsidRPr="005A6E69" w:rsidRDefault="00F936E5" w:rsidP="00F936E5">
      <w:pPr>
        <w:tabs>
          <w:tab w:val="clear" w:pos="567"/>
        </w:tabs>
        <w:spacing w:line="240" w:lineRule="auto"/>
        <w:rPr>
          <w:ins w:id="563" w:author="SS" w:date="2025-07-09T09:16:00Z"/>
          <w:noProof/>
          <w:szCs w:val="22"/>
        </w:rPr>
      </w:pPr>
    </w:p>
    <w:p w14:paraId="0447628F" w14:textId="3E023339" w:rsidR="00F936E5" w:rsidRPr="005A6E69" w:rsidRDefault="00F936E5" w:rsidP="00F936E5">
      <w:pPr>
        <w:keepNext/>
        <w:pBdr>
          <w:top w:val="single" w:sz="4" w:space="1" w:color="auto"/>
          <w:left w:val="single" w:sz="4" w:space="4" w:color="auto"/>
          <w:bottom w:val="single" w:sz="4" w:space="1" w:color="auto"/>
          <w:right w:val="single" w:sz="4" w:space="4" w:color="auto"/>
        </w:pBdr>
        <w:spacing w:line="240" w:lineRule="auto"/>
        <w:outlineLvl w:val="0"/>
        <w:rPr>
          <w:ins w:id="564" w:author="SS" w:date="2025-07-09T09:16:00Z"/>
          <w:b/>
          <w:noProof/>
        </w:rPr>
      </w:pPr>
      <w:ins w:id="565" w:author="SS" w:date="2025-07-09T09:16:00Z">
        <w:r w:rsidRPr="005A6E69">
          <w:rPr>
            <w:b/>
          </w:rPr>
          <w:t>11.</w:t>
        </w:r>
        <w:r w:rsidRPr="005A6E69">
          <w:rPr>
            <w:b/>
          </w:rPr>
          <w:tab/>
          <w:t>IME IN NASLOV IMETNIKA DOVOLJENJA ZA PROMET Z ZDRAVILOM</w:t>
        </w:r>
      </w:ins>
      <w:r w:rsidR="00AE1A69">
        <w:rPr>
          <w:b/>
        </w:rPr>
        <w:fldChar w:fldCharType="begin"/>
      </w:r>
      <w:r w:rsidR="00AE1A69">
        <w:rPr>
          <w:b/>
        </w:rPr>
        <w:instrText xml:space="preserve"> DOCVARIABLE VAULT_ND_c919cf47-46b8-45c5-b742-fd97b1505d98 \* MERGEFORMAT </w:instrText>
      </w:r>
      <w:r w:rsidR="00AE1A69">
        <w:rPr>
          <w:b/>
        </w:rPr>
        <w:fldChar w:fldCharType="separate"/>
      </w:r>
      <w:r w:rsidR="00AE1A69">
        <w:rPr>
          <w:b/>
        </w:rPr>
        <w:t xml:space="preserve"> </w:t>
      </w:r>
      <w:r w:rsidR="00AE1A69">
        <w:rPr>
          <w:b/>
        </w:rPr>
        <w:fldChar w:fldCharType="end"/>
      </w:r>
    </w:p>
    <w:p w14:paraId="419CA8FE" w14:textId="77777777" w:rsidR="00F936E5" w:rsidRPr="005A6E69" w:rsidRDefault="00F936E5" w:rsidP="00F936E5">
      <w:pPr>
        <w:keepNext/>
        <w:tabs>
          <w:tab w:val="clear" w:pos="567"/>
        </w:tabs>
        <w:spacing w:line="240" w:lineRule="auto"/>
        <w:rPr>
          <w:ins w:id="566" w:author="SS" w:date="2025-07-09T09:16:00Z"/>
          <w:i/>
          <w:noProof/>
        </w:rPr>
      </w:pPr>
    </w:p>
    <w:p w14:paraId="320BF616" w14:textId="77777777" w:rsidR="00F936E5" w:rsidRPr="005A6E69" w:rsidRDefault="00F936E5" w:rsidP="00F936E5">
      <w:pPr>
        <w:pStyle w:val="Default"/>
        <w:keepNext/>
        <w:jc w:val="both"/>
        <w:rPr>
          <w:ins w:id="567" w:author="SS" w:date="2025-07-09T09:16:00Z"/>
          <w:color w:val="auto"/>
          <w:sz w:val="22"/>
        </w:rPr>
      </w:pPr>
      <w:ins w:id="568" w:author="SS" w:date="2025-07-09T09:16:00Z">
        <w:r w:rsidRPr="005A6E69">
          <w:rPr>
            <w:color w:val="auto"/>
            <w:sz w:val="22"/>
          </w:rPr>
          <w:t>Eli Lilly Nederland B.V.,</w:t>
        </w:r>
      </w:ins>
    </w:p>
    <w:p w14:paraId="0FEC6D5B" w14:textId="77777777" w:rsidR="00F936E5" w:rsidRPr="005A6E69" w:rsidRDefault="00F936E5" w:rsidP="00F936E5">
      <w:pPr>
        <w:keepNext/>
        <w:tabs>
          <w:tab w:val="clear" w:pos="567"/>
        </w:tabs>
        <w:spacing w:line="240" w:lineRule="auto"/>
        <w:rPr>
          <w:ins w:id="569" w:author="SS" w:date="2025-07-09T09:16:00Z"/>
          <w:szCs w:val="22"/>
        </w:rPr>
      </w:pPr>
      <w:ins w:id="570" w:author="SS" w:date="2025-07-09T09:16:00Z">
        <w:r w:rsidRPr="005A6E69">
          <w:t>Papendorpseweg 83, 3528 BJ Utrecht,</w:t>
        </w:r>
      </w:ins>
    </w:p>
    <w:p w14:paraId="7C2BFAD8" w14:textId="77777777" w:rsidR="00F936E5" w:rsidRPr="005A6E69" w:rsidRDefault="00F936E5" w:rsidP="00F936E5">
      <w:pPr>
        <w:tabs>
          <w:tab w:val="clear" w:pos="567"/>
        </w:tabs>
        <w:spacing w:line="240" w:lineRule="auto"/>
        <w:rPr>
          <w:ins w:id="571" w:author="SS" w:date="2025-07-09T09:16:00Z"/>
          <w:noProof/>
        </w:rPr>
      </w:pPr>
      <w:ins w:id="572" w:author="SS" w:date="2025-07-09T09:16:00Z">
        <w:r w:rsidRPr="005A6E69">
          <w:t>Nizozemska</w:t>
        </w:r>
      </w:ins>
    </w:p>
    <w:p w14:paraId="3E4338EA" w14:textId="77777777" w:rsidR="00F936E5" w:rsidRPr="005A6E69" w:rsidRDefault="00F936E5" w:rsidP="00F936E5">
      <w:pPr>
        <w:tabs>
          <w:tab w:val="clear" w:pos="567"/>
        </w:tabs>
        <w:spacing w:line="240" w:lineRule="auto"/>
        <w:rPr>
          <w:ins w:id="573" w:author="SS" w:date="2025-07-09T09:16:00Z"/>
          <w:noProof/>
        </w:rPr>
      </w:pPr>
    </w:p>
    <w:p w14:paraId="33EB3A02" w14:textId="77777777" w:rsidR="00F936E5" w:rsidRPr="005A6E69" w:rsidRDefault="00F936E5" w:rsidP="00F936E5">
      <w:pPr>
        <w:tabs>
          <w:tab w:val="clear" w:pos="567"/>
        </w:tabs>
        <w:spacing w:line="240" w:lineRule="auto"/>
        <w:rPr>
          <w:ins w:id="574" w:author="SS" w:date="2025-07-09T09:16:00Z"/>
          <w:noProof/>
        </w:rPr>
      </w:pPr>
    </w:p>
    <w:p w14:paraId="621D1FC3" w14:textId="7B6B8979" w:rsidR="00F936E5" w:rsidRPr="005A6E69" w:rsidRDefault="00F936E5" w:rsidP="00F936E5">
      <w:pPr>
        <w:keepNext/>
        <w:pBdr>
          <w:top w:val="single" w:sz="4" w:space="1" w:color="auto"/>
          <w:left w:val="single" w:sz="4" w:space="4" w:color="auto"/>
          <w:bottom w:val="single" w:sz="4" w:space="1" w:color="auto"/>
          <w:right w:val="single" w:sz="4" w:space="4" w:color="auto"/>
        </w:pBdr>
        <w:spacing w:line="240" w:lineRule="auto"/>
        <w:outlineLvl w:val="0"/>
        <w:rPr>
          <w:ins w:id="575" w:author="SS" w:date="2025-07-09T09:16:00Z"/>
          <w:noProof/>
        </w:rPr>
      </w:pPr>
      <w:ins w:id="576" w:author="SS" w:date="2025-07-09T09:16:00Z">
        <w:r w:rsidRPr="005A6E69">
          <w:rPr>
            <w:b/>
          </w:rPr>
          <w:t>12.</w:t>
        </w:r>
        <w:r w:rsidRPr="005A6E69">
          <w:rPr>
            <w:b/>
          </w:rPr>
          <w:tab/>
          <w:t>ŠTEVILKA(E) DOVOLJENJA (DOVOLJENJ) ZA PROMET</w:t>
        </w:r>
      </w:ins>
      <w:r w:rsidR="00AE1A69">
        <w:rPr>
          <w:b/>
        </w:rPr>
        <w:fldChar w:fldCharType="begin"/>
      </w:r>
      <w:r w:rsidR="00AE1A69">
        <w:rPr>
          <w:b/>
        </w:rPr>
        <w:instrText xml:space="preserve"> DOCVARIABLE VAULT_ND_a41e5694-745f-4963-80b0-6f2829c1dee3 \* MERGEFORMAT </w:instrText>
      </w:r>
      <w:r w:rsidR="00AE1A69">
        <w:rPr>
          <w:b/>
        </w:rPr>
        <w:fldChar w:fldCharType="separate"/>
      </w:r>
      <w:r w:rsidR="00AE1A69">
        <w:rPr>
          <w:b/>
        </w:rPr>
        <w:t xml:space="preserve"> </w:t>
      </w:r>
      <w:r w:rsidR="00AE1A69">
        <w:rPr>
          <w:b/>
        </w:rPr>
        <w:fldChar w:fldCharType="end"/>
      </w:r>
    </w:p>
    <w:p w14:paraId="12586F28" w14:textId="77777777" w:rsidR="00F936E5" w:rsidRPr="005A6E69" w:rsidRDefault="00F936E5" w:rsidP="00F936E5">
      <w:pPr>
        <w:keepNext/>
        <w:tabs>
          <w:tab w:val="clear" w:pos="567"/>
        </w:tabs>
        <w:spacing w:line="240" w:lineRule="auto"/>
        <w:rPr>
          <w:ins w:id="577" w:author="SS" w:date="2025-07-09T09:16:00Z"/>
          <w:noProof/>
        </w:rPr>
      </w:pPr>
    </w:p>
    <w:p w14:paraId="65AD19E9" w14:textId="571F4CE5" w:rsidR="00F936E5" w:rsidRPr="005A6E69" w:rsidRDefault="00F936E5" w:rsidP="00F936E5">
      <w:pPr>
        <w:tabs>
          <w:tab w:val="clear" w:pos="567"/>
        </w:tabs>
        <w:spacing w:line="240" w:lineRule="auto"/>
        <w:rPr>
          <w:ins w:id="578" w:author="SS" w:date="2025-07-09T09:16:00Z"/>
          <w:noProof/>
        </w:rPr>
      </w:pPr>
      <w:ins w:id="579" w:author="SS" w:date="2025-07-09T09:16:00Z">
        <w:r w:rsidRPr="005A6E69">
          <w:rPr>
            <w:rFonts w:cs="Verdana"/>
            <w:color w:val="000000"/>
          </w:rPr>
          <w:t>EU/1/23/1736/0</w:t>
        </w:r>
      </w:ins>
      <w:ins w:id="580" w:author="SS" w:date="2025-07-09T09:21:00Z">
        <w:r>
          <w:rPr>
            <w:rFonts w:cs="Verdana"/>
            <w:color w:val="000000"/>
          </w:rPr>
          <w:t>13</w:t>
        </w:r>
      </w:ins>
    </w:p>
    <w:p w14:paraId="3CC7EB51" w14:textId="77777777" w:rsidR="00F936E5" w:rsidRPr="005A6E69" w:rsidRDefault="00F936E5" w:rsidP="00F936E5">
      <w:pPr>
        <w:tabs>
          <w:tab w:val="clear" w:pos="567"/>
        </w:tabs>
        <w:spacing w:line="240" w:lineRule="auto"/>
        <w:rPr>
          <w:ins w:id="581" w:author="SS" w:date="2025-07-09T09:16:00Z"/>
          <w:noProof/>
        </w:rPr>
      </w:pPr>
    </w:p>
    <w:p w14:paraId="5C9B5CF0" w14:textId="77777777" w:rsidR="00F936E5" w:rsidRPr="005A6E69" w:rsidRDefault="00F936E5" w:rsidP="00F936E5">
      <w:pPr>
        <w:tabs>
          <w:tab w:val="clear" w:pos="567"/>
        </w:tabs>
        <w:spacing w:line="240" w:lineRule="auto"/>
        <w:rPr>
          <w:ins w:id="582" w:author="SS" w:date="2025-07-09T09:16:00Z"/>
          <w:noProof/>
        </w:rPr>
      </w:pPr>
    </w:p>
    <w:p w14:paraId="4F494D36" w14:textId="23C41B01" w:rsidR="00F936E5" w:rsidRPr="005A6E69" w:rsidRDefault="00F936E5" w:rsidP="00F936E5">
      <w:pPr>
        <w:pBdr>
          <w:top w:val="single" w:sz="4" w:space="1" w:color="auto"/>
          <w:left w:val="single" w:sz="4" w:space="4" w:color="auto"/>
          <w:bottom w:val="single" w:sz="4" w:space="1" w:color="auto"/>
          <w:right w:val="single" w:sz="4" w:space="4" w:color="auto"/>
        </w:pBdr>
        <w:spacing w:line="240" w:lineRule="auto"/>
        <w:outlineLvl w:val="0"/>
        <w:rPr>
          <w:ins w:id="583" w:author="SS" w:date="2025-07-09T09:16:00Z"/>
          <w:noProof/>
        </w:rPr>
      </w:pPr>
      <w:ins w:id="584" w:author="SS" w:date="2025-07-09T09:16:00Z">
        <w:r w:rsidRPr="005A6E69">
          <w:rPr>
            <w:b/>
          </w:rPr>
          <w:t>13.</w:t>
        </w:r>
        <w:r w:rsidRPr="005A6E69">
          <w:rPr>
            <w:b/>
          </w:rPr>
          <w:tab/>
          <w:t>ŠTEVILKA SERIJE</w:t>
        </w:r>
      </w:ins>
      <w:r w:rsidR="00AE1A69">
        <w:rPr>
          <w:b/>
        </w:rPr>
        <w:fldChar w:fldCharType="begin"/>
      </w:r>
      <w:r w:rsidR="00AE1A69">
        <w:rPr>
          <w:b/>
        </w:rPr>
        <w:instrText xml:space="preserve"> DOCVARIABLE VAULT_ND_d0262aac-9f3a-4a59-bb4f-7811d391b1b3 \* MERGEFORMAT </w:instrText>
      </w:r>
      <w:r w:rsidR="00AE1A69">
        <w:rPr>
          <w:b/>
        </w:rPr>
        <w:fldChar w:fldCharType="separate"/>
      </w:r>
      <w:r w:rsidR="00AE1A69">
        <w:rPr>
          <w:b/>
        </w:rPr>
        <w:t xml:space="preserve"> </w:t>
      </w:r>
      <w:r w:rsidR="00AE1A69">
        <w:rPr>
          <w:b/>
        </w:rPr>
        <w:fldChar w:fldCharType="end"/>
      </w:r>
    </w:p>
    <w:p w14:paraId="4A23EB48" w14:textId="77777777" w:rsidR="00F936E5" w:rsidRPr="005A6E69" w:rsidRDefault="00F936E5" w:rsidP="00F936E5">
      <w:pPr>
        <w:tabs>
          <w:tab w:val="clear" w:pos="567"/>
        </w:tabs>
        <w:spacing w:line="240" w:lineRule="auto"/>
        <w:rPr>
          <w:ins w:id="585" w:author="SS" w:date="2025-07-09T09:16:00Z"/>
          <w:noProof/>
        </w:rPr>
      </w:pPr>
    </w:p>
    <w:p w14:paraId="5F05FAC0" w14:textId="77777777" w:rsidR="00F936E5" w:rsidRPr="005A6E69" w:rsidRDefault="00F936E5" w:rsidP="00F936E5">
      <w:pPr>
        <w:tabs>
          <w:tab w:val="clear" w:pos="567"/>
        </w:tabs>
        <w:spacing w:line="240" w:lineRule="auto"/>
        <w:rPr>
          <w:ins w:id="586" w:author="SS" w:date="2025-07-09T09:16:00Z"/>
          <w:noProof/>
        </w:rPr>
      </w:pPr>
      <w:ins w:id="587" w:author="SS" w:date="2025-07-09T09:16:00Z">
        <w:r w:rsidRPr="005A6E69">
          <w:t>Lot</w:t>
        </w:r>
      </w:ins>
    </w:p>
    <w:p w14:paraId="0371908A" w14:textId="77777777" w:rsidR="00F936E5" w:rsidRPr="005A6E69" w:rsidRDefault="00F936E5" w:rsidP="00F936E5">
      <w:pPr>
        <w:tabs>
          <w:tab w:val="clear" w:pos="567"/>
        </w:tabs>
        <w:spacing w:line="240" w:lineRule="auto"/>
        <w:rPr>
          <w:ins w:id="588" w:author="SS" w:date="2025-07-09T09:16:00Z"/>
          <w:noProof/>
        </w:rPr>
      </w:pPr>
    </w:p>
    <w:p w14:paraId="36C2AA1E" w14:textId="77777777" w:rsidR="00F936E5" w:rsidRPr="005A6E69" w:rsidRDefault="00F936E5" w:rsidP="00F936E5">
      <w:pPr>
        <w:tabs>
          <w:tab w:val="clear" w:pos="567"/>
        </w:tabs>
        <w:spacing w:line="240" w:lineRule="auto"/>
        <w:rPr>
          <w:ins w:id="589" w:author="SS" w:date="2025-07-09T09:16:00Z"/>
          <w:noProof/>
        </w:rPr>
      </w:pPr>
    </w:p>
    <w:p w14:paraId="65050C46" w14:textId="6937AA2D" w:rsidR="00F936E5" w:rsidRPr="005A6E69" w:rsidRDefault="00F936E5" w:rsidP="00F936E5">
      <w:pPr>
        <w:pBdr>
          <w:top w:val="single" w:sz="4" w:space="1" w:color="auto"/>
          <w:left w:val="single" w:sz="4" w:space="4" w:color="auto"/>
          <w:bottom w:val="single" w:sz="4" w:space="1" w:color="auto"/>
          <w:right w:val="single" w:sz="4" w:space="4" w:color="auto"/>
        </w:pBdr>
        <w:spacing w:line="240" w:lineRule="auto"/>
        <w:outlineLvl w:val="0"/>
        <w:rPr>
          <w:ins w:id="590" w:author="SS" w:date="2025-07-09T09:16:00Z"/>
          <w:noProof/>
        </w:rPr>
      </w:pPr>
      <w:ins w:id="591" w:author="SS" w:date="2025-07-09T09:16:00Z">
        <w:r w:rsidRPr="005A6E69">
          <w:rPr>
            <w:b/>
          </w:rPr>
          <w:t>14.</w:t>
        </w:r>
        <w:r w:rsidRPr="005A6E69">
          <w:rPr>
            <w:b/>
          </w:rPr>
          <w:tab/>
          <w:t>NAČIN IZDAJANJA ZDRAVILA</w:t>
        </w:r>
      </w:ins>
      <w:r w:rsidR="00AE1A69">
        <w:rPr>
          <w:b/>
        </w:rPr>
        <w:fldChar w:fldCharType="begin"/>
      </w:r>
      <w:r w:rsidR="00AE1A69">
        <w:rPr>
          <w:b/>
        </w:rPr>
        <w:instrText xml:space="preserve"> DOCVARIABLE VAULT_ND_2dfd6787-02f4-4294-9aaa-3395fcc30bf2 \* MERGEFORMAT </w:instrText>
      </w:r>
      <w:r w:rsidR="00AE1A69">
        <w:rPr>
          <w:b/>
        </w:rPr>
        <w:fldChar w:fldCharType="separate"/>
      </w:r>
      <w:r w:rsidR="00AE1A69">
        <w:rPr>
          <w:b/>
        </w:rPr>
        <w:t xml:space="preserve"> </w:t>
      </w:r>
      <w:r w:rsidR="00AE1A69">
        <w:rPr>
          <w:b/>
        </w:rPr>
        <w:fldChar w:fldCharType="end"/>
      </w:r>
    </w:p>
    <w:p w14:paraId="0DB4CF4C" w14:textId="77777777" w:rsidR="00F936E5" w:rsidRPr="005A6E69" w:rsidRDefault="00F936E5" w:rsidP="00F936E5">
      <w:pPr>
        <w:suppressLineNumbers/>
        <w:spacing w:line="240" w:lineRule="auto"/>
        <w:rPr>
          <w:ins w:id="592" w:author="SS" w:date="2025-07-09T09:16:00Z"/>
          <w:noProof/>
          <w:szCs w:val="22"/>
        </w:rPr>
      </w:pPr>
    </w:p>
    <w:p w14:paraId="6C813F5E" w14:textId="77777777" w:rsidR="00F936E5" w:rsidRPr="005A6E69" w:rsidRDefault="00F936E5" w:rsidP="00F936E5">
      <w:pPr>
        <w:tabs>
          <w:tab w:val="clear" w:pos="567"/>
        </w:tabs>
        <w:spacing w:line="240" w:lineRule="auto"/>
        <w:rPr>
          <w:ins w:id="593" w:author="SS" w:date="2025-07-09T09:16:00Z"/>
          <w:noProof/>
        </w:rPr>
      </w:pPr>
    </w:p>
    <w:p w14:paraId="3568F229" w14:textId="006012C4" w:rsidR="00F936E5" w:rsidRPr="005A6E69" w:rsidRDefault="00F936E5" w:rsidP="00F936E5">
      <w:pPr>
        <w:pBdr>
          <w:top w:val="single" w:sz="4" w:space="2" w:color="auto"/>
          <w:left w:val="single" w:sz="4" w:space="4" w:color="auto"/>
          <w:bottom w:val="single" w:sz="4" w:space="1" w:color="auto"/>
          <w:right w:val="single" w:sz="4" w:space="4" w:color="auto"/>
        </w:pBdr>
        <w:spacing w:line="240" w:lineRule="auto"/>
        <w:outlineLvl w:val="0"/>
        <w:rPr>
          <w:ins w:id="594" w:author="SS" w:date="2025-07-09T09:16:00Z"/>
          <w:noProof/>
        </w:rPr>
      </w:pPr>
      <w:ins w:id="595" w:author="SS" w:date="2025-07-09T09:16:00Z">
        <w:r w:rsidRPr="005A6E69">
          <w:rPr>
            <w:b/>
          </w:rPr>
          <w:t>15.</w:t>
        </w:r>
        <w:r w:rsidRPr="005A6E69">
          <w:rPr>
            <w:b/>
          </w:rPr>
          <w:tab/>
          <w:t>NAVODILA ZA UPORABO</w:t>
        </w:r>
      </w:ins>
      <w:r w:rsidR="00AE1A69">
        <w:rPr>
          <w:b/>
        </w:rPr>
        <w:fldChar w:fldCharType="begin"/>
      </w:r>
      <w:r w:rsidR="00AE1A69">
        <w:rPr>
          <w:b/>
        </w:rPr>
        <w:instrText xml:space="preserve"> DOCVARIABLE VAULT_ND_70ff21a5-75da-4b5b-81f9-8b9bf4b72330 \* MERGEFORMAT </w:instrText>
      </w:r>
      <w:r w:rsidR="00AE1A69">
        <w:rPr>
          <w:b/>
        </w:rPr>
        <w:fldChar w:fldCharType="separate"/>
      </w:r>
      <w:r w:rsidR="00AE1A69">
        <w:rPr>
          <w:b/>
        </w:rPr>
        <w:t xml:space="preserve"> </w:t>
      </w:r>
      <w:r w:rsidR="00AE1A69">
        <w:rPr>
          <w:b/>
        </w:rPr>
        <w:fldChar w:fldCharType="end"/>
      </w:r>
    </w:p>
    <w:p w14:paraId="161ECFDC" w14:textId="77777777" w:rsidR="00F936E5" w:rsidRPr="005A6E69" w:rsidRDefault="00F936E5" w:rsidP="00F936E5">
      <w:pPr>
        <w:tabs>
          <w:tab w:val="clear" w:pos="567"/>
        </w:tabs>
        <w:spacing w:line="240" w:lineRule="auto"/>
        <w:rPr>
          <w:ins w:id="596" w:author="SS" w:date="2025-07-09T09:16:00Z"/>
          <w:i/>
          <w:noProof/>
        </w:rPr>
      </w:pPr>
    </w:p>
    <w:p w14:paraId="3718F0E8" w14:textId="77777777" w:rsidR="00F936E5" w:rsidRPr="005A6E69" w:rsidRDefault="00F936E5" w:rsidP="00F936E5">
      <w:pPr>
        <w:tabs>
          <w:tab w:val="clear" w:pos="567"/>
        </w:tabs>
        <w:spacing w:line="240" w:lineRule="auto"/>
        <w:rPr>
          <w:ins w:id="597" w:author="SS" w:date="2025-07-09T09:16:00Z"/>
          <w:i/>
          <w:noProof/>
          <w:szCs w:val="22"/>
        </w:rPr>
      </w:pPr>
    </w:p>
    <w:p w14:paraId="52DEC0C8" w14:textId="77777777" w:rsidR="00F936E5" w:rsidRPr="005A6E69" w:rsidRDefault="00F936E5" w:rsidP="00F936E5">
      <w:pPr>
        <w:pBdr>
          <w:top w:val="single" w:sz="4" w:space="1" w:color="auto"/>
          <w:left w:val="single" w:sz="4" w:space="4" w:color="auto"/>
          <w:bottom w:val="single" w:sz="4" w:space="0" w:color="auto"/>
          <w:right w:val="single" w:sz="4" w:space="4" w:color="auto"/>
        </w:pBdr>
        <w:spacing w:line="240" w:lineRule="auto"/>
        <w:rPr>
          <w:ins w:id="598" w:author="SS" w:date="2025-07-09T09:16:00Z"/>
          <w:i/>
        </w:rPr>
      </w:pPr>
      <w:ins w:id="599" w:author="SS" w:date="2025-07-09T09:16:00Z">
        <w:r w:rsidRPr="005A6E69">
          <w:rPr>
            <w:b/>
          </w:rPr>
          <w:t>16.</w:t>
        </w:r>
        <w:r w:rsidRPr="005A6E69">
          <w:rPr>
            <w:b/>
          </w:rPr>
          <w:tab/>
          <w:t>PODATKI V BRAILLOVI PISAVI</w:t>
        </w:r>
      </w:ins>
    </w:p>
    <w:p w14:paraId="4696A3F4" w14:textId="77777777" w:rsidR="00F936E5" w:rsidRPr="005A6E69" w:rsidRDefault="00F936E5" w:rsidP="00F936E5">
      <w:pPr>
        <w:tabs>
          <w:tab w:val="clear" w:pos="567"/>
        </w:tabs>
        <w:spacing w:line="240" w:lineRule="auto"/>
        <w:rPr>
          <w:ins w:id="600" w:author="SS" w:date="2025-07-09T09:16:00Z"/>
        </w:rPr>
      </w:pPr>
    </w:p>
    <w:p w14:paraId="120CB61E" w14:textId="77777777" w:rsidR="00F936E5" w:rsidRPr="005A6E69" w:rsidRDefault="00F936E5" w:rsidP="00F936E5">
      <w:pPr>
        <w:pStyle w:val="CommentText"/>
        <w:spacing w:line="240" w:lineRule="auto"/>
        <w:rPr>
          <w:ins w:id="601" w:author="SS" w:date="2025-07-09T09:16:00Z"/>
          <w:sz w:val="22"/>
          <w:szCs w:val="22"/>
        </w:rPr>
      </w:pPr>
      <w:ins w:id="602" w:author="SS" w:date="2025-07-09T09:16:00Z">
        <w:r w:rsidRPr="005A6E69">
          <w:rPr>
            <w:sz w:val="22"/>
          </w:rPr>
          <w:t>Omvoh 200 mg</w:t>
        </w:r>
      </w:ins>
    </w:p>
    <w:p w14:paraId="0CB34F54" w14:textId="77777777" w:rsidR="00F936E5" w:rsidRPr="005A6E69" w:rsidRDefault="00F936E5" w:rsidP="00F936E5">
      <w:pPr>
        <w:pStyle w:val="CommentText"/>
        <w:spacing w:line="240" w:lineRule="auto"/>
        <w:rPr>
          <w:ins w:id="603" w:author="SS" w:date="2025-07-09T09:16:00Z"/>
          <w:sz w:val="22"/>
          <w:szCs w:val="22"/>
        </w:rPr>
      </w:pPr>
    </w:p>
    <w:p w14:paraId="55F7065B" w14:textId="77777777" w:rsidR="00F936E5" w:rsidRPr="005A6E69" w:rsidRDefault="00F936E5" w:rsidP="00F936E5">
      <w:pPr>
        <w:spacing w:line="240" w:lineRule="auto"/>
        <w:rPr>
          <w:ins w:id="604" w:author="SS" w:date="2025-07-09T09:16:00Z"/>
          <w:szCs w:val="22"/>
          <w:shd w:val="clear" w:color="auto" w:fill="CCCCCC"/>
        </w:rPr>
      </w:pPr>
    </w:p>
    <w:p w14:paraId="00BBBDC9" w14:textId="77777777" w:rsidR="00F936E5" w:rsidRPr="005A6E69" w:rsidRDefault="00F936E5" w:rsidP="00F936E5">
      <w:pPr>
        <w:pBdr>
          <w:top w:val="single" w:sz="4" w:space="1" w:color="auto"/>
          <w:left w:val="single" w:sz="4" w:space="4" w:color="auto"/>
          <w:bottom w:val="single" w:sz="4" w:space="0" w:color="auto"/>
          <w:right w:val="single" w:sz="4" w:space="4" w:color="auto"/>
        </w:pBdr>
        <w:tabs>
          <w:tab w:val="left" w:pos="720"/>
        </w:tabs>
        <w:spacing w:line="240" w:lineRule="auto"/>
        <w:rPr>
          <w:ins w:id="605" w:author="SS" w:date="2025-07-09T09:16:00Z"/>
          <w:i/>
        </w:rPr>
      </w:pPr>
      <w:ins w:id="606" w:author="SS" w:date="2025-07-09T09:16:00Z">
        <w:r w:rsidRPr="005A6E69">
          <w:rPr>
            <w:b/>
          </w:rPr>
          <w:t>17.</w:t>
        </w:r>
        <w:r w:rsidRPr="005A6E69">
          <w:rPr>
            <w:b/>
          </w:rPr>
          <w:tab/>
          <w:t>EDINSTVENA OZNAKA – DVODIMENZIONALNA ČRTNA KODA</w:t>
        </w:r>
      </w:ins>
    </w:p>
    <w:p w14:paraId="3D6C6AA3" w14:textId="77777777" w:rsidR="00F936E5" w:rsidRPr="005A6E69" w:rsidRDefault="00F936E5" w:rsidP="00F936E5">
      <w:pPr>
        <w:tabs>
          <w:tab w:val="left" w:pos="720"/>
        </w:tabs>
        <w:spacing w:line="240" w:lineRule="auto"/>
        <w:rPr>
          <w:ins w:id="607" w:author="SS" w:date="2025-07-09T09:16:00Z"/>
        </w:rPr>
      </w:pPr>
    </w:p>
    <w:p w14:paraId="0343C5E9" w14:textId="77777777" w:rsidR="00F936E5" w:rsidRPr="005A6E69" w:rsidRDefault="00F936E5" w:rsidP="00F936E5">
      <w:pPr>
        <w:tabs>
          <w:tab w:val="left" w:pos="720"/>
        </w:tabs>
        <w:spacing w:line="240" w:lineRule="auto"/>
        <w:rPr>
          <w:ins w:id="608" w:author="SS" w:date="2025-07-09T09:16:00Z"/>
        </w:rPr>
      </w:pPr>
    </w:p>
    <w:p w14:paraId="5A0C40A7" w14:textId="77777777" w:rsidR="00F936E5" w:rsidRPr="005A6E69" w:rsidRDefault="00F936E5" w:rsidP="00F936E5">
      <w:pPr>
        <w:pBdr>
          <w:top w:val="single" w:sz="4" w:space="1" w:color="auto"/>
          <w:left w:val="single" w:sz="4" w:space="4" w:color="auto"/>
          <w:bottom w:val="single" w:sz="4" w:space="0" w:color="auto"/>
          <w:right w:val="single" w:sz="4" w:space="4" w:color="auto"/>
        </w:pBdr>
        <w:tabs>
          <w:tab w:val="left" w:pos="720"/>
        </w:tabs>
        <w:spacing w:line="240" w:lineRule="auto"/>
        <w:rPr>
          <w:ins w:id="609" w:author="SS" w:date="2025-07-09T09:16:00Z"/>
          <w:i/>
          <w:noProof/>
        </w:rPr>
      </w:pPr>
      <w:ins w:id="610" w:author="SS" w:date="2025-07-09T09:16:00Z">
        <w:r w:rsidRPr="005A6E69">
          <w:rPr>
            <w:b/>
          </w:rPr>
          <w:t>18.</w:t>
        </w:r>
        <w:r w:rsidRPr="005A6E69">
          <w:rPr>
            <w:b/>
          </w:rPr>
          <w:tab/>
          <w:t>EDINSTVENA OZNAKA – V BERLJIVI OBLIKI</w:t>
        </w:r>
      </w:ins>
    </w:p>
    <w:p w14:paraId="23192BAD" w14:textId="77777777" w:rsidR="00F936E5" w:rsidRPr="005A6E69" w:rsidRDefault="00F936E5" w:rsidP="00F936E5">
      <w:pPr>
        <w:pStyle w:val="CommentText"/>
        <w:spacing w:line="240" w:lineRule="auto"/>
        <w:rPr>
          <w:ins w:id="611" w:author="SS" w:date="2025-07-09T09:16:00Z"/>
          <w:sz w:val="22"/>
          <w:szCs w:val="22"/>
        </w:rPr>
      </w:pPr>
      <w:ins w:id="612" w:author="SS" w:date="2025-07-09T09:16:00Z">
        <w:r w:rsidRPr="005A6E69">
          <w:br w:type="page"/>
        </w:r>
      </w:ins>
    </w:p>
    <w:p w14:paraId="17AD50A2" w14:textId="77777777" w:rsidR="00F936E5" w:rsidRPr="005A6E69" w:rsidRDefault="00F936E5" w:rsidP="00F936E5">
      <w:pPr>
        <w:pBdr>
          <w:top w:val="single" w:sz="4" w:space="1" w:color="auto"/>
          <w:left w:val="single" w:sz="4" w:space="4" w:color="auto"/>
          <w:bottom w:val="single" w:sz="4" w:space="1" w:color="auto"/>
          <w:right w:val="single" w:sz="4" w:space="4" w:color="auto"/>
        </w:pBdr>
        <w:tabs>
          <w:tab w:val="clear" w:pos="567"/>
        </w:tabs>
        <w:spacing w:line="240" w:lineRule="auto"/>
        <w:rPr>
          <w:ins w:id="613" w:author="SS" w:date="2025-07-09T09:16:00Z"/>
          <w:b/>
          <w:noProof/>
        </w:rPr>
      </w:pPr>
      <w:ins w:id="614" w:author="SS" w:date="2025-07-09T09:16:00Z">
        <w:r w:rsidRPr="005A6E69">
          <w:rPr>
            <w:b/>
          </w:rPr>
          <w:t>PODATKI, KI MORAJO BITI NAJMANJ NAVEDENI NA MANJŠIH STIČNIH OVOJNINAH</w:t>
        </w:r>
      </w:ins>
    </w:p>
    <w:p w14:paraId="6EFB26F3" w14:textId="77777777" w:rsidR="00F936E5" w:rsidRPr="005A6E69" w:rsidRDefault="00F936E5" w:rsidP="00F936E5">
      <w:pPr>
        <w:pBdr>
          <w:top w:val="single" w:sz="4" w:space="1" w:color="auto"/>
          <w:left w:val="single" w:sz="4" w:space="4" w:color="auto"/>
          <w:bottom w:val="single" w:sz="4" w:space="1" w:color="auto"/>
          <w:right w:val="single" w:sz="4" w:space="4" w:color="auto"/>
        </w:pBdr>
        <w:tabs>
          <w:tab w:val="clear" w:pos="567"/>
        </w:tabs>
        <w:spacing w:line="240" w:lineRule="auto"/>
        <w:rPr>
          <w:ins w:id="615" w:author="SS" w:date="2025-07-09T09:16:00Z"/>
          <w:b/>
          <w:noProof/>
        </w:rPr>
      </w:pPr>
    </w:p>
    <w:p w14:paraId="341218C9" w14:textId="014F6930" w:rsidR="00F936E5" w:rsidRPr="005A6E69" w:rsidRDefault="00F936E5" w:rsidP="00F936E5">
      <w:pPr>
        <w:pBdr>
          <w:top w:val="single" w:sz="4" w:space="1" w:color="auto"/>
          <w:left w:val="single" w:sz="4" w:space="4" w:color="auto"/>
          <w:bottom w:val="single" w:sz="4" w:space="1" w:color="auto"/>
          <w:right w:val="single" w:sz="4" w:space="4" w:color="auto"/>
        </w:pBdr>
        <w:tabs>
          <w:tab w:val="clear" w:pos="567"/>
        </w:tabs>
        <w:spacing w:line="240" w:lineRule="auto"/>
        <w:rPr>
          <w:ins w:id="616" w:author="SS" w:date="2025-07-09T09:16:00Z"/>
          <w:b/>
          <w:noProof/>
        </w:rPr>
      </w:pPr>
      <w:ins w:id="617" w:author="SS" w:date="2025-07-09T09:16:00Z">
        <w:r w:rsidRPr="005A6E69">
          <w:rPr>
            <w:b/>
          </w:rPr>
          <w:t>NALEPKA NA NAPOLNJENI INJEKCIJSKI BRIZGI</w:t>
        </w:r>
        <w:r>
          <w:rPr>
            <w:b/>
          </w:rPr>
          <w:t xml:space="preserve"> </w:t>
        </w:r>
      </w:ins>
      <w:ins w:id="618" w:author="SS" w:date="2025-07-09T09:21:00Z">
        <w:r>
          <w:rPr>
            <w:b/>
          </w:rPr>
          <w:t>2</w:t>
        </w:r>
      </w:ins>
      <w:ins w:id="619" w:author="SS" w:date="2025-07-09T09:16:00Z">
        <w:r>
          <w:rPr>
            <w:b/>
          </w:rPr>
          <w:t>00</w:t>
        </w:r>
        <w:r w:rsidRPr="005A6E69">
          <w:t> </w:t>
        </w:r>
        <w:r>
          <w:rPr>
            <w:b/>
          </w:rPr>
          <w:t>mg</w:t>
        </w:r>
      </w:ins>
    </w:p>
    <w:p w14:paraId="354DAF10" w14:textId="77777777" w:rsidR="00F936E5" w:rsidRPr="005A6E69" w:rsidRDefault="00F936E5" w:rsidP="00F936E5">
      <w:pPr>
        <w:tabs>
          <w:tab w:val="clear" w:pos="567"/>
        </w:tabs>
        <w:spacing w:line="240" w:lineRule="auto"/>
        <w:rPr>
          <w:ins w:id="620" w:author="SS" w:date="2025-07-09T09:16:00Z"/>
          <w:noProof/>
        </w:rPr>
      </w:pPr>
    </w:p>
    <w:p w14:paraId="0041BCB4" w14:textId="77777777" w:rsidR="00F936E5" w:rsidRPr="005A6E69" w:rsidRDefault="00F936E5" w:rsidP="00F936E5">
      <w:pPr>
        <w:tabs>
          <w:tab w:val="clear" w:pos="567"/>
        </w:tabs>
        <w:spacing w:line="240" w:lineRule="auto"/>
        <w:rPr>
          <w:ins w:id="621" w:author="SS" w:date="2025-07-09T09:16:00Z"/>
          <w:noProof/>
        </w:rPr>
      </w:pPr>
    </w:p>
    <w:p w14:paraId="74F0E83B" w14:textId="2C534118" w:rsidR="00F936E5" w:rsidRPr="005A6E69" w:rsidRDefault="00F936E5" w:rsidP="00F936E5">
      <w:pPr>
        <w:pBdr>
          <w:top w:val="single" w:sz="4" w:space="1" w:color="auto"/>
          <w:left w:val="single" w:sz="4" w:space="4" w:color="auto"/>
          <w:bottom w:val="single" w:sz="4" w:space="1" w:color="auto"/>
          <w:right w:val="single" w:sz="4" w:space="4" w:color="auto"/>
        </w:pBdr>
        <w:spacing w:line="240" w:lineRule="auto"/>
        <w:outlineLvl w:val="0"/>
        <w:rPr>
          <w:ins w:id="622" w:author="SS" w:date="2025-07-09T09:16:00Z"/>
          <w:b/>
          <w:noProof/>
        </w:rPr>
      </w:pPr>
      <w:ins w:id="623" w:author="SS" w:date="2025-07-09T09:16:00Z">
        <w:r w:rsidRPr="005A6E69">
          <w:rPr>
            <w:b/>
          </w:rPr>
          <w:t>1.</w:t>
        </w:r>
        <w:r w:rsidRPr="005A6E69">
          <w:rPr>
            <w:b/>
          </w:rPr>
          <w:tab/>
          <w:t>IME ZDRAVILA IN POT(I) UPORABE</w:t>
        </w:r>
      </w:ins>
      <w:r w:rsidR="00AE1A69">
        <w:rPr>
          <w:b/>
        </w:rPr>
        <w:fldChar w:fldCharType="begin"/>
      </w:r>
      <w:r w:rsidR="00AE1A69">
        <w:rPr>
          <w:b/>
        </w:rPr>
        <w:instrText xml:space="preserve"> DOCVARIABLE VAULT_ND_8bfc221c-ae0d-4916-a50a-4979f847855c \* MERGEFORMAT </w:instrText>
      </w:r>
      <w:r w:rsidR="00AE1A69">
        <w:rPr>
          <w:b/>
        </w:rPr>
        <w:fldChar w:fldCharType="separate"/>
      </w:r>
      <w:r w:rsidR="00AE1A69">
        <w:rPr>
          <w:b/>
        </w:rPr>
        <w:t xml:space="preserve"> </w:t>
      </w:r>
      <w:r w:rsidR="00AE1A69">
        <w:rPr>
          <w:b/>
        </w:rPr>
        <w:fldChar w:fldCharType="end"/>
      </w:r>
    </w:p>
    <w:p w14:paraId="590A0B08" w14:textId="77777777" w:rsidR="00F936E5" w:rsidRPr="005A6E69" w:rsidRDefault="00F936E5" w:rsidP="00F936E5">
      <w:pPr>
        <w:tabs>
          <w:tab w:val="clear" w:pos="567"/>
        </w:tabs>
        <w:spacing w:line="240" w:lineRule="auto"/>
        <w:rPr>
          <w:ins w:id="624" w:author="SS" w:date="2025-07-09T09:16:00Z"/>
          <w:noProof/>
        </w:rPr>
      </w:pPr>
    </w:p>
    <w:p w14:paraId="715613D6" w14:textId="15D81921" w:rsidR="00F936E5" w:rsidRPr="005A6E69" w:rsidRDefault="00F936E5" w:rsidP="00F936E5">
      <w:pPr>
        <w:tabs>
          <w:tab w:val="clear" w:pos="567"/>
        </w:tabs>
        <w:spacing w:line="240" w:lineRule="auto"/>
        <w:rPr>
          <w:ins w:id="625" w:author="SS" w:date="2025-07-09T09:16:00Z"/>
          <w:noProof/>
        </w:rPr>
      </w:pPr>
      <w:ins w:id="626" w:author="SS" w:date="2025-07-09T09:16:00Z">
        <w:r w:rsidRPr="005A6E69">
          <w:t xml:space="preserve">Omvoh </w:t>
        </w:r>
      </w:ins>
      <w:ins w:id="627" w:author="SS" w:date="2025-07-09T09:21:00Z">
        <w:r>
          <w:t>2</w:t>
        </w:r>
      </w:ins>
      <w:ins w:id="628" w:author="SS" w:date="2025-07-09T09:16:00Z">
        <w:r w:rsidRPr="005A6E69">
          <w:t>00 mg injekcija</w:t>
        </w:r>
      </w:ins>
    </w:p>
    <w:p w14:paraId="5D45752E" w14:textId="77777777" w:rsidR="00F936E5" w:rsidRPr="005A6E69" w:rsidRDefault="00F936E5" w:rsidP="00F936E5">
      <w:pPr>
        <w:tabs>
          <w:tab w:val="clear" w:pos="567"/>
        </w:tabs>
        <w:spacing w:line="240" w:lineRule="auto"/>
        <w:rPr>
          <w:ins w:id="629" w:author="SS" w:date="2025-07-09T09:16:00Z"/>
          <w:noProof/>
        </w:rPr>
      </w:pPr>
      <w:ins w:id="630" w:author="SS" w:date="2025-07-09T09:16:00Z">
        <w:r w:rsidRPr="005A6E69">
          <w:t>mirikizumab</w:t>
        </w:r>
      </w:ins>
    </w:p>
    <w:p w14:paraId="4CAD43F8" w14:textId="77777777" w:rsidR="00F936E5" w:rsidRPr="005A6E69" w:rsidRDefault="00F936E5" w:rsidP="00F936E5">
      <w:pPr>
        <w:tabs>
          <w:tab w:val="clear" w:pos="567"/>
        </w:tabs>
        <w:spacing w:line="240" w:lineRule="auto"/>
        <w:rPr>
          <w:ins w:id="631" w:author="SS" w:date="2025-07-09T09:16:00Z"/>
          <w:noProof/>
        </w:rPr>
      </w:pPr>
      <w:ins w:id="632" w:author="SS" w:date="2025-07-09T09:16:00Z">
        <w:r w:rsidRPr="005A6E69">
          <w:t>s.c.</w:t>
        </w:r>
      </w:ins>
    </w:p>
    <w:p w14:paraId="2E156E44" w14:textId="77777777" w:rsidR="00F936E5" w:rsidRPr="005A6E69" w:rsidRDefault="00F936E5" w:rsidP="00F936E5">
      <w:pPr>
        <w:tabs>
          <w:tab w:val="clear" w:pos="567"/>
        </w:tabs>
        <w:spacing w:line="240" w:lineRule="auto"/>
        <w:rPr>
          <w:ins w:id="633" w:author="SS" w:date="2025-07-09T09:16:00Z"/>
          <w:noProof/>
        </w:rPr>
      </w:pPr>
    </w:p>
    <w:p w14:paraId="0733F322" w14:textId="77777777" w:rsidR="00F936E5" w:rsidRPr="005A6E69" w:rsidRDefault="00F936E5" w:rsidP="00F936E5">
      <w:pPr>
        <w:tabs>
          <w:tab w:val="clear" w:pos="567"/>
        </w:tabs>
        <w:spacing w:line="240" w:lineRule="auto"/>
        <w:rPr>
          <w:ins w:id="634" w:author="SS" w:date="2025-07-09T09:16:00Z"/>
          <w:noProof/>
        </w:rPr>
      </w:pPr>
    </w:p>
    <w:p w14:paraId="6F031D51" w14:textId="10A07660" w:rsidR="00F936E5" w:rsidRPr="005A6E69" w:rsidRDefault="00F936E5" w:rsidP="00F936E5">
      <w:pPr>
        <w:pBdr>
          <w:top w:val="single" w:sz="4" w:space="1" w:color="auto"/>
          <w:left w:val="single" w:sz="4" w:space="4" w:color="auto"/>
          <w:bottom w:val="single" w:sz="4" w:space="1" w:color="auto"/>
          <w:right w:val="single" w:sz="4" w:space="4" w:color="auto"/>
        </w:pBdr>
        <w:spacing w:line="240" w:lineRule="auto"/>
        <w:outlineLvl w:val="0"/>
        <w:rPr>
          <w:ins w:id="635" w:author="SS" w:date="2025-07-09T09:16:00Z"/>
          <w:b/>
          <w:noProof/>
          <w:highlight w:val="lightGray"/>
        </w:rPr>
      </w:pPr>
      <w:ins w:id="636" w:author="SS" w:date="2025-07-09T09:16:00Z">
        <w:r w:rsidRPr="005A6E69">
          <w:rPr>
            <w:b/>
          </w:rPr>
          <w:t>2.</w:t>
        </w:r>
        <w:r w:rsidRPr="005A6E69">
          <w:rPr>
            <w:b/>
          </w:rPr>
          <w:tab/>
          <w:t>POSTOPEK UPORABE</w:t>
        </w:r>
      </w:ins>
      <w:r w:rsidR="00AE1A69">
        <w:rPr>
          <w:b/>
        </w:rPr>
        <w:fldChar w:fldCharType="begin"/>
      </w:r>
      <w:r w:rsidR="00AE1A69">
        <w:rPr>
          <w:b/>
        </w:rPr>
        <w:instrText xml:space="preserve"> DOCVARIABLE VAULT_ND_f5617d77-7acd-4c71-9cab-6f2654728421 \* MERGEFORMAT </w:instrText>
      </w:r>
      <w:r w:rsidR="00AE1A69">
        <w:rPr>
          <w:b/>
        </w:rPr>
        <w:fldChar w:fldCharType="separate"/>
      </w:r>
      <w:r w:rsidR="00AE1A69">
        <w:rPr>
          <w:b/>
        </w:rPr>
        <w:t xml:space="preserve"> </w:t>
      </w:r>
      <w:r w:rsidR="00AE1A69">
        <w:rPr>
          <w:b/>
        </w:rPr>
        <w:fldChar w:fldCharType="end"/>
      </w:r>
    </w:p>
    <w:p w14:paraId="65888E94" w14:textId="77777777" w:rsidR="00F936E5" w:rsidRPr="005A6E69" w:rsidRDefault="00F936E5" w:rsidP="00F936E5">
      <w:pPr>
        <w:tabs>
          <w:tab w:val="clear" w:pos="567"/>
        </w:tabs>
        <w:spacing w:line="240" w:lineRule="auto"/>
        <w:rPr>
          <w:ins w:id="637" w:author="SS" w:date="2025-07-09T09:16:00Z"/>
        </w:rPr>
      </w:pPr>
    </w:p>
    <w:p w14:paraId="42D2C22B" w14:textId="77777777" w:rsidR="00F936E5" w:rsidRPr="005A6E69" w:rsidRDefault="00F936E5" w:rsidP="00F936E5">
      <w:pPr>
        <w:tabs>
          <w:tab w:val="clear" w:pos="567"/>
        </w:tabs>
        <w:spacing w:line="240" w:lineRule="auto"/>
        <w:rPr>
          <w:ins w:id="638" w:author="SS" w:date="2025-07-09T09:16:00Z"/>
          <w:noProof/>
        </w:rPr>
      </w:pPr>
    </w:p>
    <w:p w14:paraId="2A6FD5DF" w14:textId="3E477CF9" w:rsidR="00F936E5" w:rsidRPr="005A6E69" w:rsidRDefault="00F936E5" w:rsidP="00F936E5">
      <w:pPr>
        <w:pBdr>
          <w:top w:val="single" w:sz="4" w:space="1" w:color="auto"/>
          <w:left w:val="single" w:sz="4" w:space="4" w:color="auto"/>
          <w:bottom w:val="single" w:sz="4" w:space="1" w:color="auto"/>
          <w:right w:val="single" w:sz="4" w:space="4" w:color="auto"/>
        </w:pBdr>
        <w:spacing w:line="240" w:lineRule="auto"/>
        <w:outlineLvl w:val="0"/>
        <w:rPr>
          <w:ins w:id="639" w:author="SS" w:date="2025-07-09T09:16:00Z"/>
          <w:b/>
          <w:noProof/>
        </w:rPr>
      </w:pPr>
      <w:ins w:id="640" w:author="SS" w:date="2025-07-09T09:16:00Z">
        <w:r w:rsidRPr="005A6E69">
          <w:rPr>
            <w:b/>
          </w:rPr>
          <w:t>3.</w:t>
        </w:r>
        <w:r w:rsidRPr="005A6E69">
          <w:rPr>
            <w:b/>
          </w:rPr>
          <w:tab/>
          <w:t>DATUM IZTEKA ROKA UPORABNOSTI ZDRAVILA</w:t>
        </w:r>
      </w:ins>
      <w:r w:rsidR="00AE1A69">
        <w:rPr>
          <w:b/>
        </w:rPr>
        <w:fldChar w:fldCharType="begin"/>
      </w:r>
      <w:r w:rsidR="00AE1A69">
        <w:rPr>
          <w:b/>
        </w:rPr>
        <w:instrText xml:space="preserve"> DOCVARIABLE VAULT_ND_0d492d69-7398-4d29-b826-ab65450523ad \* MERGEFORMAT </w:instrText>
      </w:r>
      <w:r w:rsidR="00AE1A69">
        <w:rPr>
          <w:b/>
        </w:rPr>
        <w:fldChar w:fldCharType="separate"/>
      </w:r>
      <w:r w:rsidR="00AE1A69">
        <w:rPr>
          <w:b/>
        </w:rPr>
        <w:t xml:space="preserve"> </w:t>
      </w:r>
      <w:r w:rsidR="00AE1A69">
        <w:rPr>
          <w:b/>
        </w:rPr>
        <w:fldChar w:fldCharType="end"/>
      </w:r>
    </w:p>
    <w:p w14:paraId="1F6C9538" w14:textId="77777777" w:rsidR="00F936E5" w:rsidRPr="005A6E69" w:rsidRDefault="00F936E5" w:rsidP="00F936E5">
      <w:pPr>
        <w:tabs>
          <w:tab w:val="clear" w:pos="567"/>
        </w:tabs>
        <w:spacing w:line="240" w:lineRule="auto"/>
        <w:rPr>
          <w:ins w:id="641" w:author="SS" w:date="2025-07-09T09:16:00Z"/>
          <w:noProof/>
        </w:rPr>
      </w:pPr>
    </w:p>
    <w:p w14:paraId="23A54A94" w14:textId="77777777" w:rsidR="00F936E5" w:rsidRPr="005A6E69" w:rsidRDefault="00F936E5" w:rsidP="00F936E5">
      <w:pPr>
        <w:tabs>
          <w:tab w:val="clear" w:pos="567"/>
        </w:tabs>
        <w:spacing w:line="240" w:lineRule="auto"/>
        <w:rPr>
          <w:ins w:id="642" w:author="SS" w:date="2025-07-09T09:16:00Z"/>
          <w:noProof/>
        </w:rPr>
      </w:pPr>
      <w:ins w:id="643" w:author="SS" w:date="2025-07-09T09:16:00Z">
        <w:r w:rsidRPr="005A6E69">
          <w:t>EXP</w:t>
        </w:r>
      </w:ins>
    </w:p>
    <w:p w14:paraId="172AE350" w14:textId="77777777" w:rsidR="00F936E5" w:rsidRPr="005A6E69" w:rsidRDefault="00F936E5" w:rsidP="00F936E5">
      <w:pPr>
        <w:tabs>
          <w:tab w:val="clear" w:pos="567"/>
        </w:tabs>
        <w:spacing w:line="240" w:lineRule="auto"/>
        <w:rPr>
          <w:ins w:id="644" w:author="SS" w:date="2025-07-09T09:16:00Z"/>
          <w:noProof/>
        </w:rPr>
      </w:pPr>
    </w:p>
    <w:p w14:paraId="635F3BD8" w14:textId="77777777" w:rsidR="00F936E5" w:rsidRPr="005A6E69" w:rsidRDefault="00F936E5" w:rsidP="00F936E5">
      <w:pPr>
        <w:tabs>
          <w:tab w:val="clear" w:pos="567"/>
        </w:tabs>
        <w:spacing w:line="240" w:lineRule="auto"/>
        <w:rPr>
          <w:ins w:id="645" w:author="SS" w:date="2025-07-09T09:16:00Z"/>
          <w:noProof/>
        </w:rPr>
      </w:pPr>
    </w:p>
    <w:p w14:paraId="5787A7C2" w14:textId="172356B6" w:rsidR="00F936E5" w:rsidRPr="005A6E69" w:rsidRDefault="00F936E5" w:rsidP="00F936E5">
      <w:pPr>
        <w:pBdr>
          <w:top w:val="single" w:sz="4" w:space="1" w:color="auto"/>
          <w:left w:val="single" w:sz="4" w:space="4" w:color="auto"/>
          <w:bottom w:val="single" w:sz="4" w:space="1" w:color="auto"/>
          <w:right w:val="single" w:sz="4" w:space="4" w:color="auto"/>
        </w:pBdr>
        <w:spacing w:line="240" w:lineRule="auto"/>
        <w:outlineLvl w:val="0"/>
        <w:rPr>
          <w:ins w:id="646" w:author="SS" w:date="2025-07-09T09:16:00Z"/>
          <w:b/>
          <w:noProof/>
          <w:highlight w:val="lightGray"/>
        </w:rPr>
      </w:pPr>
      <w:ins w:id="647" w:author="SS" w:date="2025-07-09T09:16:00Z">
        <w:r w:rsidRPr="005A6E69">
          <w:rPr>
            <w:b/>
          </w:rPr>
          <w:t>4.</w:t>
        </w:r>
        <w:r w:rsidRPr="005A6E69">
          <w:rPr>
            <w:b/>
          </w:rPr>
          <w:tab/>
          <w:t>ŠTEVILKA SERIJE</w:t>
        </w:r>
      </w:ins>
      <w:r w:rsidR="00AE1A69">
        <w:rPr>
          <w:b/>
        </w:rPr>
        <w:fldChar w:fldCharType="begin"/>
      </w:r>
      <w:r w:rsidR="00AE1A69">
        <w:rPr>
          <w:b/>
        </w:rPr>
        <w:instrText xml:space="preserve"> DOCVARIABLE VAULT_ND_8ed33a56-1861-4df7-b5e3-997baa34bb3f \* MERGEFORMAT </w:instrText>
      </w:r>
      <w:r w:rsidR="00AE1A69">
        <w:rPr>
          <w:b/>
        </w:rPr>
        <w:fldChar w:fldCharType="separate"/>
      </w:r>
      <w:r w:rsidR="00AE1A69">
        <w:rPr>
          <w:b/>
        </w:rPr>
        <w:t xml:space="preserve"> </w:t>
      </w:r>
      <w:r w:rsidR="00AE1A69">
        <w:rPr>
          <w:b/>
        </w:rPr>
        <w:fldChar w:fldCharType="end"/>
      </w:r>
    </w:p>
    <w:p w14:paraId="0A3B9299" w14:textId="77777777" w:rsidR="00F936E5" w:rsidRPr="005A6E69" w:rsidRDefault="00F936E5" w:rsidP="00F936E5">
      <w:pPr>
        <w:tabs>
          <w:tab w:val="clear" w:pos="567"/>
        </w:tabs>
        <w:spacing w:line="240" w:lineRule="auto"/>
        <w:ind w:right="113"/>
        <w:rPr>
          <w:ins w:id="648" w:author="SS" w:date="2025-07-09T09:16:00Z"/>
          <w:i/>
          <w:noProof/>
        </w:rPr>
      </w:pPr>
    </w:p>
    <w:p w14:paraId="2A73B83F" w14:textId="77777777" w:rsidR="00F936E5" w:rsidRPr="005A6E69" w:rsidRDefault="00F936E5" w:rsidP="00F936E5">
      <w:pPr>
        <w:tabs>
          <w:tab w:val="clear" w:pos="567"/>
        </w:tabs>
        <w:spacing w:line="240" w:lineRule="auto"/>
        <w:ind w:right="113"/>
        <w:rPr>
          <w:ins w:id="649" w:author="SS" w:date="2025-07-09T09:16:00Z"/>
          <w:noProof/>
        </w:rPr>
      </w:pPr>
      <w:ins w:id="650" w:author="SS" w:date="2025-07-09T09:16:00Z">
        <w:r w:rsidRPr="005A6E69">
          <w:t>Lot</w:t>
        </w:r>
      </w:ins>
    </w:p>
    <w:p w14:paraId="3470195C" w14:textId="77777777" w:rsidR="00F936E5" w:rsidRPr="005A6E69" w:rsidRDefault="00F936E5" w:rsidP="00F936E5">
      <w:pPr>
        <w:tabs>
          <w:tab w:val="clear" w:pos="567"/>
        </w:tabs>
        <w:spacing w:line="240" w:lineRule="auto"/>
        <w:ind w:right="113"/>
        <w:rPr>
          <w:ins w:id="651" w:author="SS" w:date="2025-07-09T09:16:00Z"/>
          <w:noProof/>
        </w:rPr>
      </w:pPr>
    </w:p>
    <w:p w14:paraId="4B89BB68" w14:textId="77777777" w:rsidR="00F936E5" w:rsidRPr="005A6E69" w:rsidRDefault="00F936E5" w:rsidP="00F936E5">
      <w:pPr>
        <w:tabs>
          <w:tab w:val="clear" w:pos="567"/>
        </w:tabs>
        <w:spacing w:line="240" w:lineRule="auto"/>
        <w:ind w:right="113"/>
        <w:rPr>
          <w:ins w:id="652" w:author="SS" w:date="2025-07-09T09:16:00Z"/>
          <w:noProof/>
        </w:rPr>
      </w:pPr>
    </w:p>
    <w:p w14:paraId="7DE76E94" w14:textId="533B9067" w:rsidR="00F936E5" w:rsidRPr="005A6E69" w:rsidRDefault="00F936E5" w:rsidP="00F936E5">
      <w:pPr>
        <w:pBdr>
          <w:top w:val="single" w:sz="4" w:space="1" w:color="auto"/>
          <w:left w:val="single" w:sz="4" w:space="4" w:color="auto"/>
          <w:bottom w:val="single" w:sz="4" w:space="1" w:color="auto"/>
          <w:right w:val="single" w:sz="4" w:space="4" w:color="auto"/>
        </w:pBdr>
        <w:spacing w:line="240" w:lineRule="auto"/>
        <w:outlineLvl w:val="0"/>
        <w:rPr>
          <w:ins w:id="653" w:author="SS" w:date="2025-07-09T09:16:00Z"/>
          <w:b/>
          <w:noProof/>
          <w:highlight w:val="lightGray"/>
        </w:rPr>
      </w:pPr>
      <w:ins w:id="654" w:author="SS" w:date="2025-07-09T09:16:00Z">
        <w:r w:rsidRPr="005A6E69">
          <w:rPr>
            <w:b/>
          </w:rPr>
          <w:t>5.</w:t>
        </w:r>
        <w:r w:rsidRPr="005A6E69">
          <w:rPr>
            <w:b/>
          </w:rPr>
          <w:tab/>
          <w:t>VSEBINA, IZRAŽENA Z MASO, PROSTORNINO ALI ŠTEVILOM ENOT</w:t>
        </w:r>
      </w:ins>
      <w:r w:rsidR="00AE1A69">
        <w:rPr>
          <w:b/>
        </w:rPr>
        <w:fldChar w:fldCharType="begin"/>
      </w:r>
      <w:r w:rsidR="00AE1A69">
        <w:rPr>
          <w:b/>
        </w:rPr>
        <w:instrText xml:space="preserve"> DOCVARIABLE VAULT_ND_132d7b83-d057-4b7b-9562-508108c4ee24 \* MERGEFORMAT </w:instrText>
      </w:r>
      <w:r w:rsidR="00AE1A69">
        <w:rPr>
          <w:b/>
        </w:rPr>
        <w:fldChar w:fldCharType="separate"/>
      </w:r>
      <w:r w:rsidR="00AE1A69">
        <w:rPr>
          <w:b/>
        </w:rPr>
        <w:t xml:space="preserve"> </w:t>
      </w:r>
      <w:r w:rsidR="00AE1A69">
        <w:rPr>
          <w:b/>
        </w:rPr>
        <w:fldChar w:fldCharType="end"/>
      </w:r>
    </w:p>
    <w:p w14:paraId="328A0FE3" w14:textId="77777777" w:rsidR="00F936E5" w:rsidRPr="005A6E69" w:rsidRDefault="00F936E5" w:rsidP="00F936E5">
      <w:pPr>
        <w:spacing w:line="240" w:lineRule="auto"/>
        <w:ind w:right="-20"/>
        <w:rPr>
          <w:ins w:id="655" w:author="SS" w:date="2025-07-09T09:16:00Z"/>
          <w:noProof/>
        </w:rPr>
      </w:pPr>
    </w:p>
    <w:p w14:paraId="7590557F" w14:textId="1FD36168" w:rsidR="00F936E5" w:rsidRDefault="00F936E5" w:rsidP="00F936E5">
      <w:pPr>
        <w:spacing w:line="240" w:lineRule="auto"/>
        <w:ind w:right="-20"/>
        <w:rPr>
          <w:ins w:id="656" w:author="SS" w:date="2025-07-09T09:16:00Z"/>
        </w:rPr>
      </w:pPr>
      <w:ins w:id="657" w:author="SS" w:date="2025-07-09T09:21:00Z">
        <w:r>
          <w:t>2</w:t>
        </w:r>
      </w:ins>
      <w:ins w:id="658" w:author="SS" w:date="2025-07-09T09:16:00Z">
        <w:r w:rsidRPr="005A6E69">
          <w:t> ml</w:t>
        </w:r>
      </w:ins>
    </w:p>
    <w:p w14:paraId="3D2CE7C4" w14:textId="77777777" w:rsidR="00F936E5" w:rsidRPr="005A6E69" w:rsidRDefault="00F936E5" w:rsidP="00F936E5">
      <w:pPr>
        <w:spacing w:line="240" w:lineRule="auto"/>
        <w:ind w:right="-20"/>
        <w:rPr>
          <w:ins w:id="659" w:author="SS" w:date="2025-07-09T09:16:00Z"/>
          <w:noProof/>
        </w:rPr>
      </w:pPr>
    </w:p>
    <w:p w14:paraId="7EC42324" w14:textId="77777777" w:rsidR="00F936E5" w:rsidRPr="005A6E69" w:rsidRDefault="00F936E5" w:rsidP="00F936E5">
      <w:pPr>
        <w:tabs>
          <w:tab w:val="clear" w:pos="567"/>
        </w:tabs>
        <w:spacing w:line="240" w:lineRule="auto"/>
        <w:ind w:right="113"/>
        <w:rPr>
          <w:ins w:id="660" w:author="SS" w:date="2025-07-09T09:16:00Z"/>
          <w:noProof/>
        </w:rPr>
      </w:pPr>
    </w:p>
    <w:p w14:paraId="45850D38" w14:textId="4F785D01" w:rsidR="00F936E5" w:rsidRPr="005A6E69" w:rsidRDefault="00F936E5" w:rsidP="00F936E5">
      <w:pPr>
        <w:pBdr>
          <w:top w:val="single" w:sz="4" w:space="1" w:color="auto"/>
          <w:left w:val="single" w:sz="4" w:space="4" w:color="auto"/>
          <w:bottom w:val="single" w:sz="4" w:space="1" w:color="auto"/>
          <w:right w:val="single" w:sz="4" w:space="4" w:color="auto"/>
        </w:pBdr>
        <w:spacing w:line="240" w:lineRule="auto"/>
        <w:outlineLvl w:val="0"/>
        <w:rPr>
          <w:ins w:id="661" w:author="SS" w:date="2025-07-09T09:16:00Z"/>
          <w:b/>
          <w:noProof/>
          <w:highlight w:val="lightGray"/>
        </w:rPr>
      </w:pPr>
      <w:ins w:id="662" w:author="SS" w:date="2025-07-09T09:16:00Z">
        <w:r w:rsidRPr="005A6E69">
          <w:rPr>
            <w:b/>
          </w:rPr>
          <w:t>6.</w:t>
        </w:r>
        <w:r w:rsidRPr="005A6E69">
          <w:rPr>
            <w:b/>
          </w:rPr>
          <w:tab/>
          <w:t>DRUGI PODATKI</w:t>
        </w:r>
      </w:ins>
      <w:r w:rsidR="00AE1A69">
        <w:rPr>
          <w:b/>
        </w:rPr>
        <w:fldChar w:fldCharType="begin"/>
      </w:r>
      <w:r w:rsidR="00AE1A69">
        <w:rPr>
          <w:b/>
        </w:rPr>
        <w:instrText xml:space="preserve"> DOCVARIABLE VAULT_ND_952abd5f-1611-44cb-b2b3-0d0547cd5fe6 \* MERGEFORMAT </w:instrText>
      </w:r>
      <w:r w:rsidR="00AE1A69">
        <w:rPr>
          <w:b/>
        </w:rPr>
        <w:fldChar w:fldCharType="separate"/>
      </w:r>
      <w:r w:rsidR="00AE1A69">
        <w:rPr>
          <w:b/>
        </w:rPr>
        <w:t xml:space="preserve"> </w:t>
      </w:r>
      <w:r w:rsidR="00AE1A69">
        <w:rPr>
          <w:b/>
        </w:rPr>
        <w:fldChar w:fldCharType="end"/>
      </w:r>
    </w:p>
    <w:p w14:paraId="02E8862E" w14:textId="7F805F92" w:rsidR="005E0E24" w:rsidRPr="005A6E69" w:rsidRDefault="005E0E24" w:rsidP="00F936E5">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br w:type="page"/>
      </w:r>
      <w:r w:rsidRPr="005A6E69">
        <w:rPr>
          <w:b/>
        </w:rPr>
        <w:t>PODATKI NA ZUNANJI OVOJNINI</w:t>
      </w:r>
    </w:p>
    <w:p w14:paraId="2D704B5C" w14:textId="77777777" w:rsidR="005E0E24" w:rsidRPr="005A6E69" w:rsidRDefault="005E0E24" w:rsidP="005E0E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rPr>
      </w:pPr>
    </w:p>
    <w:p w14:paraId="4807C830" w14:textId="77777777" w:rsidR="005E0E24" w:rsidRPr="005A6E69" w:rsidRDefault="005E0E24" w:rsidP="005E0E24">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sidRPr="005A6E69">
        <w:rPr>
          <w:b/>
        </w:rPr>
        <w:t>ŠKATLA – NAPOLNJENA INJEKCIJSKA BRIZGA (pakiranje po 2)</w:t>
      </w:r>
    </w:p>
    <w:p w14:paraId="6D97BA05" w14:textId="77777777" w:rsidR="005E0E24" w:rsidRPr="005A6E69" w:rsidRDefault="005E0E24" w:rsidP="005E0E24">
      <w:pPr>
        <w:tabs>
          <w:tab w:val="clear" w:pos="567"/>
        </w:tabs>
        <w:spacing w:line="240" w:lineRule="auto"/>
        <w:rPr>
          <w:noProof/>
        </w:rPr>
      </w:pPr>
    </w:p>
    <w:p w14:paraId="70C830D3" w14:textId="77777777" w:rsidR="005E0E24" w:rsidRPr="005A6E69" w:rsidRDefault="005E0E24" w:rsidP="005E0E24">
      <w:pPr>
        <w:tabs>
          <w:tab w:val="clear" w:pos="567"/>
        </w:tabs>
        <w:spacing w:line="240" w:lineRule="auto"/>
        <w:rPr>
          <w:noProof/>
        </w:rPr>
      </w:pPr>
    </w:p>
    <w:p w14:paraId="4B05F4C7" w14:textId="43E6BBE3" w:rsidR="005E0E24" w:rsidRPr="005A6E69" w:rsidRDefault="005E0E24" w:rsidP="005E0E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5A6E69">
        <w:rPr>
          <w:b/>
        </w:rPr>
        <w:t>1.</w:t>
      </w:r>
      <w:r w:rsidRPr="005A6E69">
        <w:rPr>
          <w:b/>
        </w:rPr>
        <w:tab/>
        <w:t>IME ZDRAVILA</w:t>
      </w:r>
      <w:r w:rsidR="00BC794E">
        <w:rPr>
          <w:b/>
        </w:rPr>
        <w:fldChar w:fldCharType="begin"/>
      </w:r>
      <w:r w:rsidR="00BC794E">
        <w:rPr>
          <w:b/>
        </w:rPr>
        <w:instrText xml:space="preserve"> DOCVARIABLE VAULT_ND_01317fc8-82ca-4322-aa89-d6ef04f13569 \* MERGEFORMAT </w:instrText>
      </w:r>
      <w:r w:rsidR="00BC794E">
        <w:rPr>
          <w:b/>
        </w:rPr>
        <w:fldChar w:fldCharType="separate"/>
      </w:r>
      <w:r w:rsidR="00BC794E">
        <w:rPr>
          <w:b/>
        </w:rPr>
        <w:t xml:space="preserve"> </w:t>
      </w:r>
      <w:r w:rsidR="00BC794E">
        <w:rPr>
          <w:b/>
        </w:rPr>
        <w:fldChar w:fldCharType="end"/>
      </w:r>
    </w:p>
    <w:p w14:paraId="3E8C6650" w14:textId="77777777" w:rsidR="005E0E24" w:rsidRPr="005A6E69" w:rsidRDefault="005E0E24" w:rsidP="005E0E24">
      <w:pPr>
        <w:tabs>
          <w:tab w:val="clear" w:pos="567"/>
        </w:tabs>
        <w:spacing w:line="240" w:lineRule="auto"/>
        <w:rPr>
          <w:noProof/>
        </w:rPr>
      </w:pPr>
    </w:p>
    <w:p w14:paraId="2B3DD3BF" w14:textId="77777777" w:rsidR="005E0E24" w:rsidRPr="005A6E69" w:rsidRDefault="005E0E24" w:rsidP="005E0E24">
      <w:pPr>
        <w:tabs>
          <w:tab w:val="clear" w:pos="567"/>
        </w:tabs>
        <w:spacing w:line="240" w:lineRule="auto"/>
      </w:pPr>
      <w:r w:rsidRPr="005A6E69">
        <w:t>Omvoh 100 mg</w:t>
      </w:r>
    </w:p>
    <w:p w14:paraId="7DF10134" w14:textId="77777777" w:rsidR="005E0E24" w:rsidRPr="005A6E69" w:rsidRDefault="005E0E24" w:rsidP="005E0E24">
      <w:pPr>
        <w:tabs>
          <w:tab w:val="clear" w:pos="567"/>
        </w:tabs>
        <w:spacing w:line="240" w:lineRule="auto"/>
      </w:pPr>
      <w:r w:rsidRPr="005A6E69">
        <w:t>Omvoh 200 mg</w:t>
      </w:r>
    </w:p>
    <w:p w14:paraId="21C81849" w14:textId="77777777" w:rsidR="005E0E24" w:rsidRPr="005A6E69" w:rsidRDefault="005E0E24" w:rsidP="005E0E24">
      <w:pPr>
        <w:tabs>
          <w:tab w:val="clear" w:pos="567"/>
        </w:tabs>
        <w:spacing w:line="240" w:lineRule="auto"/>
        <w:rPr>
          <w:noProof/>
        </w:rPr>
      </w:pPr>
      <w:r w:rsidRPr="005A6E69">
        <w:t>raztopina za injiciranje v napolnjeni injekcijski brizgi</w:t>
      </w:r>
    </w:p>
    <w:p w14:paraId="14586DAE" w14:textId="77777777" w:rsidR="005E0E24" w:rsidRPr="005A6E69" w:rsidRDefault="005E0E24" w:rsidP="005E0E24">
      <w:pPr>
        <w:tabs>
          <w:tab w:val="clear" w:pos="567"/>
        </w:tabs>
        <w:spacing w:line="240" w:lineRule="auto"/>
        <w:rPr>
          <w:noProof/>
        </w:rPr>
      </w:pPr>
      <w:r w:rsidRPr="005A6E69">
        <w:t>mirikizumab</w:t>
      </w:r>
    </w:p>
    <w:p w14:paraId="1F7478CA" w14:textId="77777777" w:rsidR="005E0E24" w:rsidRPr="005A6E69" w:rsidRDefault="005E0E24" w:rsidP="005E0E24">
      <w:pPr>
        <w:tabs>
          <w:tab w:val="clear" w:pos="567"/>
        </w:tabs>
        <w:spacing w:line="240" w:lineRule="auto"/>
        <w:rPr>
          <w:noProof/>
        </w:rPr>
      </w:pPr>
    </w:p>
    <w:p w14:paraId="524AA949" w14:textId="77777777" w:rsidR="005E0E24" w:rsidRPr="005A6E69" w:rsidRDefault="005E0E24" w:rsidP="005E0E24">
      <w:pPr>
        <w:tabs>
          <w:tab w:val="clear" w:pos="567"/>
        </w:tabs>
        <w:spacing w:line="240" w:lineRule="auto"/>
        <w:rPr>
          <w:noProof/>
        </w:rPr>
      </w:pPr>
    </w:p>
    <w:p w14:paraId="154D2F70" w14:textId="2B3CDBE7" w:rsidR="005E0E24" w:rsidRPr="005A6E69" w:rsidRDefault="005E0E24" w:rsidP="005E0E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sidRPr="005A6E69">
        <w:rPr>
          <w:b/>
        </w:rPr>
        <w:t>2.</w:t>
      </w:r>
      <w:r w:rsidRPr="005A6E69">
        <w:rPr>
          <w:b/>
        </w:rPr>
        <w:tab/>
        <w:t>NAVEDBA ENE ALI VEČ UČINKOVIN</w:t>
      </w:r>
      <w:r w:rsidR="00BC794E">
        <w:rPr>
          <w:b/>
        </w:rPr>
        <w:fldChar w:fldCharType="begin"/>
      </w:r>
      <w:r w:rsidR="00BC794E">
        <w:rPr>
          <w:b/>
        </w:rPr>
        <w:instrText xml:space="preserve"> DOCVARIABLE VAULT_ND_6cb0fc29-694a-4b23-ab71-4649b0f6233b \* MERGEFORMAT </w:instrText>
      </w:r>
      <w:r w:rsidR="00BC794E">
        <w:rPr>
          <w:b/>
        </w:rPr>
        <w:fldChar w:fldCharType="separate"/>
      </w:r>
      <w:r w:rsidR="00BC794E">
        <w:rPr>
          <w:b/>
        </w:rPr>
        <w:t xml:space="preserve"> </w:t>
      </w:r>
      <w:r w:rsidR="00BC794E">
        <w:rPr>
          <w:b/>
        </w:rPr>
        <w:fldChar w:fldCharType="end"/>
      </w:r>
    </w:p>
    <w:p w14:paraId="4D218DF7" w14:textId="77777777" w:rsidR="005E0E24" w:rsidRPr="005A6E69" w:rsidRDefault="005E0E24" w:rsidP="005E0E24">
      <w:pPr>
        <w:tabs>
          <w:tab w:val="clear" w:pos="567"/>
        </w:tabs>
        <w:spacing w:line="240" w:lineRule="auto"/>
        <w:rPr>
          <w:noProof/>
          <w:szCs w:val="22"/>
        </w:rPr>
      </w:pPr>
    </w:p>
    <w:p w14:paraId="1B501200" w14:textId="77777777" w:rsidR="005E0E24" w:rsidRPr="005A6E69" w:rsidRDefault="005E0E24" w:rsidP="005E0E24">
      <w:pPr>
        <w:tabs>
          <w:tab w:val="clear" w:pos="567"/>
        </w:tabs>
        <w:spacing w:line="240" w:lineRule="auto"/>
        <w:rPr>
          <w:noProof/>
          <w:szCs w:val="22"/>
        </w:rPr>
      </w:pPr>
      <w:r w:rsidRPr="005A6E69">
        <w:t>Ena napolnjena injekcijska brizga z 1 ml raztopine vsebuje 100 mg mirikizumaba.</w:t>
      </w:r>
    </w:p>
    <w:p w14:paraId="69CF5899" w14:textId="77777777" w:rsidR="005E0E24" w:rsidRPr="005A6E69" w:rsidRDefault="005E0E24" w:rsidP="005E0E24">
      <w:pPr>
        <w:tabs>
          <w:tab w:val="clear" w:pos="567"/>
        </w:tabs>
        <w:spacing w:line="240" w:lineRule="auto"/>
        <w:rPr>
          <w:noProof/>
          <w:szCs w:val="22"/>
        </w:rPr>
      </w:pPr>
      <w:r w:rsidRPr="005A6E69">
        <w:t>Ena napolnjena injekcijska brizga z 2 ml raztopine vsebuje 200 mg mirikizumaba.</w:t>
      </w:r>
    </w:p>
    <w:p w14:paraId="5286D42D" w14:textId="77777777" w:rsidR="005E0E24" w:rsidRPr="005A6E69" w:rsidRDefault="005E0E24" w:rsidP="005E0E24">
      <w:pPr>
        <w:tabs>
          <w:tab w:val="clear" w:pos="567"/>
        </w:tabs>
        <w:spacing w:line="240" w:lineRule="auto"/>
        <w:rPr>
          <w:noProof/>
          <w:szCs w:val="22"/>
        </w:rPr>
      </w:pPr>
    </w:p>
    <w:p w14:paraId="1986A016" w14:textId="5C82F517" w:rsidR="005E0E24" w:rsidRPr="005A6E69" w:rsidRDefault="005E0E24" w:rsidP="005E0E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3.</w:t>
      </w:r>
      <w:r w:rsidRPr="005A6E69">
        <w:rPr>
          <w:b/>
        </w:rPr>
        <w:tab/>
        <w:t>SEZNAM POMOŽNIH SNOVI</w:t>
      </w:r>
      <w:r w:rsidR="00BC794E">
        <w:rPr>
          <w:b/>
        </w:rPr>
        <w:fldChar w:fldCharType="begin"/>
      </w:r>
      <w:r w:rsidR="00BC794E">
        <w:rPr>
          <w:b/>
        </w:rPr>
        <w:instrText xml:space="preserve"> DOCVARIABLE VAULT_ND_1bf9b258-b2b6-4e5d-804e-47743329239d \* MERGEFORMAT </w:instrText>
      </w:r>
      <w:r w:rsidR="00BC794E">
        <w:rPr>
          <w:b/>
        </w:rPr>
        <w:fldChar w:fldCharType="separate"/>
      </w:r>
      <w:r w:rsidR="00BC794E">
        <w:rPr>
          <w:b/>
        </w:rPr>
        <w:t xml:space="preserve"> </w:t>
      </w:r>
      <w:r w:rsidR="00BC794E">
        <w:rPr>
          <w:b/>
        </w:rPr>
        <w:fldChar w:fldCharType="end"/>
      </w:r>
    </w:p>
    <w:p w14:paraId="5CB82862" w14:textId="77777777" w:rsidR="005E0E24" w:rsidRPr="005A6E69" w:rsidRDefault="005E0E24" w:rsidP="005E0E24">
      <w:pPr>
        <w:tabs>
          <w:tab w:val="clear" w:pos="567"/>
        </w:tabs>
        <w:spacing w:line="240" w:lineRule="auto"/>
        <w:rPr>
          <w:i/>
          <w:noProof/>
        </w:rPr>
      </w:pPr>
    </w:p>
    <w:p w14:paraId="1FF220E1" w14:textId="6EAF61FF" w:rsidR="005E0E24" w:rsidRPr="005A6E69" w:rsidRDefault="005E0E24" w:rsidP="005E0E24">
      <w:pPr>
        <w:spacing w:line="240" w:lineRule="auto"/>
      </w:pPr>
      <w:r w:rsidRPr="005A6E69">
        <w:t>Pomožne snovi: histidin</w:t>
      </w:r>
      <w:r w:rsidR="00E06074">
        <w:t>,</w:t>
      </w:r>
      <w:r w:rsidRPr="005A6E69">
        <w:t xml:space="preserve"> </w:t>
      </w:r>
      <w:r w:rsidR="000124B8">
        <w:t>histidinijev klorid</w:t>
      </w:r>
      <w:r w:rsidR="00E06074">
        <w:t>,</w:t>
      </w:r>
      <w:r w:rsidRPr="005A6E69">
        <w:t xml:space="preserve"> natrijev klorid</w:t>
      </w:r>
      <w:r w:rsidR="00E06074">
        <w:t>,</w:t>
      </w:r>
      <w:r w:rsidRPr="005A6E69">
        <w:t xml:space="preserve"> manitol</w:t>
      </w:r>
      <w:r>
        <w:t xml:space="preserve"> (E</w:t>
      </w:r>
      <w:r w:rsidR="00E06074" w:rsidRPr="005A6E69">
        <w:t> </w:t>
      </w:r>
      <w:r>
        <w:t>421)</w:t>
      </w:r>
      <w:r w:rsidR="00E06074">
        <w:t>,</w:t>
      </w:r>
      <w:r w:rsidRPr="005A6E69">
        <w:t xml:space="preserve"> polisorbat 80</w:t>
      </w:r>
      <w:r>
        <w:t xml:space="preserve"> (E</w:t>
      </w:r>
      <w:r w:rsidR="00E06074" w:rsidRPr="005A6E69">
        <w:t> </w:t>
      </w:r>
      <w:r>
        <w:t>433)</w:t>
      </w:r>
      <w:r w:rsidR="00E06074">
        <w:t>,</w:t>
      </w:r>
      <w:r w:rsidRPr="005A6E69">
        <w:t xml:space="preserve"> voda za injekcije. </w:t>
      </w:r>
      <w:r w:rsidRPr="005A6E69">
        <w:rPr>
          <w:highlight w:val="lightGray"/>
        </w:rPr>
        <w:t>Za dodatne informacije glejte navodilo za uporabo.</w:t>
      </w:r>
    </w:p>
    <w:p w14:paraId="26E41315" w14:textId="77777777" w:rsidR="005E0E24" w:rsidRPr="005A6E69" w:rsidRDefault="005E0E24" w:rsidP="005E0E24">
      <w:pPr>
        <w:tabs>
          <w:tab w:val="clear" w:pos="567"/>
        </w:tabs>
        <w:spacing w:line="240" w:lineRule="auto"/>
        <w:rPr>
          <w:noProof/>
        </w:rPr>
      </w:pPr>
    </w:p>
    <w:p w14:paraId="16BCE113" w14:textId="77777777" w:rsidR="005E0E24" w:rsidRPr="005A6E69" w:rsidRDefault="005E0E24" w:rsidP="005E0E24">
      <w:pPr>
        <w:tabs>
          <w:tab w:val="clear" w:pos="567"/>
        </w:tabs>
        <w:spacing w:line="240" w:lineRule="auto"/>
        <w:rPr>
          <w:noProof/>
        </w:rPr>
      </w:pPr>
    </w:p>
    <w:p w14:paraId="67136493" w14:textId="3103C321" w:rsidR="005E0E24" w:rsidRPr="005A6E69" w:rsidRDefault="005E0E24" w:rsidP="005E0E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5A6E69">
        <w:rPr>
          <w:b/>
        </w:rPr>
        <w:t>4.</w:t>
      </w:r>
      <w:r w:rsidRPr="005A6E69">
        <w:rPr>
          <w:b/>
        </w:rPr>
        <w:tab/>
        <w:t>FARMACEVTSKA OBLIKA IN VSEBINA</w:t>
      </w:r>
      <w:r w:rsidR="00AE1A69">
        <w:rPr>
          <w:b/>
        </w:rPr>
        <w:fldChar w:fldCharType="begin"/>
      </w:r>
      <w:r w:rsidR="00AE1A69">
        <w:rPr>
          <w:b/>
        </w:rPr>
        <w:instrText xml:space="preserve"> DOCVARIABLE VAULT_ND_c325b352-f720-4c08-b39f-fcda665e10d9 \* MERGEFORMAT </w:instrText>
      </w:r>
      <w:r w:rsidR="00AE1A69">
        <w:rPr>
          <w:b/>
        </w:rPr>
        <w:fldChar w:fldCharType="separate"/>
      </w:r>
      <w:r w:rsidR="00AE1A69">
        <w:rPr>
          <w:b/>
        </w:rPr>
        <w:t xml:space="preserve"> </w:t>
      </w:r>
      <w:r w:rsidR="00AE1A69">
        <w:rPr>
          <w:b/>
        </w:rPr>
        <w:fldChar w:fldCharType="end"/>
      </w:r>
    </w:p>
    <w:p w14:paraId="6E0650F6" w14:textId="77777777" w:rsidR="005E0E24" w:rsidRPr="005A6E69" w:rsidRDefault="005E0E24" w:rsidP="005E0E24">
      <w:pPr>
        <w:tabs>
          <w:tab w:val="clear" w:pos="567"/>
        </w:tabs>
        <w:spacing w:line="240" w:lineRule="auto"/>
        <w:rPr>
          <w:i/>
          <w:noProof/>
        </w:rPr>
      </w:pPr>
    </w:p>
    <w:p w14:paraId="035CED59" w14:textId="77777777" w:rsidR="005E0E24" w:rsidRPr="005A6E69" w:rsidRDefault="005E0E24" w:rsidP="005E0E24">
      <w:pPr>
        <w:tabs>
          <w:tab w:val="clear" w:pos="567"/>
        </w:tabs>
        <w:spacing w:line="240" w:lineRule="auto"/>
        <w:rPr>
          <w:noProof/>
        </w:rPr>
      </w:pPr>
      <w:r w:rsidRPr="005A6E69">
        <w:rPr>
          <w:highlight w:val="lightGray"/>
        </w:rPr>
        <w:t>raztopina za injiciranje</w:t>
      </w:r>
    </w:p>
    <w:p w14:paraId="1F0A2C1A" w14:textId="37BC2546" w:rsidR="005E0E24" w:rsidRPr="005A6E69" w:rsidRDefault="005E0E24" w:rsidP="005E0E24">
      <w:pPr>
        <w:tabs>
          <w:tab w:val="clear" w:pos="567"/>
        </w:tabs>
        <w:spacing w:line="240" w:lineRule="auto"/>
        <w:rPr>
          <w:noProof/>
        </w:rPr>
      </w:pPr>
      <w:r w:rsidRPr="005A6E69">
        <w:t xml:space="preserve">1 napolnjena injekcijska brizga </w:t>
      </w:r>
      <w:r>
        <w:t>s</w:t>
      </w:r>
      <w:r w:rsidRPr="005A6E69">
        <w:t xml:space="preserve"> 1</w:t>
      </w:r>
      <w:r>
        <w:t>00</w:t>
      </w:r>
      <w:r w:rsidRPr="005A6E69">
        <w:t> m</w:t>
      </w:r>
      <w:r>
        <w:t>g</w:t>
      </w:r>
      <w:r w:rsidRPr="005A6E69">
        <w:t xml:space="preserve"> in 1 napolnjena injekcijska brizga </w:t>
      </w:r>
      <w:r w:rsidR="00603331">
        <w:t>z</w:t>
      </w:r>
      <w:r w:rsidRPr="005A6E69">
        <w:t xml:space="preserve"> 2</w:t>
      </w:r>
      <w:r>
        <w:t>00</w:t>
      </w:r>
      <w:r w:rsidRPr="005A6E69">
        <w:t> m</w:t>
      </w:r>
      <w:r>
        <w:t>g</w:t>
      </w:r>
    </w:p>
    <w:p w14:paraId="644AA0D5" w14:textId="77777777" w:rsidR="005E0E24" w:rsidRPr="005A6E69" w:rsidRDefault="005E0E24" w:rsidP="005E0E24">
      <w:pPr>
        <w:tabs>
          <w:tab w:val="clear" w:pos="567"/>
        </w:tabs>
        <w:spacing w:line="240" w:lineRule="auto"/>
        <w:rPr>
          <w:noProof/>
        </w:rPr>
      </w:pPr>
      <w:r w:rsidRPr="005A6E69">
        <w:rPr>
          <w:noProof/>
        </w:rPr>
        <w:drawing>
          <wp:inline distT="0" distB="0" distL="0" distR="0" wp14:anchorId="5638DDD1" wp14:editId="5EA27A4F">
            <wp:extent cx="803564" cy="1109684"/>
            <wp:effectExtent l="0" t="0" r="0" b="0"/>
            <wp:docPr id="216564499"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65541" name="Grafik 1" descr="Ein Bild, das Hüpfstab enthält.&#10;&#10;Automatisch generierte Beschreibung"/>
                    <pic:cNvPicPr/>
                  </pic:nvPicPr>
                  <pic:blipFill>
                    <a:blip r:embed="rId18"/>
                    <a:stretch>
                      <a:fillRect/>
                    </a:stretch>
                  </pic:blipFill>
                  <pic:spPr>
                    <a:xfrm>
                      <a:off x="0" y="0"/>
                      <a:ext cx="818752" cy="1130659"/>
                    </a:xfrm>
                    <a:prstGeom prst="rect">
                      <a:avLst/>
                    </a:prstGeom>
                  </pic:spPr>
                </pic:pic>
              </a:graphicData>
            </a:graphic>
          </wp:inline>
        </w:drawing>
      </w:r>
    </w:p>
    <w:p w14:paraId="1E08FED9" w14:textId="77777777" w:rsidR="005E0E24" w:rsidRPr="005A6E69" w:rsidRDefault="005E0E24" w:rsidP="005E0E24">
      <w:pPr>
        <w:tabs>
          <w:tab w:val="clear" w:pos="567"/>
        </w:tabs>
        <w:spacing w:line="240" w:lineRule="auto"/>
        <w:rPr>
          <w:noProof/>
        </w:rPr>
      </w:pPr>
    </w:p>
    <w:p w14:paraId="5A257AC9" w14:textId="77777777" w:rsidR="005E0E24" w:rsidRPr="005A6E69" w:rsidRDefault="005E0E24" w:rsidP="005E0E24">
      <w:pPr>
        <w:tabs>
          <w:tab w:val="clear" w:pos="567"/>
        </w:tabs>
        <w:spacing w:line="240" w:lineRule="auto"/>
        <w:rPr>
          <w:noProof/>
        </w:rPr>
      </w:pPr>
    </w:p>
    <w:p w14:paraId="6AE45472" w14:textId="59BE627A" w:rsidR="005E0E24" w:rsidRPr="005A6E69" w:rsidRDefault="005E0E24" w:rsidP="005E0E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5.</w:t>
      </w:r>
      <w:r w:rsidRPr="005A6E69">
        <w:rPr>
          <w:b/>
        </w:rPr>
        <w:tab/>
        <w:t>NAČIN IN POT(I) UPORABE ZDRAVILA</w:t>
      </w:r>
      <w:r w:rsidR="00BC794E">
        <w:rPr>
          <w:b/>
        </w:rPr>
        <w:fldChar w:fldCharType="begin"/>
      </w:r>
      <w:r w:rsidR="00BC794E">
        <w:rPr>
          <w:b/>
        </w:rPr>
        <w:instrText xml:space="preserve"> DOCVARIABLE VAULT_ND_48e09246-3cc9-4fc9-a42d-16d1f2bd4b47 \* MERGEFORMAT </w:instrText>
      </w:r>
      <w:r w:rsidR="00BC794E">
        <w:rPr>
          <w:b/>
        </w:rPr>
        <w:fldChar w:fldCharType="separate"/>
      </w:r>
      <w:r w:rsidR="00BC794E">
        <w:rPr>
          <w:b/>
        </w:rPr>
        <w:t xml:space="preserve"> </w:t>
      </w:r>
      <w:r w:rsidR="00BC794E">
        <w:rPr>
          <w:b/>
        </w:rPr>
        <w:fldChar w:fldCharType="end"/>
      </w:r>
    </w:p>
    <w:p w14:paraId="54889B0A" w14:textId="77777777" w:rsidR="005E0E24" w:rsidRPr="005A6E69" w:rsidRDefault="005E0E24" w:rsidP="005E0E24">
      <w:pPr>
        <w:tabs>
          <w:tab w:val="clear" w:pos="567"/>
        </w:tabs>
        <w:spacing w:line="240" w:lineRule="auto"/>
        <w:rPr>
          <w:i/>
          <w:noProof/>
        </w:rPr>
      </w:pPr>
    </w:p>
    <w:p w14:paraId="17B0B1C4" w14:textId="77777777" w:rsidR="005E0E24" w:rsidRPr="005A6E69" w:rsidRDefault="005E0E24" w:rsidP="005E0E24">
      <w:pPr>
        <w:tabs>
          <w:tab w:val="clear" w:pos="567"/>
        </w:tabs>
        <w:spacing w:line="240" w:lineRule="auto"/>
        <w:rPr>
          <w:noProof/>
        </w:rPr>
      </w:pPr>
      <w:r w:rsidRPr="005A6E69">
        <w:t>Samo za enkratno uporabo.</w:t>
      </w:r>
    </w:p>
    <w:p w14:paraId="70A06B97" w14:textId="77777777" w:rsidR="005E0E24" w:rsidRPr="005A6E69" w:rsidRDefault="005E0E24" w:rsidP="005E0E24">
      <w:pPr>
        <w:tabs>
          <w:tab w:val="clear" w:pos="567"/>
        </w:tabs>
        <w:spacing w:line="240" w:lineRule="auto"/>
        <w:rPr>
          <w:noProof/>
        </w:rPr>
      </w:pPr>
      <w:r w:rsidRPr="005A6E69">
        <w:t>Pred uporabo preberite priloženo navodilo!</w:t>
      </w:r>
    </w:p>
    <w:p w14:paraId="554C7352" w14:textId="77777777" w:rsidR="005E0E24" w:rsidRPr="005A6E69" w:rsidRDefault="005E0E24" w:rsidP="005E0E24">
      <w:pPr>
        <w:tabs>
          <w:tab w:val="clear" w:pos="567"/>
          <w:tab w:val="left" w:pos="0"/>
        </w:tabs>
        <w:autoSpaceDE w:val="0"/>
        <w:autoSpaceDN w:val="0"/>
        <w:adjustRightInd w:val="0"/>
        <w:spacing w:line="240" w:lineRule="auto"/>
        <w:ind w:left="432" w:hanging="432"/>
        <w:rPr>
          <w:noProof/>
        </w:rPr>
      </w:pPr>
      <w:r w:rsidRPr="005A6E69">
        <w:t>subkutana uporaba</w:t>
      </w:r>
    </w:p>
    <w:p w14:paraId="70F0E72E" w14:textId="77777777" w:rsidR="005E0E24" w:rsidRPr="005A6E69" w:rsidRDefault="005E0E24" w:rsidP="005E0E24">
      <w:pPr>
        <w:keepNext/>
        <w:tabs>
          <w:tab w:val="clear" w:pos="567"/>
        </w:tabs>
        <w:spacing w:line="240" w:lineRule="auto"/>
        <w:rPr>
          <w:szCs w:val="22"/>
        </w:rPr>
      </w:pPr>
      <w:r w:rsidRPr="005A6E69">
        <w:t>Ne stresajte.</w:t>
      </w:r>
    </w:p>
    <w:p w14:paraId="64E1BA1B" w14:textId="77777777" w:rsidR="005E0E24" w:rsidRPr="005A6E69" w:rsidRDefault="005E0E24" w:rsidP="005E0E24">
      <w:pPr>
        <w:tabs>
          <w:tab w:val="clear" w:pos="567"/>
          <w:tab w:val="left" w:pos="0"/>
        </w:tabs>
        <w:autoSpaceDE w:val="0"/>
        <w:autoSpaceDN w:val="0"/>
        <w:adjustRightInd w:val="0"/>
        <w:spacing w:line="240" w:lineRule="auto"/>
        <w:ind w:left="432" w:hanging="432"/>
        <w:rPr>
          <w:szCs w:val="22"/>
        </w:rPr>
      </w:pPr>
    </w:p>
    <w:p w14:paraId="42AD9B50" w14:textId="77777777" w:rsidR="005E0E24" w:rsidRPr="005A6E69" w:rsidRDefault="005E0E24" w:rsidP="005E0E24">
      <w:pPr>
        <w:tabs>
          <w:tab w:val="clear" w:pos="567"/>
          <w:tab w:val="left" w:pos="0"/>
        </w:tabs>
        <w:autoSpaceDE w:val="0"/>
        <w:autoSpaceDN w:val="0"/>
        <w:adjustRightInd w:val="0"/>
        <w:spacing w:line="240" w:lineRule="auto"/>
        <w:ind w:left="432" w:hanging="432"/>
        <w:rPr>
          <w:szCs w:val="22"/>
        </w:rPr>
      </w:pPr>
    </w:p>
    <w:p w14:paraId="192C2F6C" w14:textId="55EA9781" w:rsidR="005E0E24" w:rsidRPr="005A6E69" w:rsidRDefault="005E0E24" w:rsidP="005E0E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5A6E69">
        <w:rPr>
          <w:b/>
        </w:rPr>
        <w:t>6.</w:t>
      </w:r>
      <w:r w:rsidRPr="005A6E69">
        <w:rPr>
          <w:b/>
        </w:rPr>
        <w:tab/>
        <w:t>POSEBNO OPOZORILO O SHRANJEVANJU ZDRAVILA ZUNAJ DOSEGA IN POGLEDA OTROK</w:t>
      </w:r>
      <w:r w:rsidR="00BC794E">
        <w:rPr>
          <w:b/>
        </w:rPr>
        <w:fldChar w:fldCharType="begin"/>
      </w:r>
      <w:r w:rsidR="00BC794E">
        <w:rPr>
          <w:b/>
        </w:rPr>
        <w:instrText xml:space="preserve"> DOCVARIABLE VAULT_ND_05523209-f4de-4a29-960a-aad8bd324711 \* MERGEFORMAT </w:instrText>
      </w:r>
      <w:r w:rsidR="00BC794E">
        <w:rPr>
          <w:b/>
        </w:rPr>
        <w:fldChar w:fldCharType="separate"/>
      </w:r>
      <w:r w:rsidR="00BC794E">
        <w:rPr>
          <w:b/>
        </w:rPr>
        <w:t xml:space="preserve"> </w:t>
      </w:r>
      <w:r w:rsidR="00BC794E">
        <w:rPr>
          <w:b/>
        </w:rPr>
        <w:fldChar w:fldCharType="end"/>
      </w:r>
    </w:p>
    <w:p w14:paraId="4F23F02A" w14:textId="77777777" w:rsidR="005E0E24" w:rsidRPr="005A6E69" w:rsidRDefault="005E0E24" w:rsidP="005E0E24">
      <w:pPr>
        <w:keepNext/>
        <w:tabs>
          <w:tab w:val="clear" w:pos="567"/>
        </w:tabs>
        <w:spacing w:line="240" w:lineRule="auto"/>
        <w:rPr>
          <w:noProof/>
        </w:rPr>
      </w:pPr>
    </w:p>
    <w:p w14:paraId="30C1625C" w14:textId="3AB085A2" w:rsidR="005E0E24" w:rsidRPr="005A6E69" w:rsidRDefault="005E0E24" w:rsidP="005E0E24">
      <w:pPr>
        <w:keepNext/>
        <w:tabs>
          <w:tab w:val="clear" w:pos="567"/>
        </w:tabs>
        <w:spacing w:line="240" w:lineRule="auto"/>
        <w:outlineLvl w:val="0"/>
        <w:rPr>
          <w:noProof/>
        </w:rPr>
      </w:pPr>
      <w:r w:rsidRPr="005A6E69">
        <w:t>Zdravilo shranjujte nedosegljivo otrokom!</w:t>
      </w:r>
      <w:fldSimple w:instr=" DOCVARIABLE vault_nd_595219c0-f4c3-4856-ae4e-40c8defe8c14 \* MERGEFORMAT ">
        <w:r w:rsidR="00BC794E">
          <w:t xml:space="preserve"> </w:t>
        </w:r>
      </w:fldSimple>
    </w:p>
    <w:p w14:paraId="05E73ADE" w14:textId="77777777" w:rsidR="005E0E24" w:rsidRPr="005A6E69" w:rsidRDefault="005E0E24" w:rsidP="005E0E24">
      <w:pPr>
        <w:tabs>
          <w:tab w:val="clear" w:pos="567"/>
        </w:tabs>
        <w:spacing w:line="240" w:lineRule="auto"/>
        <w:rPr>
          <w:noProof/>
        </w:rPr>
      </w:pPr>
    </w:p>
    <w:p w14:paraId="12CA0927" w14:textId="77777777" w:rsidR="005E0E24" w:rsidRPr="005A6E69" w:rsidRDefault="005E0E24" w:rsidP="005E0E24">
      <w:pPr>
        <w:tabs>
          <w:tab w:val="clear" w:pos="567"/>
        </w:tabs>
        <w:spacing w:line="240" w:lineRule="auto"/>
        <w:rPr>
          <w:noProof/>
        </w:rPr>
      </w:pPr>
    </w:p>
    <w:p w14:paraId="6BCDE0FA" w14:textId="147D711A" w:rsidR="005E0E24" w:rsidRPr="005A6E69" w:rsidRDefault="005E0E24" w:rsidP="005E0E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7.</w:t>
      </w:r>
      <w:r w:rsidRPr="005A6E69">
        <w:rPr>
          <w:b/>
        </w:rPr>
        <w:tab/>
        <w:t>DRUGA POSEBNA OPOZORILA, ČE SO POTREBNA</w:t>
      </w:r>
      <w:r w:rsidR="00BC794E">
        <w:rPr>
          <w:b/>
        </w:rPr>
        <w:fldChar w:fldCharType="begin"/>
      </w:r>
      <w:r w:rsidR="00BC794E">
        <w:rPr>
          <w:b/>
        </w:rPr>
        <w:instrText xml:space="preserve"> DOCVARIABLE VAULT_ND_39f15ab7-916c-4cfb-a725-76f7f65f555f \* MERGEFORMAT </w:instrText>
      </w:r>
      <w:r w:rsidR="00BC794E">
        <w:rPr>
          <w:b/>
        </w:rPr>
        <w:fldChar w:fldCharType="separate"/>
      </w:r>
      <w:r w:rsidR="00BC794E">
        <w:rPr>
          <w:b/>
        </w:rPr>
        <w:t xml:space="preserve"> </w:t>
      </w:r>
      <w:r w:rsidR="00BC794E">
        <w:rPr>
          <w:b/>
        </w:rPr>
        <w:fldChar w:fldCharType="end"/>
      </w:r>
    </w:p>
    <w:p w14:paraId="543CBF6B" w14:textId="77777777" w:rsidR="005E0E24" w:rsidRPr="005A6E69" w:rsidRDefault="005E0E24" w:rsidP="005E0E24">
      <w:pPr>
        <w:tabs>
          <w:tab w:val="clear" w:pos="567"/>
          <w:tab w:val="left" w:pos="749"/>
        </w:tabs>
        <w:spacing w:line="240" w:lineRule="auto"/>
        <w:rPr>
          <w:noProof/>
        </w:rPr>
      </w:pPr>
    </w:p>
    <w:p w14:paraId="39885B97" w14:textId="77777777" w:rsidR="005E0E24" w:rsidRPr="005A6E69" w:rsidRDefault="005E0E24" w:rsidP="005E0E24">
      <w:pPr>
        <w:tabs>
          <w:tab w:val="clear" w:pos="567"/>
          <w:tab w:val="left" w:pos="749"/>
        </w:tabs>
        <w:spacing w:line="240" w:lineRule="auto"/>
        <w:rPr>
          <w:noProof/>
        </w:rPr>
      </w:pPr>
    </w:p>
    <w:p w14:paraId="3F2E8307" w14:textId="32A8FE7A" w:rsidR="005E0E24" w:rsidRPr="005A6E69" w:rsidRDefault="005E0E24" w:rsidP="005E0E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8.</w:t>
      </w:r>
      <w:r w:rsidRPr="005A6E69">
        <w:rPr>
          <w:b/>
        </w:rPr>
        <w:tab/>
        <w:t>DATUM IZTEKA ROKA UPORABNOSTI ZDRAVILA</w:t>
      </w:r>
      <w:r w:rsidR="00BC794E">
        <w:rPr>
          <w:b/>
        </w:rPr>
        <w:fldChar w:fldCharType="begin"/>
      </w:r>
      <w:r w:rsidR="00BC794E">
        <w:rPr>
          <w:b/>
        </w:rPr>
        <w:instrText xml:space="preserve"> DOCVARIABLE VAULT_ND_d7621c2f-a80a-471b-896b-06f6de0b1a4c \* MERGEFORMAT </w:instrText>
      </w:r>
      <w:r w:rsidR="00BC794E">
        <w:rPr>
          <w:b/>
        </w:rPr>
        <w:fldChar w:fldCharType="separate"/>
      </w:r>
      <w:r w:rsidR="00BC794E">
        <w:rPr>
          <w:b/>
        </w:rPr>
        <w:t xml:space="preserve"> </w:t>
      </w:r>
      <w:r w:rsidR="00BC794E">
        <w:rPr>
          <w:b/>
        </w:rPr>
        <w:fldChar w:fldCharType="end"/>
      </w:r>
    </w:p>
    <w:p w14:paraId="76656ED8" w14:textId="77777777" w:rsidR="005E0E24" w:rsidRPr="005A6E69" w:rsidRDefault="005E0E24" w:rsidP="005E0E24">
      <w:pPr>
        <w:keepNext/>
        <w:tabs>
          <w:tab w:val="clear" w:pos="567"/>
        </w:tabs>
        <w:spacing w:line="240" w:lineRule="auto"/>
        <w:rPr>
          <w:i/>
          <w:noProof/>
        </w:rPr>
      </w:pPr>
    </w:p>
    <w:p w14:paraId="2C5A435D" w14:textId="77777777" w:rsidR="005E0E24" w:rsidRPr="005A6E69" w:rsidRDefault="005E0E24" w:rsidP="005E0E24">
      <w:pPr>
        <w:keepNext/>
        <w:tabs>
          <w:tab w:val="clear" w:pos="567"/>
        </w:tabs>
        <w:spacing w:line="240" w:lineRule="auto"/>
        <w:rPr>
          <w:noProof/>
        </w:rPr>
      </w:pPr>
      <w:r w:rsidRPr="005A6E69">
        <w:t>EXP</w:t>
      </w:r>
    </w:p>
    <w:p w14:paraId="1DD71A08" w14:textId="77777777" w:rsidR="005E0E24" w:rsidRPr="005A6E69" w:rsidRDefault="005E0E24" w:rsidP="005E0E24">
      <w:pPr>
        <w:tabs>
          <w:tab w:val="clear" w:pos="567"/>
        </w:tabs>
        <w:spacing w:line="240" w:lineRule="auto"/>
        <w:rPr>
          <w:noProof/>
        </w:rPr>
      </w:pPr>
    </w:p>
    <w:p w14:paraId="600E772D" w14:textId="77777777" w:rsidR="005E0E24" w:rsidRPr="005A6E69" w:rsidRDefault="005E0E24" w:rsidP="005E0E24">
      <w:pPr>
        <w:tabs>
          <w:tab w:val="clear" w:pos="567"/>
        </w:tabs>
        <w:spacing w:line="240" w:lineRule="auto"/>
        <w:rPr>
          <w:noProof/>
        </w:rPr>
      </w:pPr>
    </w:p>
    <w:p w14:paraId="25FEE41F" w14:textId="5271F73D" w:rsidR="005E0E24" w:rsidRPr="005A6E69" w:rsidRDefault="005E0E24" w:rsidP="005E0E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5A6E69">
        <w:rPr>
          <w:b/>
        </w:rPr>
        <w:t>9.</w:t>
      </w:r>
      <w:r w:rsidRPr="005A6E69">
        <w:rPr>
          <w:b/>
        </w:rPr>
        <w:tab/>
        <w:t>POSEBNA NAVODILA ZA SHRANJEVANJE</w:t>
      </w:r>
      <w:r w:rsidR="00BC794E">
        <w:rPr>
          <w:b/>
        </w:rPr>
        <w:fldChar w:fldCharType="begin"/>
      </w:r>
      <w:r w:rsidR="00BC794E">
        <w:rPr>
          <w:b/>
        </w:rPr>
        <w:instrText xml:space="preserve"> DOCVARIABLE VAULT_ND_8c6444d2-d489-4894-b2ce-10ae299fcff4 \* MERGEFORMAT </w:instrText>
      </w:r>
      <w:r w:rsidR="00BC794E">
        <w:rPr>
          <w:b/>
        </w:rPr>
        <w:fldChar w:fldCharType="separate"/>
      </w:r>
      <w:r w:rsidR="00BC794E">
        <w:rPr>
          <w:b/>
        </w:rPr>
        <w:t xml:space="preserve"> </w:t>
      </w:r>
      <w:r w:rsidR="00BC794E">
        <w:rPr>
          <w:b/>
        </w:rPr>
        <w:fldChar w:fldCharType="end"/>
      </w:r>
    </w:p>
    <w:p w14:paraId="3E824CE2" w14:textId="77777777" w:rsidR="005E0E24" w:rsidRPr="005A6E69" w:rsidRDefault="005E0E24" w:rsidP="005E0E24">
      <w:pPr>
        <w:keepNext/>
        <w:tabs>
          <w:tab w:val="clear" w:pos="567"/>
        </w:tabs>
        <w:spacing w:line="240" w:lineRule="auto"/>
        <w:rPr>
          <w:i/>
          <w:noProof/>
        </w:rPr>
      </w:pPr>
    </w:p>
    <w:p w14:paraId="27CC48DA" w14:textId="77777777" w:rsidR="005E0E24" w:rsidRPr="005A6E69" w:rsidRDefault="005E0E24" w:rsidP="005E0E24">
      <w:pPr>
        <w:keepNext/>
        <w:spacing w:line="240" w:lineRule="auto"/>
      </w:pPr>
      <w:r w:rsidRPr="005A6E69">
        <w:t>Shranjujte v hladilniku.</w:t>
      </w:r>
    </w:p>
    <w:p w14:paraId="6313A95C" w14:textId="77777777" w:rsidR="005E0E24" w:rsidRPr="005A6E69" w:rsidRDefault="005E0E24" w:rsidP="005E0E24">
      <w:pPr>
        <w:keepNext/>
        <w:spacing w:line="240" w:lineRule="auto"/>
        <w:rPr>
          <w:noProof/>
        </w:rPr>
      </w:pPr>
      <w:r w:rsidRPr="005A6E69">
        <w:t>Ne zamrzujte.</w:t>
      </w:r>
    </w:p>
    <w:p w14:paraId="04552A48" w14:textId="77777777" w:rsidR="005E0E24" w:rsidRPr="005A6E69" w:rsidRDefault="005E0E24" w:rsidP="005E0E24">
      <w:pPr>
        <w:keepNext/>
        <w:spacing w:line="240" w:lineRule="auto"/>
        <w:rPr>
          <w:noProof/>
        </w:rPr>
      </w:pPr>
      <w:r w:rsidRPr="005A6E69">
        <w:t>Shranjujte v originalni ovojnini za zagotovitev zaščite pred svetlobo.</w:t>
      </w:r>
    </w:p>
    <w:p w14:paraId="5243C94C" w14:textId="77777777" w:rsidR="005E0E24" w:rsidRPr="005A6E69" w:rsidRDefault="005E0E24" w:rsidP="005E0E24">
      <w:pPr>
        <w:tabs>
          <w:tab w:val="clear" w:pos="567"/>
        </w:tabs>
        <w:spacing w:line="240" w:lineRule="auto"/>
        <w:ind w:left="567" w:hanging="567"/>
        <w:rPr>
          <w:noProof/>
        </w:rPr>
      </w:pPr>
    </w:p>
    <w:p w14:paraId="0D8E4AD8" w14:textId="77777777" w:rsidR="005E0E24" w:rsidRPr="005A6E69" w:rsidRDefault="005E0E24" w:rsidP="005E0E24">
      <w:pPr>
        <w:tabs>
          <w:tab w:val="clear" w:pos="567"/>
        </w:tabs>
        <w:spacing w:line="240" w:lineRule="auto"/>
        <w:ind w:left="567" w:hanging="567"/>
        <w:rPr>
          <w:noProof/>
        </w:rPr>
      </w:pPr>
    </w:p>
    <w:p w14:paraId="26D9F8F7" w14:textId="073E8D36" w:rsidR="005E0E24" w:rsidRPr="005A6E69" w:rsidRDefault="005E0E24" w:rsidP="005E0E24">
      <w:pPr>
        <w:pBdr>
          <w:top w:val="single" w:sz="4" w:space="1" w:color="auto"/>
          <w:left w:val="single" w:sz="4" w:space="4" w:color="auto"/>
          <w:bottom w:val="single" w:sz="4" w:space="1" w:color="auto"/>
          <w:right w:val="single" w:sz="4" w:space="4" w:color="auto"/>
        </w:pBdr>
        <w:spacing w:line="240" w:lineRule="auto"/>
        <w:outlineLvl w:val="0"/>
        <w:rPr>
          <w:b/>
          <w:noProof/>
        </w:rPr>
      </w:pPr>
      <w:r w:rsidRPr="005A6E69">
        <w:rPr>
          <w:b/>
        </w:rPr>
        <w:t>10.</w:t>
      </w:r>
      <w:r w:rsidRPr="005A6E69">
        <w:rPr>
          <w:b/>
        </w:rPr>
        <w:tab/>
        <w:t>POSEBNI VARNOSTNI UKREPI ZA ODSTRANJEVANJE NEUPORABLJENIH ZDRAVIL ALI IZ NJIH NASTALIH ODPADNIH SNOVI, KADAR SO POTREBNI</w:t>
      </w:r>
      <w:r w:rsidR="00BC794E">
        <w:rPr>
          <w:b/>
        </w:rPr>
        <w:fldChar w:fldCharType="begin"/>
      </w:r>
      <w:r w:rsidR="00BC794E">
        <w:rPr>
          <w:b/>
        </w:rPr>
        <w:instrText xml:space="preserve"> DOCVARIABLE VAULT_ND_6a2514c4-b873-43b9-9934-31fec7bdebd4 \* MERGEFORMAT </w:instrText>
      </w:r>
      <w:r w:rsidR="00BC794E">
        <w:rPr>
          <w:b/>
        </w:rPr>
        <w:fldChar w:fldCharType="separate"/>
      </w:r>
      <w:r w:rsidR="00BC794E">
        <w:rPr>
          <w:b/>
        </w:rPr>
        <w:t xml:space="preserve"> </w:t>
      </w:r>
      <w:r w:rsidR="00BC794E">
        <w:rPr>
          <w:b/>
        </w:rPr>
        <w:fldChar w:fldCharType="end"/>
      </w:r>
    </w:p>
    <w:p w14:paraId="1330F3ED" w14:textId="77777777" w:rsidR="005E0E24" w:rsidRPr="005A6E69" w:rsidRDefault="005E0E24" w:rsidP="005E0E24">
      <w:pPr>
        <w:tabs>
          <w:tab w:val="clear" w:pos="567"/>
        </w:tabs>
        <w:spacing w:line="240" w:lineRule="auto"/>
        <w:rPr>
          <w:i/>
          <w:noProof/>
        </w:rPr>
      </w:pPr>
    </w:p>
    <w:p w14:paraId="580A768E" w14:textId="77777777" w:rsidR="005E0E24" w:rsidRPr="005A6E69" w:rsidRDefault="005E0E24" w:rsidP="005E0E24">
      <w:pPr>
        <w:tabs>
          <w:tab w:val="clear" w:pos="567"/>
        </w:tabs>
        <w:spacing w:line="240" w:lineRule="auto"/>
        <w:rPr>
          <w:noProof/>
        </w:rPr>
      </w:pPr>
    </w:p>
    <w:p w14:paraId="24730CEA" w14:textId="39C4CC3E" w:rsidR="005E0E24" w:rsidRPr="005A6E69" w:rsidRDefault="005E0E24" w:rsidP="005E0E24">
      <w:pPr>
        <w:keepNext/>
        <w:pBdr>
          <w:top w:val="single" w:sz="4" w:space="1" w:color="auto"/>
          <w:left w:val="single" w:sz="4" w:space="4" w:color="auto"/>
          <w:bottom w:val="single" w:sz="4" w:space="1" w:color="auto"/>
          <w:right w:val="single" w:sz="4" w:space="4" w:color="auto"/>
        </w:pBdr>
        <w:spacing w:line="240" w:lineRule="auto"/>
        <w:outlineLvl w:val="0"/>
        <w:rPr>
          <w:b/>
          <w:noProof/>
        </w:rPr>
      </w:pPr>
      <w:r w:rsidRPr="005A6E69">
        <w:rPr>
          <w:b/>
        </w:rPr>
        <w:t>11.</w:t>
      </w:r>
      <w:r w:rsidRPr="005A6E69">
        <w:rPr>
          <w:b/>
        </w:rPr>
        <w:tab/>
        <w:t>IME IN NASLOV IMETNIKA DOVOLJENJA ZA PROMET Z ZDRAVILOM</w:t>
      </w:r>
      <w:r w:rsidR="00BC794E">
        <w:rPr>
          <w:b/>
        </w:rPr>
        <w:fldChar w:fldCharType="begin"/>
      </w:r>
      <w:r w:rsidR="00BC794E">
        <w:rPr>
          <w:b/>
        </w:rPr>
        <w:instrText xml:space="preserve"> DOCVARIABLE VAULT_ND_516238c2-38a2-4612-a400-3e87f8f870f9 \* MERGEFORMAT </w:instrText>
      </w:r>
      <w:r w:rsidR="00BC794E">
        <w:rPr>
          <w:b/>
        </w:rPr>
        <w:fldChar w:fldCharType="separate"/>
      </w:r>
      <w:r w:rsidR="00BC794E">
        <w:rPr>
          <w:b/>
        </w:rPr>
        <w:t xml:space="preserve"> </w:t>
      </w:r>
      <w:r w:rsidR="00BC794E">
        <w:rPr>
          <w:b/>
        </w:rPr>
        <w:fldChar w:fldCharType="end"/>
      </w:r>
    </w:p>
    <w:p w14:paraId="6CC332FD" w14:textId="77777777" w:rsidR="005E0E24" w:rsidRPr="005A6E69" w:rsidRDefault="005E0E24" w:rsidP="005E0E24">
      <w:pPr>
        <w:keepNext/>
        <w:tabs>
          <w:tab w:val="clear" w:pos="567"/>
        </w:tabs>
        <w:spacing w:line="240" w:lineRule="auto"/>
        <w:rPr>
          <w:i/>
          <w:noProof/>
        </w:rPr>
      </w:pPr>
    </w:p>
    <w:p w14:paraId="178806C7" w14:textId="77777777" w:rsidR="005E0E24" w:rsidRPr="005A6E69" w:rsidRDefault="005E0E24" w:rsidP="005E0E24">
      <w:pPr>
        <w:pStyle w:val="Default"/>
        <w:keepNext/>
        <w:jc w:val="both"/>
        <w:rPr>
          <w:color w:val="auto"/>
          <w:sz w:val="22"/>
        </w:rPr>
      </w:pPr>
      <w:r w:rsidRPr="005A6E69">
        <w:rPr>
          <w:color w:val="auto"/>
          <w:sz w:val="22"/>
        </w:rPr>
        <w:t>Eli Lilly Nederland B.V.,</w:t>
      </w:r>
    </w:p>
    <w:p w14:paraId="5878C54D" w14:textId="77777777" w:rsidR="005E0E24" w:rsidRPr="005A6E69" w:rsidRDefault="005E0E24" w:rsidP="005E0E24">
      <w:pPr>
        <w:pStyle w:val="Default"/>
        <w:keepNext/>
        <w:jc w:val="both"/>
        <w:rPr>
          <w:color w:val="auto"/>
          <w:sz w:val="22"/>
          <w:szCs w:val="22"/>
        </w:rPr>
      </w:pPr>
      <w:r w:rsidRPr="005A6E69">
        <w:rPr>
          <w:sz w:val="22"/>
        </w:rPr>
        <w:t>Papendorpseweg 83, 3528 BJ Utrecht,</w:t>
      </w:r>
      <w:r w:rsidRPr="005A6E69">
        <w:rPr>
          <w:color w:val="auto"/>
          <w:sz w:val="22"/>
        </w:rPr>
        <w:t xml:space="preserve"> </w:t>
      </w:r>
    </w:p>
    <w:p w14:paraId="2C35FFFA" w14:textId="77777777" w:rsidR="005E0E24" w:rsidRPr="005A6E69" w:rsidRDefault="005E0E24" w:rsidP="005E0E24">
      <w:pPr>
        <w:keepNext/>
        <w:tabs>
          <w:tab w:val="clear" w:pos="567"/>
        </w:tabs>
        <w:spacing w:line="240" w:lineRule="auto"/>
        <w:rPr>
          <w:noProof/>
        </w:rPr>
      </w:pPr>
      <w:r w:rsidRPr="005A6E69">
        <w:t>Nizozemska</w:t>
      </w:r>
    </w:p>
    <w:p w14:paraId="2EA9EDF7" w14:textId="77777777" w:rsidR="005E0E24" w:rsidRPr="005A6E69" w:rsidRDefault="005E0E24" w:rsidP="005E0E24">
      <w:pPr>
        <w:tabs>
          <w:tab w:val="clear" w:pos="567"/>
        </w:tabs>
        <w:spacing w:line="240" w:lineRule="auto"/>
        <w:rPr>
          <w:noProof/>
        </w:rPr>
      </w:pPr>
    </w:p>
    <w:p w14:paraId="481AF5E5" w14:textId="77777777" w:rsidR="005E0E24" w:rsidRPr="005A6E69" w:rsidRDefault="005E0E24" w:rsidP="005E0E24">
      <w:pPr>
        <w:tabs>
          <w:tab w:val="clear" w:pos="567"/>
        </w:tabs>
        <w:spacing w:line="240" w:lineRule="auto"/>
        <w:rPr>
          <w:noProof/>
        </w:rPr>
      </w:pPr>
    </w:p>
    <w:p w14:paraId="4D5831E0" w14:textId="2E6435F2" w:rsidR="005E0E24" w:rsidRPr="005A6E69" w:rsidRDefault="005E0E24" w:rsidP="005E0E24">
      <w:pPr>
        <w:keepNext/>
        <w:pBdr>
          <w:top w:val="single" w:sz="4" w:space="1" w:color="auto"/>
          <w:left w:val="single" w:sz="4" w:space="4" w:color="auto"/>
          <w:bottom w:val="single" w:sz="4" w:space="1" w:color="auto"/>
          <w:right w:val="single" w:sz="4" w:space="4" w:color="auto"/>
        </w:pBdr>
        <w:spacing w:line="240" w:lineRule="auto"/>
        <w:outlineLvl w:val="0"/>
        <w:rPr>
          <w:noProof/>
        </w:rPr>
      </w:pPr>
      <w:r w:rsidRPr="005A6E69">
        <w:rPr>
          <w:b/>
        </w:rPr>
        <w:t>12.</w:t>
      </w:r>
      <w:r w:rsidRPr="005A6E69">
        <w:rPr>
          <w:b/>
        </w:rPr>
        <w:tab/>
        <w:t>ŠTEVILKA(E) DOVOLJENJA (DOVOLJENJ) ZA PROMET</w:t>
      </w:r>
      <w:r w:rsidR="00BC794E">
        <w:rPr>
          <w:b/>
        </w:rPr>
        <w:fldChar w:fldCharType="begin"/>
      </w:r>
      <w:r w:rsidR="00BC794E">
        <w:rPr>
          <w:b/>
        </w:rPr>
        <w:instrText xml:space="preserve"> DOCVARIABLE VAULT_ND_d311752a-6468-43ea-a8a8-f174cf1b23e2 \* MERGEFORMAT </w:instrText>
      </w:r>
      <w:r w:rsidR="00BC794E">
        <w:rPr>
          <w:b/>
        </w:rPr>
        <w:fldChar w:fldCharType="separate"/>
      </w:r>
      <w:r w:rsidR="00BC794E">
        <w:rPr>
          <w:b/>
        </w:rPr>
        <w:t xml:space="preserve"> </w:t>
      </w:r>
      <w:r w:rsidR="00BC794E">
        <w:rPr>
          <w:b/>
        </w:rPr>
        <w:fldChar w:fldCharType="end"/>
      </w:r>
    </w:p>
    <w:p w14:paraId="4B7E367E" w14:textId="77777777" w:rsidR="005E0E24" w:rsidRPr="005A6E69" w:rsidRDefault="005E0E24" w:rsidP="005E0E24">
      <w:pPr>
        <w:keepNext/>
        <w:tabs>
          <w:tab w:val="clear" w:pos="567"/>
        </w:tabs>
        <w:spacing w:line="240" w:lineRule="auto"/>
        <w:rPr>
          <w:noProof/>
        </w:rPr>
      </w:pPr>
    </w:p>
    <w:p w14:paraId="43FD4AA0" w14:textId="65F53960" w:rsidR="005E0E24" w:rsidRPr="005A6E69" w:rsidRDefault="005E0E24" w:rsidP="005E0E24">
      <w:pPr>
        <w:tabs>
          <w:tab w:val="clear" w:pos="567"/>
        </w:tabs>
        <w:spacing w:line="240" w:lineRule="auto"/>
        <w:outlineLvl w:val="0"/>
        <w:rPr>
          <w:noProof/>
        </w:rPr>
      </w:pPr>
      <w:r w:rsidRPr="005A6E69">
        <w:rPr>
          <w:rFonts w:cs="Verdana"/>
          <w:color w:val="000000"/>
        </w:rPr>
        <w:t>EU/1/23/1736/00</w:t>
      </w:r>
      <w:r w:rsidRPr="005A6E69">
        <w:t>7</w:t>
      </w:r>
      <w:fldSimple w:instr=" DOCVARIABLE VAULT_ND_c4349790-d83d-44a9-a205-4b8cafa05478 \* MERGEFORMAT ">
        <w:r w:rsidR="00BC794E">
          <w:t xml:space="preserve"> </w:t>
        </w:r>
      </w:fldSimple>
    </w:p>
    <w:p w14:paraId="6724C792" w14:textId="77777777" w:rsidR="005E0E24" w:rsidRDefault="005E0E24" w:rsidP="005E0E24">
      <w:pPr>
        <w:tabs>
          <w:tab w:val="clear" w:pos="567"/>
        </w:tabs>
        <w:spacing w:line="240" w:lineRule="auto"/>
        <w:rPr>
          <w:noProof/>
        </w:rPr>
      </w:pPr>
    </w:p>
    <w:p w14:paraId="017AD7C4" w14:textId="77777777" w:rsidR="005E0E24" w:rsidRPr="005A6E69" w:rsidRDefault="005E0E24" w:rsidP="005E0E24">
      <w:pPr>
        <w:tabs>
          <w:tab w:val="clear" w:pos="567"/>
        </w:tabs>
        <w:spacing w:line="240" w:lineRule="auto"/>
        <w:rPr>
          <w:noProof/>
        </w:rPr>
      </w:pPr>
    </w:p>
    <w:p w14:paraId="09091804" w14:textId="4819DAC6" w:rsidR="005E0E24" w:rsidRPr="005A6E69" w:rsidRDefault="005E0E24" w:rsidP="005E0E24">
      <w:pPr>
        <w:keepNext/>
        <w:pBdr>
          <w:top w:val="single" w:sz="4" w:space="1" w:color="auto"/>
          <w:left w:val="single" w:sz="4" w:space="4" w:color="auto"/>
          <w:bottom w:val="single" w:sz="4" w:space="1" w:color="auto"/>
          <w:right w:val="single" w:sz="4" w:space="4" w:color="auto"/>
        </w:pBdr>
        <w:spacing w:line="240" w:lineRule="auto"/>
        <w:outlineLvl w:val="0"/>
        <w:rPr>
          <w:noProof/>
        </w:rPr>
      </w:pPr>
      <w:r w:rsidRPr="005A6E69">
        <w:rPr>
          <w:b/>
        </w:rPr>
        <w:t>13.</w:t>
      </w:r>
      <w:r w:rsidRPr="005A6E69">
        <w:rPr>
          <w:b/>
        </w:rPr>
        <w:tab/>
        <w:t>ŠTEVILKA SERIJE</w:t>
      </w:r>
      <w:r w:rsidR="00BC794E">
        <w:rPr>
          <w:b/>
        </w:rPr>
        <w:fldChar w:fldCharType="begin"/>
      </w:r>
      <w:r w:rsidR="00BC794E">
        <w:rPr>
          <w:b/>
        </w:rPr>
        <w:instrText xml:space="preserve"> DOCVARIABLE VAULT_ND_78a70a94-160e-4732-918e-63fd3b11a2fc \* MERGEFORMAT </w:instrText>
      </w:r>
      <w:r w:rsidR="00BC794E">
        <w:rPr>
          <w:b/>
        </w:rPr>
        <w:fldChar w:fldCharType="separate"/>
      </w:r>
      <w:r w:rsidR="00BC794E">
        <w:rPr>
          <w:b/>
        </w:rPr>
        <w:t xml:space="preserve"> </w:t>
      </w:r>
      <w:r w:rsidR="00BC794E">
        <w:rPr>
          <w:b/>
        </w:rPr>
        <w:fldChar w:fldCharType="end"/>
      </w:r>
    </w:p>
    <w:p w14:paraId="3CEAFB1D" w14:textId="77777777" w:rsidR="005E0E24" w:rsidRPr="005A6E69" w:rsidRDefault="005E0E24" w:rsidP="005E0E24">
      <w:pPr>
        <w:keepNext/>
        <w:tabs>
          <w:tab w:val="clear" w:pos="567"/>
        </w:tabs>
        <w:spacing w:line="240" w:lineRule="auto"/>
        <w:rPr>
          <w:noProof/>
        </w:rPr>
      </w:pPr>
    </w:p>
    <w:p w14:paraId="1DB06114" w14:textId="77777777" w:rsidR="005E0E24" w:rsidRPr="005A6E69" w:rsidRDefault="005E0E24" w:rsidP="005E0E24">
      <w:pPr>
        <w:keepNext/>
        <w:tabs>
          <w:tab w:val="clear" w:pos="567"/>
        </w:tabs>
        <w:spacing w:line="240" w:lineRule="auto"/>
        <w:rPr>
          <w:noProof/>
        </w:rPr>
      </w:pPr>
      <w:r w:rsidRPr="005A6E69">
        <w:t>Lot</w:t>
      </w:r>
    </w:p>
    <w:p w14:paraId="1288F211" w14:textId="77777777" w:rsidR="005E0E24" w:rsidRPr="005A6E69" w:rsidRDefault="005E0E24" w:rsidP="005E0E24">
      <w:pPr>
        <w:tabs>
          <w:tab w:val="clear" w:pos="567"/>
        </w:tabs>
        <w:spacing w:line="240" w:lineRule="auto"/>
        <w:rPr>
          <w:noProof/>
        </w:rPr>
      </w:pPr>
    </w:p>
    <w:p w14:paraId="2ABB39B0" w14:textId="77777777" w:rsidR="005E0E24" w:rsidRPr="005A6E69" w:rsidRDefault="005E0E24" w:rsidP="005E0E24">
      <w:pPr>
        <w:tabs>
          <w:tab w:val="clear" w:pos="567"/>
        </w:tabs>
        <w:spacing w:line="240" w:lineRule="auto"/>
        <w:rPr>
          <w:noProof/>
        </w:rPr>
      </w:pPr>
    </w:p>
    <w:p w14:paraId="6BA0E1A9" w14:textId="2BE784F3" w:rsidR="005E0E24" w:rsidRPr="005A6E69" w:rsidRDefault="005E0E24" w:rsidP="005E0E24">
      <w:pPr>
        <w:keepNext/>
        <w:pBdr>
          <w:top w:val="single" w:sz="4" w:space="1" w:color="auto"/>
          <w:left w:val="single" w:sz="4" w:space="4" w:color="auto"/>
          <w:bottom w:val="single" w:sz="4" w:space="1" w:color="auto"/>
          <w:right w:val="single" w:sz="4" w:space="4" w:color="auto"/>
        </w:pBdr>
        <w:spacing w:line="240" w:lineRule="auto"/>
        <w:outlineLvl w:val="0"/>
        <w:rPr>
          <w:noProof/>
        </w:rPr>
      </w:pPr>
      <w:r w:rsidRPr="005A6E69">
        <w:rPr>
          <w:b/>
        </w:rPr>
        <w:t>14.</w:t>
      </w:r>
      <w:r w:rsidRPr="005A6E69">
        <w:rPr>
          <w:b/>
        </w:rPr>
        <w:tab/>
        <w:t>NAČIN IZDAJANJA ZDRAVILA</w:t>
      </w:r>
      <w:r w:rsidR="00BC794E">
        <w:rPr>
          <w:b/>
        </w:rPr>
        <w:fldChar w:fldCharType="begin"/>
      </w:r>
      <w:r w:rsidR="00BC794E">
        <w:rPr>
          <w:b/>
        </w:rPr>
        <w:instrText xml:space="preserve"> DOCVARIABLE VAULT_ND_c7c78cf1-6717-4994-b503-2e5f57ea35bc \* MERGEFORMAT </w:instrText>
      </w:r>
      <w:r w:rsidR="00BC794E">
        <w:rPr>
          <w:b/>
        </w:rPr>
        <w:fldChar w:fldCharType="separate"/>
      </w:r>
      <w:r w:rsidR="00BC794E">
        <w:rPr>
          <w:b/>
        </w:rPr>
        <w:t xml:space="preserve"> </w:t>
      </w:r>
      <w:r w:rsidR="00BC794E">
        <w:rPr>
          <w:b/>
        </w:rPr>
        <w:fldChar w:fldCharType="end"/>
      </w:r>
    </w:p>
    <w:p w14:paraId="15FE109A" w14:textId="77777777" w:rsidR="005E0E24" w:rsidRPr="005A6E69" w:rsidRDefault="005E0E24" w:rsidP="005E0E24">
      <w:pPr>
        <w:keepNext/>
        <w:suppressLineNumbers/>
        <w:spacing w:line="240" w:lineRule="auto"/>
        <w:rPr>
          <w:noProof/>
          <w:szCs w:val="22"/>
        </w:rPr>
      </w:pPr>
    </w:p>
    <w:p w14:paraId="4ECF8F54" w14:textId="77777777" w:rsidR="005E0E24" w:rsidRPr="005A6E69" w:rsidRDefault="005E0E24" w:rsidP="005E0E24">
      <w:pPr>
        <w:tabs>
          <w:tab w:val="clear" w:pos="567"/>
        </w:tabs>
        <w:spacing w:line="240" w:lineRule="auto"/>
        <w:rPr>
          <w:noProof/>
        </w:rPr>
      </w:pPr>
    </w:p>
    <w:p w14:paraId="0BBA69E0" w14:textId="45CC6A62" w:rsidR="005E0E24" w:rsidRPr="005A6E69" w:rsidRDefault="005E0E24" w:rsidP="005E0E24">
      <w:pPr>
        <w:pBdr>
          <w:top w:val="single" w:sz="4" w:space="2" w:color="auto"/>
          <w:left w:val="single" w:sz="4" w:space="4" w:color="auto"/>
          <w:bottom w:val="single" w:sz="4" w:space="1" w:color="auto"/>
          <w:right w:val="single" w:sz="4" w:space="4" w:color="auto"/>
        </w:pBdr>
        <w:spacing w:line="240" w:lineRule="auto"/>
        <w:outlineLvl w:val="0"/>
        <w:rPr>
          <w:noProof/>
        </w:rPr>
      </w:pPr>
      <w:r w:rsidRPr="005A6E69">
        <w:rPr>
          <w:b/>
        </w:rPr>
        <w:t>15.</w:t>
      </w:r>
      <w:r w:rsidRPr="005A6E69">
        <w:rPr>
          <w:b/>
        </w:rPr>
        <w:tab/>
        <w:t>NAVODILA ZA UPORABO</w:t>
      </w:r>
      <w:r w:rsidR="00BC794E">
        <w:rPr>
          <w:b/>
        </w:rPr>
        <w:fldChar w:fldCharType="begin"/>
      </w:r>
      <w:r w:rsidR="00BC794E">
        <w:rPr>
          <w:b/>
        </w:rPr>
        <w:instrText xml:space="preserve"> DOCVARIABLE VAULT_ND_9ba4c289-c997-40c1-a558-886ad5bde242 \* MERGEFORMAT </w:instrText>
      </w:r>
      <w:r w:rsidR="00BC794E">
        <w:rPr>
          <w:b/>
        </w:rPr>
        <w:fldChar w:fldCharType="separate"/>
      </w:r>
      <w:r w:rsidR="00BC794E">
        <w:rPr>
          <w:b/>
        </w:rPr>
        <w:t xml:space="preserve"> </w:t>
      </w:r>
      <w:r w:rsidR="00BC794E">
        <w:rPr>
          <w:b/>
        </w:rPr>
        <w:fldChar w:fldCharType="end"/>
      </w:r>
    </w:p>
    <w:p w14:paraId="097C807C" w14:textId="77777777" w:rsidR="005E0E24" w:rsidRPr="005A6E69" w:rsidRDefault="005E0E24" w:rsidP="005E0E24">
      <w:pPr>
        <w:tabs>
          <w:tab w:val="clear" w:pos="567"/>
        </w:tabs>
        <w:spacing w:line="240" w:lineRule="auto"/>
        <w:rPr>
          <w:i/>
          <w:noProof/>
          <w:szCs w:val="22"/>
        </w:rPr>
      </w:pPr>
    </w:p>
    <w:p w14:paraId="0859BAD1" w14:textId="77777777" w:rsidR="005E0E24" w:rsidRPr="005A6E69" w:rsidRDefault="005E0E24" w:rsidP="005E0E24">
      <w:pPr>
        <w:tabs>
          <w:tab w:val="clear" w:pos="567"/>
        </w:tabs>
        <w:spacing w:line="240" w:lineRule="auto"/>
        <w:rPr>
          <w:i/>
          <w:noProof/>
          <w:szCs w:val="22"/>
        </w:rPr>
      </w:pPr>
    </w:p>
    <w:p w14:paraId="75608604" w14:textId="77777777" w:rsidR="005E0E24" w:rsidRPr="005A6E69" w:rsidRDefault="005E0E24" w:rsidP="005E0E24">
      <w:pPr>
        <w:pBdr>
          <w:top w:val="single" w:sz="4" w:space="1" w:color="auto"/>
          <w:left w:val="single" w:sz="4" w:space="4" w:color="auto"/>
          <w:bottom w:val="single" w:sz="4" w:space="0" w:color="auto"/>
          <w:right w:val="single" w:sz="4" w:space="4" w:color="auto"/>
        </w:pBdr>
        <w:spacing w:line="240" w:lineRule="auto"/>
        <w:rPr>
          <w:i/>
        </w:rPr>
      </w:pPr>
      <w:r w:rsidRPr="005A6E69">
        <w:rPr>
          <w:b/>
        </w:rPr>
        <w:t>16.</w:t>
      </w:r>
      <w:r w:rsidRPr="005A6E69">
        <w:rPr>
          <w:b/>
        </w:rPr>
        <w:tab/>
        <w:t>PODATKI V BRAILLOVI PISAVI</w:t>
      </w:r>
    </w:p>
    <w:p w14:paraId="13023A19" w14:textId="77777777" w:rsidR="005E0E24" w:rsidRPr="005A6E69" w:rsidRDefault="005E0E24" w:rsidP="005E0E24">
      <w:pPr>
        <w:tabs>
          <w:tab w:val="clear" w:pos="567"/>
        </w:tabs>
        <w:spacing w:line="240" w:lineRule="auto"/>
      </w:pPr>
    </w:p>
    <w:p w14:paraId="577B8143" w14:textId="77777777" w:rsidR="005E0E24" w:rsidRPr="005A6E69" w:rsidRDefault="005E0E24" w:rsidP="005E0E24">
      <w:pPr>
        <w:pStyle w:val="CommentText"/>
        <w:spacing w:line="240" w:lineRule="auto"/>
        <w:rPr>
          <w:sz w:val="22"/>
        </w:rPr>
      </w:pPr>
      <w:r w:rsidRPr="005A6E69">
        <w:rPr>
          <w:sz w:val="22"/>
        </w:rPr>
        <w:t>Omvoh 100 mg</w:t>
      </w:r>
    </w:p>
    <w:p w14:paraId="381AB950" w14:textId="77777777" w:rsidR="005E0E24" w:rsidRPr="005A6E69" w:rsidRDefault="005E0E24" w:rsidP="005E0E24">
      <w:pPr>
        <w:pStyle w:val="CommentText"/>
        <w:spacing w:line="240" w:lineRule="auto"/>
        <w:rPr>
          <w:sz w:val="22"/>
          <w:szCs w:val="22"/>
        </w:rPr>
      </w:pPr>
      <w:r w:rsidRPr="005A6E69">
        <w:rPr>
          <w:sz w:val="22"/>
        </w:rPr>
        <w:t>Omvoh 200 mg</w:t>
      </w:r>
    </w:p>
    <w:p w14:paraId="744400F6" w14:textId="77777777" w:rsidR="005E0E24" w:rsidRPr="005A6E69" w:rsidRDefault="005E0E24" w:rsidP="005E0E24">
      <w:pPr>
        <w:pStyle w:val="CommentText"/>
        <w:spacing w:line="240" w:lineRule="auto"/>
        <w:rPr>
          <w:sz w:val="22"/>
          <w:szCs w:val="22"/>
        </w:rPr>
      </w:pPr>
    </w:p>
    <w:p w14:paraId="6FE5C178" w14:textId="77777777" w:rsidR="005E0E24" w:rsidRPr="005A6E69" w:rsidRDefault="005E0E24" w:rsidP="005E0E24">
      <w:pPr>
        <w:spacing w:line="240" w:lineRule="auto"/>
        <w:rPr>
          <w:szCs w:val="22"/>
          <w:shd w:val="clear" w:color="auto" w:fill="CCCCCC"/>
        </w:rPr>
      </w:pPr>
    </w:p>
    <w:p w14:paraId="5C3C0C35" w14:textId="77777777" w:rsidR="005E0E24" w:rsidRPr="005A6E69" w:rsidRDefault="005E0E24" w:rsidP="005E0E24">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5A6E69">
        <w:rPr>
          <w:b/>
        </w:rPr>
        <w:t>17.</w:t>
      </w:r>
      <w:r w:rsidRPr="005A6E69">
        <w:rPr>
          <w:b/>
        </w:rPr>
        <w:tab/>
        <w:t>EDINSTVENA OZNAKA – DVODIMENZIONALNA ČRTNA KODA</w:t>
      </w:r>
    </w:p>
    <w:p w14:paraId="06AD3196" w14:textId="77777777" w:rsidR="005E0E24" w:rsidRPr="005A6E69" w:rsidRDefault="005E0E24" w:rsidP="005E0E24">
      <w:pPr>
        <w:tabs>
          <w:tab w:val="left" w:pos="720"/>
        </w:tabs>
        <w:spacing w:line="240" w:lineRule="auto"/>
      </w:pPr>
    </w:p>
    <w:p w14:paraId="3D540349" w14:textId="77777777" w:rsidR="005E0E24" w:rsidRPr="005A6E69" w:rsidRDefault="005E0E24" w:rsidP="005E0E24">
      <w:pPr>
        <w:spacing w:line="240" w:lineRule="auto"/>
        <w:rPr>
          <w:noProof/>
          <w:szCs w:val="22"/>
          <w:shd w:val="clear" w:color="auto" w:fill="CCCCCC"/>
        </w:rPr>
      </w:pPr>
      <w:r w:rsidRPr="005A6E69">
        <w:rPr>
          <w:highlight w:val="lightGray"/>
        </w:rPr>
        <w:t>Vsebuje dvodimenzionalno črtno kodo z edinstveno oznako.</w:t>
      </w:r>
    </w:p>
    <w:p w14:paraId="5B0EDF69" w14:textId="77777777" w:rsidR="005E0E24" w:rsidRPr="005A6E69" w:rsidRDefault="005E0E24" w:rsidP="005E0E24">
      <w:pPr>
        <w:tabs>
          <w:tab w:val="left" w:pos="720"/>
        </w:tabs>
        <w:spacing w:line="240" w:lineRule="auto"/>
        <w:rPr>
          <w:noProof/>
        </w:rPr>
      </w:pPr>
    </w:p>
    <w:p w14:paraId="649D9B74" w14:textId="77777777" w:rsidR="005E0E24" w:rsidRPr="005A6E69" w:rsidRDefault="005E0E24" w:rsidP="005E0E24">
      <w:pPr>
        <w:tabs>
          <w:tab w:val="left" w:pos="720"/>
        </w:tabs>
        <w:spacing w:line="240" w:lineRule="auto"/>
        <w:rPr>
          <w:noProof/>
        </w:rPr>
      </w:pPr>
    </w:p>
    <w:p w14:paraId="0D61A8F4" w14:textId="77777777" w:rsidR="005E0E24" w:rsidRPr="005A6E69" w:rsidRDefault="005E0E24" w:rsidP="005E0E24">
      <w:pPr>
        <w:keepNext/>
        <w:pBdr>
          <w:top w:val="single" w:sz="4" w:space="1" w:color="auto"/>
          <w:left w:val="single" w:sz="4" w:space="4" w:color="auto"/>
          <w:bottom w:val="single" w:sz="4" w:space="0" w:color="auto"/>
          <w:right w:val="single" w:sz="4" w:space="4" w:color="auto"/>
        </w:pBdr>
        <w:tabs>
          <w:tab w:val="left" w:pos="720"/>
        </w:tabs>
        <w:spacing w:line="240" w:lineRule="auto"/>
        <w:rPr>
          <w:i/>
          <w:noProof/>
        </w:rPr>
      </w:pPr>
      <w:r w:rsidRPr="005A6E69">
        <w:rPr>
          <w:b/>
        </w:rPr>
        <w:t>18.</w:t>
      </w:r>
      <w:r w:rsidRPr="005A6E69">
        <w:rPr>
          <w:b/>
        </w:rPr>
        <w:tab/>
        <w:t>EDINSTVENA OZNAKA – V BERLJIVI OBLIKI</w:t>
      </w:r>
    </w:p>
    <w:p w14:paraId="769B5D1F" w14:textId="77777777" w:rsidR="005E0E24" w:rsidRPr="005A6E69" w:rsidRDefault="005E0E24" w:rsidP="005E0E24">
      <w:pPr>
        <w:keepNext/>
        <w:tabs>
          <w:tab w:val="left" w:pos="720"/>
        </w:tabs>
        <w:spacing w:line="240" w:lineRule="auto"/>
        <w:rPr>
          <w:noProof/>
        </w:rPr>
      </w:pPr>
    </w:p>
    <w:p w14:paraId="41506F37" w14:textId="77777777" w:rsidR="005E0E24" w:rsidRPr="005A6E69" w:rsidRDefault="005E0E24" w:rsidP="005E0E24">
      <w:pPr>
        <w:keepNext/>
        <w:rPr>
          <w:szCs w:val="22"/>
        </w:rPr>
      </w:pPr>
      <w:r w:rsidRPr="005A6E69">
        <w:t>PC</w:t>
      </w:r>
    </w:p>
    <w:p w14:paraId="45C75BAF" w14:textId="77777777" w:rsidR="005E0E24" w:rsidRPr="005A6E69" w:rsidRDefault="005E0E24" w:rsidP="005E0E24">
      <w:pPr>
        <w:rPr>
          <w:szCs w:val="22"/>
        </w:rPr>
      </w:pPr>
      <w:r w:rsidRPr="005A6E69">
        <w:t>SN</w:t>
      </w:r>
    </w:p>
    <w:p w14:paraId="2262E7D8" w14:textId="2926AD81" w:rsidR="005E0E24" w:rsidRPr="005A6E69" w:rsidRDefault="005E0E24" w:rsidP="005E0E24">
      <w:pPr>
        <w:tabs>
          <w:tab w:val="clear" w:pos="567"/>
        </w:tabs>
        <w:spacing w:line="240" w:lineRule="auto"/>
      </w:pPr>
      <w:r w:rsidRPr="005A6E69">
        <w:t>NN</w:t>
      </w:r>
      <w:r w:rsidRPr="005A6E69">
        <w:br w:type="page"/>
      </w:r>
    </w:p>
    <w:p w14:paraId="476518BE" w14:textId="77777777" w:rsidR="005E0E24" w:rsidRPr="005A6E69" w:rsidRDefault="005E0E24" w:rsidP="005E0E24">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sidRPr="005A6E69">
        <w:rPr>
          <w:b/>
        </w:rPr>
        <w:t>PODATKI NA ZUNANJI OVOJNINI</w:t>
      </w:r>
    </w:p>
    <w:p w14:paraId="0C73119C" w14:textId="77777777" w:rsidR="005E0E24" w:rsidRPr="005A6E69" w:rsidRDefault="005E0E24" w:rsidP="005E0E24">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35774652" w14:textId="5FC5A81B" w:rsidR="005E0E24" w:rsidRPr="005A6E69" w:rsidRDefault="005E0E24" w:rsidP="005E0E24">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sidRPr="005A6E69">
        <w:rPr>
          <w:b/>
        </w:rPr>
        <w:t xml:space="preserve">ŠKATLA ZA </w:t>
      </w:r>
      <w:r w:rsidR="005C673C">
        <w:rPr>
          <w:b/>
        </w:rPr>
        <w:t>SKUPNO</w:t>
      </w:r>
      <w:r w:rsidRPr="005A6E69">
        <w:rPr>
          <w:b/>
        </w:rPr>
        <w:t xml:space="preserve"> PAKIRANJE (z modrim okencem)</w:t>
      </w:r>
    </w:p>
    <w:p w14:paraId="3BD1778E" w14:textId="77777777" w:rsidR="005E0E24" w:rsidRPr="005A6E69" w:rsidRDefault="005E0E24" w:rsidP="005E0E24">
      <w:pPr>
        <w:tabs>
          <w:tab w:val="clear" w:pos="567"/>
        </w:tabs>
        <w:spacing w:line="240" w:lineRule="auto"/>
        <w:rPr>
          <w:noProof/>
        </w:rPr>
      </w:pPr>
    </w:p>
    <w:p w14:paraId="6DE44C2A" w14:textId="77777777" w:rsidR="005E0E24" w:rsidRPr="005A6E69" w:rsidRDefault="005E0E24" w:rsidP="005E0E24">
      <w:pPr>
        <w:tabs>
          <w:tab w:val="clear" w:pos="567"/>
        </w:tabs>
        <w:spacing w:line="240" w:lineRule="auto"/>
        <w:rPr>
          <w:noProof/>
        </w:rPr>
      </w:pPr>
    </w:p>
    <w:p w14:paraId="6A4ACF55" w14:textId="139036EC" w:rsidR="005E0E24" w:rsidRPr="005A6E69" w:rsidRDefault="005E0E24" w:rsidP="005E0E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5A6E69">
        <w:rPr>
          <w:b/>
        </w:rPr>
        <w:t>1.</w:t>
      </w:r>
      <w:r w:rsidRPr="005A6E69">
        <w:rPr>
          <w:b/>
        </w:rPr>
        <w:tab/>
        <w:t>IME ZDRAVILA</w:t>
      </w:r>
      <w:r w:rsidR="00BC794E">
        <w:rPr>
          <w:b/>
        </w:rPr>
        <w:fldChar w:fldCharType="begin"/>
      </w:r>
      <w:r w:rsidR="00BC794E">
        <w:rPr>
          <w:b/>
        </w:rPr>
        <w:instrText xml:space="preserve"> DOCVARIABLE VAULT_ND_827cf2b7-a7f1-4de1-a59d-76c43b38cad1 \* MERGEFORMAT </w:instrText>
      </w:r>
      <w:r w:rsidR="00BC794E">
        <w:rPr>
          <w:b/>
        </w:rPr>
        <w:fldChar w:fldCharType="separate"/>
      </w:r>
      <w:r w:rsidR="00BC794E">
        <w:rPr>
          <w:b/>
        </w:rPr>
        <w:t xml:space="preserve"> </w:t>
      </w:r>
      <w:r w:rsidR="00BC794E">
        <w:rPr>
          <w:b/>
        </w:rPr>
        <w:fldChar w:fldCharType="end"/>
      </w:r>
    </w:p>
    <w:p w14:paraId="5300D542" w14:textId="77777777" w:rsidR="005E0E24" w:rsidRPr="005A6E69" w:rsidRDefault="005E0E24" w:rsidP="005E0E24">
      <w:pPr>
        <w:tabs>
          <w:tab w:val="clear" w:pos="567"/>
        </w:tabs>
        <w:spacing w:line="240" w:lineRule="auto"/>
        <w:rPr>
          <w:noProof/>
        </w:rPr>
      </w:pPr>
    </w:p>
    <w:p w14:paraId="62021599" w14:textId="77777777" w:rsidR="005E0E24" w:rsidRPr="005A6E69" w:rsidRDefault="005E0E24" w:rsidP="005E0E24">
      <w:pPr>
        <w:tabs>
          <w:tab w:val="clear" w:pos="567"/>
        </w:tabs>
        <w:spacing w:line="240" w:lineRule="auto"/>
      </w:pPr>
      <w:r w:rsidRPr="005A6E69">
        <w:t>Omvoh 100 mg</w:t>
      </w:r>
    </w:p>
    <w:p w14:paraId="05037982" w14:textId="77777777" w:rsidR="005E0E24" w:rsidRPr="005A6E69" w:rsidRDefault="005E0E24" w:rsidP="005E0E24">
      <w:pPr>
        <w:tabs>
          <w:tab w:val="clear" w:pos="567"/>
        </w:tabs>
        <w:spacing w:line="240" w:lineRule="auto"/>
      </w:pPr>
      <w:r w:rsidRPr="005A6E69">
        <w:t>Omvoh 200 mg</w:t>
      </w:r>
    </w:p>
    <w:p w14:paraId="71592B6B" w14:textId="77777777" w:rsidR="005E0E24" w:rsidRPr="005A6E69" w:rsidRDefault="005E0E24" w:rsidP="005E0E24">
      <w:pPr>
        <w:tabs>
          <w:tab w:val="clear" w:pos="567"/>
        </w:tabs>
        <w:spacing w:line="240" w:lineRule="auto"/>
        <w:rPr>
          <w:noProof/>
        </w:rPr>
      </w:pPr>
      <w:r w:rsidRPr="005A6E69">
        <w:t>raztopina za injiciranje v napolnjeni injekcijski brizgi</w:t>
      </w:r>
    </w:p>
    <w:p w14:paraId="04E394BF" w14:textId="77777777" w:rsidR="005E0E24" w:rsidRPr="005A6E69" w:rsidRDefault="005E0E24" w:rsidP="005E0E24">
      <w:pPr>
        <w:tabs>
          <w:tab w:val="clear" w:pos="567"/>
        </w:tabs>
        <w:spacing w:line="240" w:lineRule="auto"/>
        <w:rPr>
          <w:noProof/>
        </w:rPr>
      </w:pPr>
      <w:r w:rsidRPr="005A6E69">
        <w:t>mirikizumab</w:t>
      </w:r>
    </w:p>
    <w:p w14:paraId="29CE1404" w14:textId="77777777" w:rsidR="005E0E24" w:rsidRPr="005A6E69" w:rsidRDefault="005E0E24" w:rsidP="005E0E24">
      <w:pPr>
        <w:tabs>
          <w:tab w:val="clear" w:pos="567"/>
        </w:tabs>
        <w:spacing w:line="240" w:lineRule="auto"/>
        <w:rPr>
          <w:noProof/>
        </w:rPr>
      </w:pPr>
    </w:p>
    <w:p w14:paraId="61E2B2DF" w14:textId="77777777" w:rsidR="005E0E24" w:rsidRPr="005A6E69" w:rsidRDefault="005E0E24" w:rsidP="005E0E24">
      <w:pPr>
        <w:tabs>
          <w:tab w:val="clear" w:pos="567"/>
        </w:tabs>
        <w:spacing w:line="240" w:lineRule="auto"/>
        <w:rPr>
          <w:noProof/>
        </w:rPr>
      </w:pPr>
    </w:p>
    <w:p w14:paraId="50F4F18C" w14:textId="60C6C490" w:rsidR="005E0E24" w:rsidRPr="005A6E69" w:rsidRDefault="005E0E24" w:rsidP="005E0E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sidRPr="005A6E69">
        <w:rPr>
          <w:b/>
        </w:rPr>
        <w:t>2.</w:t>
      </w:r>
      <w:r w:rsidRPr="005A6E69">
        <w:rPr>
          <w:b/>
        </w:rPr>
        <w:tab/>
        <w:t>NAVEDBA ENE ALI VEČ UČINKOVIN</w:t>
      </w:r>
      <w:r w:rsidR="00BC794E">
        <w:rPr>
          <w:b/>
        </w:rPr>
        <w:fldChar w:fldCharType="begin"/>
      </w:r>
      <w:r w:rsidR="00BC794E">
        <w:rPr>
          <w:b/>
        </w:rPr>
        <w:instrText xml:space="preserve"> DOCVARIABLE VAULT_ND_f59459ba-fd25-446c-ac76-3d478977ad1e \* MERGEFORMAT </w:instrText>
      </w:r>
      <w:r w:rsidR="00BC794E">
        <w:rPr>
          <w:b/>
        </w:rPr>
        <w:fldChar w:fldCharType="separate"/>
      </w:r>
      <w:r w:rsidR="00BC794E">
        <w:rPr>
          <w:b/>
        </w:rPr>
        <w:t xml:space="preserve"> </w:t>
      </w:r>
      <w:r w:rsidR="00BC794E">
        <w:rPr>
          <w:b/>
        </w:rPr>
        <w:fldChar w:fldCharType="end"/>
      </w:r>
    </w:p>
    <w:p w14:paraId="5FE36E36" w14:textId="77777777" w:rsidR="005E0E24" w:rsidRPr="005A6E69" w:rsidRDefault="005E0E24" w:rsidP="005E0E24">
      <w:pPr>
        <w:tabs>
          <w:tab w:val="clear" w:pos="567"/>
        </w:tabs>
        <w:spacing w:line="240" w:lineRule="auto"/>
        <w:rPr>
          <w:noProof/>
          <w:szCs w:val="22"/>
        </w:rPr>
      </w:pPr>
    </w:p>
    <w:p w14:paraId="3307EC1A" w14:textId="77777777" w:rsidR="005E0E24" w:rsidRPr="005A6E69" w:rsidRDefault="005E0E24" w:rsidP="005E0E24">
      <w:pPr>
        <w:tabs>
          <w:tab w:val="clear" w:pos="567"/>
        </w:tabs>
        <w:spacing w:line="240" w:lineRule="auto"/>
        <w:rPr>
          <w:noProof/>
          <w:szCs w:val="22"/>
        </w:rPr>
      </w:pPr>
      <w:r w:rsidRPr="005A6E69">
        <w:t>Ena napolnjena injekcijska brizga z 1 ml raztopine vsebuje 100 mg mirikizumaba.</w:t>
      </w:r>
    </w:p>
    <w:p w14:paraId="51F97D28" w14:textId="77777777" w:rsidR="005E0E24" w:rsidRPr="005A6E69" w:rsidRDefault="005E0E24" w:rsidP="005E0E24">
      <w:pPr>
        <w:tabs>
          <w:tab w:val="clear" w:pos="567"/>
        </w:tabs>
        <w:spacing w:line="240" w:lineRule="auto"/>
        <w:rPr>
          <w:noProof/>
          <w:szCs w:val="22"/>
        </w:rPr>
      </w:pPr>
      <w:r w:rsidRPr="005A6E69">
        <w:t>Ena napolnjena injekcijska brizga z 2 ml raztopine vsebuje 200 mg mirikizumaba.</w:t>
      </w:r>
    </w:p>
    <w:p w14:paraId="6B434DF5" w14:textId="77777777" w:rsidR="005E0E24" w:rsidRPr="005A6E69" w:rsidRDefault="005E0E24" w:rsidP="005E0E24">
      <w:pPr>
        <w:tabs>
          <w:tab w:val="clear" w:pos="567"/>
        </w:tabs>
        <w:spacing w:line="240" w:lineRule="auto"/>
        <w:rPr>
          <w:noProof/>
          <w:szCs w:val="22"/>
        </w:rPr>
      </w:pPr>
    </w:p>
    <w:p w14:paraId="10129576" w14:textId="77777777" w:rsidR="005E0E24" w:rsidRPr="005A6E69" w:rsidRDefault="005E0E24" w:rsidP="005E0E24">
      <w:pPr>
        <w:tabs>
          <w:tab w:val="clear" w:pos="567"/>
        </w:tabs>
        <w:spacing w:line="240" w:lineRule="auto"/>
        <w:rPr>
          <w:noProof/>
          <w:szCs w:val="22"/>
        </w:rPr>
      </w:pPr>
    </w:p>
    <w:p w14:paraId="33FC813F" w14:textId="025D7489" w:rsidR="005E0E24" w:rsidRPr="005A6E69" w:rsidRDefault="005E0E24" w:rsidP="005E0E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3.</w:t>
      </w:r>
      <w:r w:rsidRPr="005A6E69">
        <w:rPr>
          <w:b/>
        </w:rPr>
        <w:tab/>
        <w:t>SEZNAM POMOŽNIH SNOVI</w:t>
      </w:r>
      <w:r w:rsidR="00BC794E">
        <w:rPr>
          <w:b/>
        </w:rPr>
        <w:fldChar w:fldCharType="begin"/>
      </w:r>
      <w:r w:rsidR="00BC794E">
        <w:rPr>
          <w:b/>
        </w:rPr>
        <w:instrText xml:space="preserve"> DOCVARIABLE VAULT_ND_e924dacb-24a8-41d5-90a0-fc7051171e54 \* MERGEFORMAT </w:instrText>
      </w:r>
      <w:r w:rsidR="00BC794E">
        <w:rPr>
          <w:b/>
        </w:rPr>
        <w:fldChar w:fldCharType="separate"/>
      </w:r>
      <w:r w:rsidR="00BC794E">
        <w:rPr>
          <w:b/>
        </w:rPr>
        <w:t xml:space="preserve"> </w:t>
      </w:r>
      <w:r w:rsidR="00BC794E">
        <w:rPr>
          <w:b/>
        </w:rPr>
        <w:fldChar w:fldCharType="end"/>
      </w:r>
    </w:p>
    <w:p w14:paraId="78F71C42" w14:textId="77777777" w:rsidR="005E0E24" w:rsidRPr="005A6E69" w:rsidRDefault="005E0E24" w:rsidP="005E0E24">
      <w:pPr>
        <w:tabs>
          <w:tab w:val="clear" w:pos="567"/>
        </w:tabs>
        <w:spacing w:line="240" w:lineRule="auto"/>
      </w:pPr>
    </w:p>
    <w:p w14:paraId="3B041008" w14:textId="62A5FBA5" w:rsidR="005E0E24" w:rsidRPr="005A6E69" w:rsidRDefault="005E0E24" w:rsidP="005E0E24">
      <w:pPr>
        <w:spacing w:line="240" w:lineRule="auto"/>
      </w:pPr>
      <w:r w:rsidRPr="005A6E69">
        <w:t>Pomožne snovi: histidin</w:t>
      </w:r>
      <w:r w:rsidR="00603331">
        <w:t>,</w:t>
      </w:r>
      <w:r w:rsidRPr="005A6E69">
        <w:t xml:space="preserve"> </w:t>
      </w:r>
      <w:r w:rsidR="000124B8">
        <w:t>histidinijev klorid</w:t>
      </w:r>
      <w:r w:rsidR="00603331">
        <w:t>,</w:t>
      </w:r>
      <w:r w:rsidRPr="005A6E69">
        <w:t xml:space="preserve"> natrijev klorid</w:t>
      </w:r>
      <w:r w:rsidR="00603331">
        <w:t>,</w:t>
      </w:r>
      <w:r w:rsidRPr="005A6E69">
        <w:t xml:space="preserve"> manitol</w:t>
      </w:r>
      <w:r>
        <w:t xml:space="preserve"> (E</w:t>
      </w:r>
      <w:r w:rsidRPr="005A6E69">
        <w:t> </w:t>
      </w:r>
      <w:r>
        <w:t>421)</w:t>
      </w:r>
      <w:r w:rsidR="00603331">
        <w:t>,</w:t>
      </w:r>
      <w:r w:rsidRPr="005A6E69">
        <w:t xml:space="preserve"> polisorbat 80</w:t>
      </w:r>
      <w:r>
        <w:t xml:space="preserve"> (E</w:t>
      </w:r>
      <w:r w:rsidRPr="005A6E69">
        <w:t> </w:t>
      </w:r>
      <w:r>
        <w:t>433)</w:t>
      </w:r>
      <w:r w:rsidR="00603331">
        <w:t>,</w:t>
      </w:r>
      <w:r w:rsidRPr="005A6E69">
        <w:t xml:space="preserve"> voda za injekcije. </w:t>
      </w:r>
      <w:r w:rsidRPr="005A6E69">
        <w:rPr>
          <w:highlight w:val="lightGray"/>
        </w:rPr>
        <w:t>Za dodatne informacije glejte navodilo za uporabo.</w:t>
      </w:r>
    </w:p>
    <w:p w14:paraId="25E7C6B8" w14:textId="77777777" w:rsidR="005E0E24" w:rsidRPr="005A6E69" w:rsidRDefault="005E0E24" w:rsidP="005E0E24">
      <w:pPr>
        <w:tabs>
          <w:tab w:val="clear" w:pos="567"/>
        </w:tabs>
        <w:spacing w:line="240" w:lineRule="auto"/>
        <w:rPr>
          <w:noProof/>
        </w:rPr>
      </w:pPr>
    </w:p>
    <w:p w14:paraId="47BF4315" w14:textId="77777777" w:rsidR="005E0E24" w:rsidRPr="005A6E69" w:rsidRDefault="005E0E24" w:rsidP="005E0E24">
      <w:pPr>
        <w:tabs>
          <w:tab w:val="clear" w:pos="567"/>
        </w:tabs>
        <w:spacing w:line="240" w:lineRule="auto"/>
        <w:rPr>
          <w:noProof/>
        </w:rPr>
      </w:pPr>
    </w:p>
    <w:p w14:paraId="0F7D45FD" w14:textId="7D426D4A" w:rsidR="005E0E24" w:rsidRPr="005A6E69" w:rsidRDefault="005E0E24" w:rsidP="005E0E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5A6E69">
        <w:rPr>
          <w:b/>
        </w:rPr>
        <w:t>4.</w:t>
      </w:r>
      <w:r w:rsidRPr="005A6E69">
        <w:rPr>
          <w:b/>
        </w:rPr>
        <w:tab/>
        <w:t>FARMACEVTSKA OBLIKA IN VSEBINA</w:t>
      </w:r>
      <w:r w:rsidR="00BC794E">
        <w:rPr>
          <w:b/>
        </w:rPr>
        <w:fldChar w:fldCharType="begin"/>
      </w:r>
      <w:r w:rsidR="00BC794E">
        <w:rPr>
          <w:b/>
        </w:rPr>
        <w:instrText xml:space="preserve"> DOCVARIABLE VAULT_ND_2233c803-86a3-43c8-9874-766afc5545d2 \* MERGEFORMAT </w:instrText>
      </w:r>
      <w:r w:rsidR="00BC794E">
        <w:rPr>
          <w:b/>
        </w:rPr>
        <w:fldChar w:fldCharType="separate"/>
      </w:r>
      <w:r w:rsidR="00BC794E">
        <w:rPr>
          <w:b/>
        </w:rPr>
        <w:t xml:space="preserve"> </w:t>
      </w:r>
      <w:r w:rsidR="00BC794E">
        <w:rPr>
          <w:b/>
        </w:rPr>
        <w:fldChar w:fldCharType="end"/>
      </w:r>
    </w:p>
    <w:p w14:paraId="53F2A7B7" w14:textId="77777777" w:rsidR="005E0E24" w:rsidRPr="005A6E69" w:rsidRDefault="005E0E24" w:rsidP="005E0E24">
      <w:pPr>
        <w:tabs>
          <w:tab w:val="clear" w:pos="567"/>
        </w:tabs>
        <w:spacing w:line="240" w:lineRule="auto"/>
        <w:rPr>
          <w:i/>
          <w:noProof/>
        </w:rPr>
      </w:pPr>
    </w:p>
    <w:p w14:paraId="1F190926" w14:textId="77777777" w:rsidR="005E0E24" w:rsidRPr="005A6E69" w:rsidRDefault="005E0E24" w:rsidP="005E0E24">
      <w:pPr>
        <w:tabs>
          <w:tab w:val="clear" w:pos="567"/>
        </w:tabs>
        <w:spacing w:line="240" w:lineRule="auto"/>
        <w:rPr>
          <w:noProof/>
        </w:rPr>
      </w:pPr>
      <w:r w:rsidRPr="005A6E69">
        <w:rPr>
          <w:highlight w:val="lightGray"/>
        </w:rPr>
        <w:t>raztopina za injiciranje</w:t>
      </w:r>
    </w:p>
    <w:p w14:paraId="1E80BF56" w14:textId="13D55D98" w:rsidR="005E0E24" w:rsidRPr="005A6E69" w:rsidRDefault="005C673C" w:rsidP="005E0E24">
      <w:pPr>
        <w:tabs>
          <w:tab w:val="clear" w:pos="567"/>
        </w:tabs>
        <w:spacing w:line="240" w:lineRule="auto"/>
        <w:rPr>
          <w:noProof/>
        </w:rPr>
      </w:pPr>
      <w:r>
        <w:t>Skupno</w:t>
      </w:r>
      <w:r w:rsidR="005E0E24" w:rsidRPr="005A6E69">
        <w:t xml:space="preserve"> pakiranje: </w:t>
      </w:r>
      <w:r w:rsidR="005E0E24">
        <w:t>6</w:t>
      </w:r>
      <w:r w:rsidR="005E0E24" w:rsidRPr="005A6E69">
        <w:t> </w:t>
      </w:r>
      <w:r w:rsidR="005E0E24">
        <w:t>napolnjenih injekcijskih brizg (</w:t>
      </w:r>
      <w:r w:rsidR="005E0E24" w:rsidRPr="005A6E69">
        <w:t xml:space="preserve">3 pakiranja </w:t>
      </w:r>
      <w:r>
        <w:t xml:space="preserve">z </w:t>
      </w:r>
      <w:r w:rsidR="005E0E24" w:rsidRPr="005A6E69">
        <w:t xml:space="preserve">1 napolnjeno injekcijsko brizgo </w:t>
      </w:r>
      <w:r w:rsidR="005E0E24">
        <w:t>s</w:t>
      </w:r>
      <w:r w:rsidR="005E0E24" w:rsidRPr="005A6E69">
        <w:t xml:space="preserve"> 1</w:t>
      </w:r>
      <w:r w:rsidR="005E0E24">
        <w:t>00</w:t>
      </w:r>
      <w:r w:rsidR="005E0E24" w:rsidRPr="005A6E69">
        <w:t> m</w:t>
      </w:r>
      <w:r w:rsidR="005E0E24">
        <w:t>g</w:t>
      </w:r>
      <w:r w:rsidR="005E0E24" w:rsidRPr="005A6E69">
        <w:t xml:space="preserve"> in 1 napolnjeno injekcijsko brizgo </w:t>
      </w:r>
      <w:r w:rsidR="000124B8">
        <w:t>z</w:t>
      </w:r>
      <w:r w:rsidR="005E0E24" w:rsidRPr="005A6E69">
        <w:t xml:space="preserve"> 2</w:t>
      </w:r>
      <w:r w:rsidR="005E0E24">
        <w:t>00</w:t>
      </w:r>
      <w:r w:rsidR="005E0E24" w:rsidRPr="005A6E69">
        <w:t> m</w:t>
      </w:r>
      <w:r w:rsidR="005E0E24">
        <w:t>g</w:t>
      </w:r>
      <w:r>
        <w:t>)</w:t>
      </w:r>
    </w:p>
    <w:p w14:paraId="4C39197D" w14:textId="77777777" w:rsidR="005E0E24" w:rsidRPr="005A6E69" w:rsidRDefault="005E0E24" w:rsidP="005E0E24">
      <w:pPr>
        <w:tabs>
          <w:tab w:val="clear" w:pos="567"/>
        </w:tabs>
        <w:spacing w:line="240" w:lineRule="auto"/>
        <w:rPr>
          <w:noProof/>
        </w:rPr>
      </w:pPr>
    </w:p>
    <w:p w14:paraId="4593A2AE" w14:textId="77777777" w:rsidR="005E0E24" w:rsidRPr="005A6E69" w:rsidRDefault="005E0E24" w:rsidP="005E0E24">
      <w:pPr>
        <w:tabs>
          <w:tab w:val="clear" w:pos="567"/>
        </w:tabs>
        <w:spacing w:line="240" w:lineRule="auto"/>
        <w:rPr>
          <w:noProof/>
        </w:rPr>
      </w:pPr>
    </w:p>
    <w:p w14:paraId="4BD4D7FC" w14:textId="3D1548B7" w:rsidR="005E0E24" w:rsidRPr="005A6E69" w:rsidRDefault="005E0E24" w:rsidP="005E0E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5.</w:t>
      </w:r>
      <w:r w:rsidRPr="005A6E69">
        <w:rPr>
          <w:b/>
        </w:rPr>
        <w:tab/>
        <w:t>NAČIN IN POT(I) UPORABE ZDRAVILA</w:t>
      </w:r>
      <w:r w:rsidR="00BC794E">
        <w:rPr>
          <w:b/>
        </w:rPr>
        <w:fldChar w:fldCharType="begin"/>
      </w:r>
      <w:r w:rsidR="00BC794E">
        <w:rPr>
          <w:b/>
        </w:rPr>
        <w:instrText xml:space="preserve"> DOCVARIABLE VAULT_ND_945abf16-5399-4de7-8396-1fe483b6fb85 \* MERGEFORMAT </w:instrText>
      </w:r>
      <w:r w:rsidR="00BC794E">
        <w:rPr>
          <w:b/>
        </w:rPr>
        <w:fldChar w:fldCharType="separate"/>
      </w:r>
      <w:r w:rsidR="00BC794E">
        <w:rPr>
          <w:b/>
        </w:rPr>
        <w:t xml:space="preserve"> </w:t>
      </w:r>
      <w:r w:rsidR="00BC794E">
        <w:rPr>
          <w:b/>
        </w:rPr>
        <w:fldChar w:fldCharType="end"/>
      </w:r>
    </w:p>
    <w:p w14:paraId="3F6EB22B" w14:textId="77777777" w:rsidR="005E0E24" w:rsidRPr="005A6E69" w:rsidRDefault="005E0E24" w:rsidP="005E0E24">
      <w:pPr>
        <w:tabs>
          <w:tab w:val="clear" w:pos="567"/>
        </w:tabs>
        <w:spacing w:line="240" w:lineRule="auto"/>
        <w:rPr>
          <w:i/>
          <w:noProof/>
        </w:rPr>
      </w:pPr>
    </w:p>
    <w:p w14:paraId="14B5EA60" w14:textId="77777777" w:rsidR="005E0E24" w:rsidRPr="005A6E69" w:rsidRDefault="005E0E24" w:rsidP="005E0E24">
      <w:pPr>
        <w:tabs>
          <w:tab w:val="clear" w:pos="567"/>
        </w:tabs>
        <w:spacing w:line="240" w:lineRule="auto"/>
        <w:rPr>
          <w:noProof/>
        </w:rPr>
      </w:pPr>
      <w:r w:rsidRPr="005A6E69">
        <w:t>Samo za enkratno uporabo.</w:t>
      </w:r>
    </w:p>
    <w:p w14:paraId="21ED14AE" w14:textId="77777777" w:rsidR="005E0E24" w:rsidRPr="005A6E69" w:rsidRDefault="005E0E24" w:rsidP="005E0E24">
      <w:pPr>
        <w:tabs>
          <w:tab w:val="clear" w:pos="567"/>
        </w:tabs>
        <w:spacing w:line="240" w:lineRule="auto"/>
        <w:rPr>
          <w:noProof/>
        </w:rPr>
      </w:pPr>
      <w:r w:rsidRPr="005A6E69">
        <w:t>Pred uporabo preberite priloženo navodilo!</w:t>
      </w:r>
    </w:p>
    <w:p w14:paraId="1F3F2CB5" w14:textId="77777777" w:rsidR="005E0E24" w:rsidRPr="005A6E69" w:rsidRDefault="005E0E24" w:rsidP="005E0E24">
      <w:pPr>
        <w:tabs>
          <w:tab w:val="clear" w:pos="567"/>
        </w:tabs>
        <w:spacing w:line="240" w:lineRule="auto"/>
        <w:rPr>
          <w:noProof/>
        </w:rPr>
      </w:pPr>
      <w:r w:rsidRPr="005A6E69">
        <w:t>subkutana uporaba</w:t>
      </w:r>
    </w:p>
    <w:p w14:paraId="55A2D8E5" w14:textId="77777777" w:rsidR="005E0E24" w:rsidRPr="005A6E69" w:rsidRDefault="005E0E24" w:rsidP="005E0E24">
      <w:pPr>
        <w:keepNext/>
        <w:tabs>
          <w:tab w:val="clear" w:pos="567"/>
        </w:tabs>
        <w:spacing w:line="240" w:lineRule="auto"/>
        <w:rPr>
          <w:szCs w:val="22"/>
        </w:rPr>
      </w:pPr>
      <w:r w:rsidRPr="005A6E69">
        <w:t>Ne stresajte.</w:t>
      </w:r>
    </w:p>
    <w:p w14:paraId="6367AB6C" w14:textId="77777777" w:rsidR="005E0E24" w:rsidRPr="005A6E69" w:rsidRDefault="005E0E24" w:rsidP="005E0E24">
      <w:pPr>
        <w:tabs>
          <w:tab w:val="clear" w:pos="567"/>
        </w:tabs>
        <w:spacing w:line="240" w:lineRule="auto"/>
        <w:rPr>
          <w:noProof/>
        </w:rPr>
      </w:pPr>
    </w:p>
    <w:p w14:paraId="1B282D19" w14:textId="77777777" w:rsidR="005E0E24" w:rsidRPr="005A6E69" w:rsidRDefault="005E0E24" w:rsidP="005E0E24">
      <w:pPr>
        <w:tabs>
          <w:tab w:val="clear" w:pos="567"/>
        </w:tabs>
        <w:spacing w:line="240" w:lineRule="auto"/>
        <w:rPr>
          <w:noProof/>
        </w:rPr>
      </w:pPr>
    </w:p>
    <w:p w14:paraId="6F56C9E8" w14:textId="04B128A2" w:rsidR="005E0E24" w:rsidRPr="005A6E69" w:rsidRDefault="005E0E24" w:rsidP="005E0E24">
      <w:pPr>
        <w:keepNext/>
        <w:pBdr>
          <w:top w:val="single" w:sz="4" w:space="1" w:color="auto"/>
          <w:left w:val="single" w:sz="4" w:space="4" w:color="auto"/>
          <w:bottom w:val="single" w:sz="4" w:space="1" w:color="auto"/>
          <w:right w:val="single" w:sz="4" w:space="4" w:color="auto"/>
        </w:pBdr>
        <w:spacing w:line="240" w:lineRule="auto"/>
        <w:outlineLvl w:val="0"/>
        <w:rPr>
          <w:noProof/>
        </w:rPr>
      </w:pPr>
      <w:r w:rsidRPr="005A6E69">
        <w:rPr>
          <w:b/>
        </w:rPr>
        <w:t>6.</w:t>
      </w:r>
      <w:r w:rsidRPr="005A6E69">
        <w:rPr>
          <w:b/>
        </w:rPr>
        <w:tab/>
        <w:t>POSEBNO OPOZORILO O SHRANJEVANJU ZDRAVILA ZUNAJ DOSEGA IN POGLEDA OTROK</w:t>
      </w:r>
      <w:r w:rsidR="00BC794E">
        <w:rPr>
          <w:b/>
        </w:rPr>
        <w:fldChar w:fldCharType="begin"/>
      </w:r>
      <w:r w:rsidR="00BC794E">
        <w:rPr>
          <w:b/>
        </w:rPr>
        <w:instrText xml:space="preserve"> DOCVARIABLE VAULT_ND_6789233c-7780-4849-920b-4068dee7549a \* MERGEFORMAT </w:instrText>
      </w:r>
      <w:r w:rsidR="00BC794E">
        <w:rPr>
          <w:b/>
        </w:rPr>
        <w:fldChar w:fldCharType="separate"/>
      </w:r>
      <w:r w:rsidR="00BC794E">
        <w:rPr>
          <w:b/>
        </w:rPr>
        <w:t xml:space="preserve"> </w:t>
      </w:r>
      <w:r w:rsidR="00BC794E">
        <w:rPr>
          <w:b/>
        </w:rPr>
        <w:fldChar w:fldCharType="end"/>
      </w:r>
    </w:p>
    <w:p w14:paraId="6F8CC177" w14:textId="77777777" w:rsidR="005E0E24" w:rsidRPr="005A6E69" w:rsidRDefault="005E0E24" w:rsidP="005E0E24">
      <w:pPr>
        <w:keepNext/>
        <w:tabs>
          <w:tab w:val="clear" w:pos="567"/>
        </w:tabs>
        <w:spacing w:line="240" w:lineRule="auto"/>
        <w:rPr>
          <w:noProof/>
        </w:rPr>
      </w:pPr>
    </w:p>
    <w:p w14:paraId="05E6D98F" w14:textId="607B6E8F" w:rsidR="005E0E24" w:rsidRPr="005A6E69" w:rsidRDefault="005E0E24" w:rsidP="005E0E24">
      <w:pPr>
        <w:keepNext/>
        <w:tabs>
          <w:tab w:val="clear" w:pos="567"/>
        </w:tabs>
        <w:spacing w:line="240" w:lineRule="auto"/>
        <w:outlineLvl w:val="0"/>
        <w:rPr>
          <w:noProof/>
        </w:rPr>
      </w:pPr>
      <w:r w:rsidRPr="005A6E69">
        <w:t>Zdravilo shranjujte nedosegljivo otrokom!</w:t>
      </w:r>
      <w:fldSimple w:instr=" DOCVARIABLE vault_nd_2a508f2b-2890-4d6d-9ec4-a6f19f56f539 \* MERGEFORMAT ">
        <w:r w:rsidR="00BC794E">
          <w:t xml:space="preserve"> </w:t>
        </w:r>
      </w:fldSimple>
    </w:p>
    <w:p w14:paraId="04350903" w14:textId="77777777" w:rsidR="005E0E24" w:rsidRPr="005A6E69" w:rsidRDefault="005E0E24" w:rsidP="005E0E24">
      <w:pPr>
        <w:tabs>
          <w:tab w:val="clear" w:pos="567"/>
        </w:tabs>
        <w:spacing w:line="240" w:lineRule="auto"/>
        <w:rPr>
          <w:noProof/>
        </w:rPr>
      </w:pPr>
    </w:p>
    <w:p w14:paraId="01A76533" w14:textId="77777777" w:rsidR="005E0E24" w:rsidRPr="005A6E69" w:rsidRDefault="005E0E24" w:rsidP="005E0E24">
      <w:pPr>
        <w:tabs>
          <w:tab w:val="clear" w:pos="567"/>
        </w:tabs>
        <w:spacing w:line="240" w:lineRule="auto"/>
        <w:rPr>
          <w:noProof/>
        </w:rPr>
      </w:pPr>
    </w:p>
    <w:p w14:paraId="0DE21658" w14:textId="40E359CD" w:rsidR="005E0E24" w:rsidRPr="005A6E69" w:rsidRDefault="005E0E24" w:rsidP="005E0E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7.</w:t>
      </w:r>
      <w:r w:rsidRPr="005A6E69">
        <w:rPr>
          <w:b/>
        </w:rPr>
        <w:tab/>
        <w:t>DRUGA POSEBNA OPOZORILA, ČE SO POTREBNA</w:t>
      </w:r>
      <w:r w:rsidR="00BC794E">
        <w:rPr>
          <w:b/>
        </w:rPr>
        <w:fldChar w:fldCharType="begin"/>
      </w:r>
      <w:r w:rsidR="00BC794E">
        <w:rPr>
          <w:b/>
        </w:rPr>
        <w:instrText xml:space="preserve"> DOCVARIABLE VAULT_ND_6d8340fc-a6dc-46a5-89fe-180fa6cdb2cd \* MERGEFORMAT </w:instrText>
      </w:r>
      <w:r w:rsidR="00BC794E">
        <w:rPr>
          <w:b/>
        </w:rPr>
        <w:fldChar w:fldCharType="separate"/>
      </w:r>
      <w:r w:rsidR="00BC794E">
        <w:rPr>
          <w:b/>
        </w:rPr>
        <w:t xml:space="preserve"> </w:t>
      </w:r>
      <w:r w:rsidR="00BC794E">
        <w:rPr>
          <w:b/>
        </w:rPr>
        <w:fldChar w:fldCharType="end"/>
      </w:r>
    </w:p>
    <w:p w14:paraId="357FE604" w14:textId="77777777" w:rsidR="005E0E24" w:rsidRPr="005A6E69" w:rsidRDefault="005E0E24" w:rsidP="005E0E24">
      <w:pPr>
        <w:keepNext/>
        <w:tabs>
          <w:tab w:val="clear" w:pos="567"/>
        </w:tabs>
        <w:spacing w:line="240" w:lineRule="auto"/>
        <w:rPr>
          <w:noProof/>
        </w:rPr>
      </w:pPr>
    </w:p>
    <w:p w14:paraId="06A807B4" w14:textId="77777777" w:rsidR="005E0E24" w:rsidRPr="005A6E69" w:rsidRDefault="005E0E24" w:rsidP="005E0E24">
      <w:pPr>
        <w:tabs>
          <w:tab w:val="clear" w:pos="567"/>
          <w:tab w:val="left" w:pos="749"/>
        </w:tabs>
        <w:spacing w:line="240" w:lineRule="auto"/>
        <w:rPr>
          <w:noProof/>
        </w:rPr>
      </w:pPr>
    </w:p>
    <w:p w14:paraId="773C30E5" w14:textId="5165AFE2" w:rsidR="005E0E24" w:rsidRPr="005A6E69" w:rsidRDefault="005E0E24" w:rsidP="005E0E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8.</w:t>
      </w:r>
      <w:r w:rsidRPr="005A6E69">
        <w:rPr>
          <w:b/>
        </w:rPr>
        <w:tab/>
        <w:t>DATUM IZTEKA ROKA UPORABNOSTI ZDRAVILA</w:t>
      </w:r>
      <w:r w:rsidR="00BC794E">
        <w:rPr>
          <w:b/>
        </w:rPr>
        <w:fldChar w:fldCharType="begin"/>
      </w:r>
      <w:r w:rsidR="00BC794E">
        <w:rPr>
          <w:b/>
        </w:rPr>
        <w:instrText xml:space="preserve"> DOCVARIABLE VAULT_ND_35a30a26-57f6-491a-8307-38ff5e2b1029 \* MERGEFORMAT </w:instrText>
      </w:r>
      <w:r w:rsidR="00BC794E">
        <w:rPr>
          <w:b/>
        </w:rPr>
        <w:fldChar w:fldCharType="separate"/>
      </w:r>
      <w:r w:rsidR="00BC794E">
        <w:rPr>
          <w:b/>
        </w:rPr>
        <w:t xml:space="preserve"> </w:t>
      </w:r>
      <w:r w:rsidR="00BC794E">
        <w:rPr>
          <w:b/>
        </w:rPr>
        <w:fldChar w:fldCharType="end"/>
      </w:r>
    </w:p>
    <w:p w14:paraId="5B2CBD59" w14:textId="77777777" w:rsidR="005E0E24" w:rsidRPr="005A6E69" w:rsidRDefault="005E0E24" w:rsidP="005E0E24">
      <w:pPr>
        <w:keepNext/>
        <w:tabs>
          <w:tab w:val="clear" w:pos="567"/>
        </w:tabs>
        <w:spacing w:line="240" w:lineRule="auto"/>
        <w:rPr>
          <w:i/>
          <w:noProof/>
        </w:rPr>
      </w:pPr>
    </w:p>
    <w:p w14:paraId="5E68D86C" w14:textId="77777777" w:rsidR="005E0E24" w:rsidRPr="005A6E69" w:rsidRDefault="005E0E24" w:rsidP="005E0E24">
      <w:pPr>
        <w:keepNext/>
        <w:tabs>
          <w:tab w:val="clear" w:pos="567"/>
        </w:tabs>
        <w:spacing w:line="240" w:lineRule="auto"/>
        <w:rPr>
          <w:noProof/>
        </w:rPr>
      </w:pPr>
      <w:r w:rsidRPr="005A6E69">
        <w:t>EXP</w:t>
      </w:r>
    </w:p>
    <w:p w14:paraId="77437FF2" w14:textId="77777777" w:rsidR="005E0E24" w:rsidRPr="005A6E69" w:rsidRDefault="005E0E24" w:rsidP="005E0E24">
      <w:pPr>
        <w:tabs>
          <w:tab w:val="clear" w:pos="567"/>
        </w:tabs>
        <w:spacing w:line="240" w:lineRule="auto"/>
        <w:rPr>
          <w:noProof/>
        </w:rPr>
      </w:pPr>
    </w:p>
    <w:p w14:paraId="73906983" w14:textId="77777777" w:rsidR="005E0E24" w:rsidRPr="005A6E69" w:rsidRDefault="005E0E24" w:rsidP="005E0E24">
      <w:pPr>
        <w:tabs>
          <w:tab w:val="clear" w:pos="567"/>
        </w:tabs>
        <w:spacing w:line="240" w:lineRule="auto"/>
        <w:rPr>
          <w:noProof/>
        </w:rPr>
      </w:pPr>
    </w:p>
    <w:p w14:paraId="062CB783" w14:textId="184F1881" w:rsidR="005E0E24" w:rsidRPr="005A6E69" w:rsidRDefault="005E0E24" w:rsidP="005E0E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5A6E69">
        <w:rPr>
          <w:b/>
        </w:rPr>
        <w:t>9.</w:t>
      </w:r>
      <w:r w:rsidRPr="005A6E69">
        <w:rPr>
          <w:b/>
        </w:rPr>
        <w:tab/>
        <w:t>POSEBNA NAVODILA ZA SHRANJEVANJE</w:t>
      </w:r>
      <w:r w:rsidR="00BC794E">
        <w:rPr>
          <w:b/>
        </w:rPr>
        <w:fldChar w:fldCharType="begin"/>
      </w:r>
      <w:r w:rsidR="00BC794E">
        <w:rPr>
          <w:b/>
        </w:rPr>
        <w:instrText xml:space="preserve"> DOCVARIABLE VAULT_ND_321e9178-1577-42f8-9b54-a74f61550585 \* MERGEFORMAT </w:instrText>
      </w:r>
      <w:r w:rsidR="00BC794E">
        <w:rPr>
          <w:b/>
        </w:rPr>
        <w:fldChar w:fldCharType="separate"/>
      </w:r>
      <w:r w:rsidR="00BC794E">
        <w:rPr>
          <w:b/>
        </w:rPr>
        <w:t xml:space="preserve"> </w:t>
      </w:r>
      <w:r w:rsidR="00BC794E">
        <w:rPr>
          <w:b/>
        </w:rPr>
        <w:fldChar w:fldCharType="end"/>
      </w:r>
    </w:p>
    <w:p w14:paraId="7C88C5DF" w14:textId="77777777" w:rsidR="005E0E24" w:rsidRPr="005A6E69" w:rsidRDefault="005E0E24" w:rsidP="005E0E24">
      <w:pPr>
        <w:keepNext/>
        <w:tabs>
          <w:tab w:val="clear" w:pos="567"/>
        </w:tabs>
        <w:spacing w:line="240" w:lineRule="auto"/>
        <w:rPr>
          <w:i/>
          <w:noProof/>
        </w:rPr>
      </w:pPr>
    </w:p>
    <w:p w14:paraId="261BFF70" w14:textId="77777777" w:rsidR="005E0E24" w:rsidRPr="005A6E69" w:rsidRDefault="005E0E24" w:rsidP="005E0E24">
      <w:pPr>
        <w:keepNext/>
        <w:spacing w:line="240" w:lineRule="auto"/>
      </w:pPr>
      <w:r w:rsidRPr="005A6E69">
        <w:t>Shranjujte v hladilniku.</w:t>
      </w:r>
    </w:p>
    <w:p w14:paraId="1B23363E" w14:textId="77777777" w:rsidR="005E0E24" w:rsidRPr="005A6E69" w:rsidRDefault="005E0E24" w:rsidP="005E0E24">
      <w:pPr>
        <w:keepNext/>
        <w:spacing w:line="240" w:lineRule="auto"/>
        <w:rPr>
          <w:noProof/>
        </w:rPr>
      </w:pPr>
      <w:r w:rsidRPr="005A6E69">
        <w:t>Ne zamrzujte.</w:t>
      </w:r>
    </w:p>
    <w:p w14:paraId="30E4B819" w14:textId="77777777" w:rsidR="005E0E24" w:rsidRPr="005A6E69" w:rsidRDefault="005E0E24" w:rsidP="005E0E24">
      <w:pPr>
        <w:spacing w:line="240" w:lineRule="auto"/>
        <w:rPr>
          <w:noProof/>
        </w:rPr>
      </w:pPr>
      <w:r w:rsidRPr="005A6E69">
        <w:t>Shranjujte v originalni ovojnini za zagotovitev zaščite pred svetlobo.</w:t>
      </w:r>
    </w:p>
    <w:p w14:paraId="51776D2D" w14:textId="77777777" w:rsidR="005E0E24" w:rsidRPr="005A6E69" w:rsidRDefault="005E0E24" w:rsidP="005E0E24">
      <w:pPr>
        <w:pStyle w:val="Default"/>
        <w:rPr>
          <w:sz w:val="22"/>
        </w:rPr>
      </w:pPr>
    </w:p>
    <w:p w14:paraId="6DA425DF" w14:textId="77777777" w:rsidR="005E0E24" w:rsidRPr="005A6E69" w:rsidRDefault="005E0E24" w:rsidP="005E0E24">
      <w:pPr>
        <w:tabs>
          <w:tab w:val="clear" w:pos="567"/>
        </w:tabs>
        <w:spacing w:line="240" w:lineRule="auto"/>
        <w:ind w:left="567" w:hanging="567"/>
        <w:rPr>
          <w:noProof/>
        </w:rPr>
      </w:pPr>
    </w:p>
    <w:p w14:paraId="4D4DC3A3" w14:textId="648B8CD4" w:rsidR="005E0E24" w:rsidRPr="005A6E69" w:rsidRDefault="005E0E24" w:rsidP="005E0E24">
      <w:pPr>
        <w:pBdr>
          <w:top w:val="single" w:sz="4" w:space="1" w:color="auto"/>
          <w:left w:val="single" w:sz="4" w:space="4" w:color="auto"/>
          <w:bottom w:val="single" w:sz="4" w:space="1" w:color="auto"/>
          <w:right w:val="single" w:sz="4" w:space="4" w:color="auto"/>
        </w:pBdr>
        <w:spacing w:line="240" w:lineRule="auto"/>
        <w:outlineLvl w:val="0"/>
        <w:rPr>
          <w:b/>
          <w:noProof/>
        </w:rPr>
      </w:pPr>
      <w:r w:rsidRPr="005A6E69">
        <w:rPr>
          <w:b/>
        </w:rPr>
        <w:t>10.</w:t>
      </w:r>
      <w:r w:rsidRPr="005A6E69">
        <w:rPr>
          <w:b/>
        </w:rPr>
        <w:tab/>
        <w:t>POSEBNI VARNOSTNI UKREPI ZA ODSTRANJEVANJE NEUPORABLJENIH ZDRAVIL ALI IZ NJIH NASTALIH ODPADNIH SNOVI, KADAR SO POTREBNI</w:t>
      </w:r>
      <w:r w:rsidR="00BC794E">
        <w:rPr>
          <w:b/>
        </w:rPr>
        <w:fldChar w:fldCharType="begin"/>
      </w:r>
      <w:r w:rsidR="00BC794E">
        <w:rPr>
          <w:b/>
        </w:rPr>
        <w:instrText xml:space="preserve"> DOCVARIABLE VAULT_ND_d4136681-ce1c-42a1-898e-9cd1450d44df \* MERGEFORMAT </w:instrText>
      </w:r>
      <w:r w:rsidR="00BC794E">
        <w:rPr>
          <w:b/>
        </w:rPr>
        <w:fldChar w:fldCharType="separate"/>
      </w:r>
      <w:r w:rsidR="00BC794E">
        <w:rPr>
          <w:b/>
        </w:rPr>
        <w:t xml:space="preserve"> </w:t>
      </w:r>
      <w:r w:rsidR="00BC794E">
        <w:rPr>
          <w:b/>
        </w:rPr>
        <w:fldChar w:fldCharType="end"/>
      </w:r>
    </w:p>
    <w:p w14:paraId="3B572626" w14:textId="77777777" w:rsidR="005E0E24" w:rsidRPr="005A6E69" w:rsidRDefault="005E0E24" w:rsidP="005E0E24">
      <w:pPr>
        <w:tabs>
          <w:tab w:val="clear" w:pos="567"/>
        </w:tabs>
        <w:spacing w:line="240" w:lineRule="auto"/>
        <w:rPr>
          <w:i/>
          <w:noProof/>
        </w:rPr>
      </w:pPr>
    </w:p>
    <w:p w14:paraId="195F42CB" w14:textId="77777777" w:rsidR="005E0E24" w:rsidRPr="005A6E69" w:rsidRDefault="005E0E24" w:rsidP="005E0E24">
      <w:pPr>
        <w:tabs>
          <w:tab w:val="clear" w:pos="567"/>
        </w:tabs>
        <w:spacing w:line="240" w:lineRule="auto"/>
        <w:rPr>
          <w:noProof/>
          <w:szCs w:val="22"/>
        </w:rPr>
      </w:pPr>
    </w:p>
    <w:p w14:paraId="7692280E" w14:textId="5102104D" w:rsidR="005E0E24" w:rsidRPr="005A6E69" w:rsidRDefault="005E0E24" w:rsidP="005E0E24">
      <w:pPr>
        <w:keepNext/>
        <w:pBdr>
          <w:top w:val="single" w:sz="4" w:space="1" w:color="auto"/>
          <w:left w:val="single" w:sz="4" w:space="4" w:color="auto"/>
          <w:bottom w:val="single" w:sz="4" w:space="1" w:color="auto"/>
          <w:right w:val="single" w:sz="4" w:space="4" w:color="auto"/>
        </w:pBdr>
        <w:spacing w:line="240" w:lineRule="auto"/>
        <w:outlineLvl w:val="0"/>
        <w:rPr>
          <w:b/>
          <w:noProof/>
        </w:rPr>
      </w:pPr>
      <w:r w:rsidRPr="005A6E69">
        <w:rPr>
          <w:b/>
        </w:rPr>
        <w:t>11.</w:t>
      </w:r>
      <w:r w:rsidRPr="005A6E69">
        <w:rPr>
          <w:b/>
        </w:rPr>
        <w:tab/>
        <w:t>IME IN NASLOV IMETNIKA DOVOLJENJA ZA PROMET Z ZDRAVILOM</w:t>
      </w:r>
      <w:r w:rsidR="00BC794E">
        <w:rPr>
          <w:b/>
        </w:rPr>
        <w:fldChar w:fldCharType="begin"/>
      </w:r>
      <w:r w:rsidR="00BC794E">
        <w:rPr>
          <w:b/>
        </w:rPr>
        <w:instrText xml:space="preserve"> DOCVARIABLE VAULT_ND_b7ae5fd8-b007-4c67-9903-5e5f3ee9b5fa \* MERGEFORMAT </w:instrText>
      </w:r>
      <w:r w:rsidR="00BC794E">
        <w:rPr>
          <w:b/>
        </w:rPr>
        <w:fldChar w:fldCharType="separate"/>
      </w:r>
      <w:r w:rsidR="00BC794E">
        <w:rPr>
          <w:b/>
        </w:rPr>
        <w:t xml:space="preserve"> </w:t>
      </w:r>
      <w:r w:rsidR="00BC794E">
        <w:rPr>
          <w:b/>
        </w:rPr>
        <w:fldChar w:fldCharType="end"/>
      </w:r>
    </w:p>
    <w:p w14:paraId="601797C5" w14:textId="77777777" w:rsidR="005E0E24" w:rsidRPr="005A6E69" w:rsidRDefault="005E0E24" w:rsidP="005E0E24">
      <w:pPr>
        <w:keepNext/>
        <w:tabs>
          <w:tab w:val="clear" w:pos="567"/>
        </w:tabs>
        <w:spacing w:line="240" w:lineRule="auto"/>
        <w:rPr>
          <w:i/>
          <w:noProof/>
        </w:rPr>
      </w:pPr>
    </w:p>
    <w:p w14:paraId="042655FC" w14:textId="77777777" w:rsidR="005E0E24" w:rsidRPr="005A6E69" w:rsidRDefault="005E0E24" w:rsidP="005E0E24">
      <w:pPr>
        <w:pStyle w:val="Default"/>
        <w:keepNext/>
        <w:jc w:val="both"/>
        <w:rPr>
          <w:color w:val="auto"/>
          <w:sz w:val="22"/>
        </w:rPr>
      </w:pPr>
      <w:r w:rsidRPr="005A6E69">
        <w:rPr>
          <w:color w:val="auto"/>
          <w:sz w:val="22"/>
        </w:rPr>
        <w:t>Eli Lilly Nederland B.V.,</w:t>
      </w:r>
    </w:p>
    <w:p w14:paraId="4DBD49DC" w14:textId="77777777" w:rsidR="005E0E24" w:rsidRPr="005A6E69" w:rsidRDefault="005E0E24" w:rsidP="005E0E24">
      <w:pPr>
        <w:keepNext/>
        <w:tabs>
          <w:tab w:val="clear" w:pos="567"/>
        </w:tabs>
        <w:spacing w:line="240" w:lineRule="auto"/>
        <w:rPr>
          <w:szCs w:val="22"/>
        </w:rPr>
      </w:pPr>
      <w:r w:rsidRPr="005A6E69">
        <w:t>Papendorpseweg 83, 3528 BJ Utrecht,</w:t>
      </w:r>
    </w:p>
    <w:p w14:paraId="71C7684B" w14:textId="77777777" w:rsidR="005E0E24" w:rsidRPr="005A6E69" w:rsidRDefault="005E0E24" w:rsidP="005E0E24">
      <w:pPr>
        <w:tabs>
          <w:tab w:val="clear" w:pos="567"/>
        </w:tabs>
        <w:spacing w:line="240" w:lineRule="auto"/>
        <w:rPr>
          <w:noProof/>
        </w:rPr>
      </w:pPr>
      <w:r w:rsidRPr="005A6E69">
        <w:t>Nizozemska</w:t>
      </w:r>
    </w:p>
    <w:p w14:paraId="09F8EA41" w14:textId="77777777" w:rsidR="005E0E24" w:rsidRPr="005A6E69" w:rsidRDefault="005E0E24" w:rsidP="005E0E24">
      <w:pPr>
        <w:tabs>
          <w:tab w:val="clear" w:pos="567"/>
        </w:tabs>
        <w:spacing w:line="240" w:lineRule="auto"/>
        <w:rPr>
          <w:noProof/>
        </w:rPr>
      </w:pPr>
    </w:p>
    <w:p w14:paraId="2D3F6D65" w14:textId="77777777" w:rsidR="005E0E24" w:rsidRPr="005A6E69" w:rsidRDefault="005E0E24" w:rsidP="005E0E24">
      <w:pPr>
        <w:tabs>
          <w:tab w:val="clear" w:pos="567"/>
        </w:tabs>
        <w:spacing w:line="240" w:lineRule="auto"/>
        <w:rPr>
          <w:noProof/>
        </w:rPr>
      </w:pPr>
    </w:p>
    <w:p w14:paraId="755494DA" w14:textId="6C55B90A" w:rsidR="005E0E24" w:rsidRPr="005A6E69" w:rsidRDefault="005E0E24" w:rsidP="005E0E24">
      <w:pPr>
        <w:keepNext/>
        <w:pBdr>
          <w:top w:val="single" w:sz="4" w:space="1" w:color="auto"/>
          <w:left w:val="single" w:sz="4" w:space="4" w:color="auto"/>
          <w:bottom w:val="single" w:sz="4" w:space="1" w:color="auto"/>
          <w:right w:val="single" w:sz="4" w:space="4" w:color="auto"/>
        </w:pBdr>
        <w:spacing w:line="240" w:lineRule="auto"/>
        <w:outlineLvl w:val="0"/>
        <w:rPr>
          <w:noProof/>
        </w:rPr>
      </w:pPr>
      <w:r w:rsidRPr="005A6E69">
        <w:rPr>
          <w:b/>
        </w:rPr>
        <w:t>12.</w:t>
      </w:r>
      <w:r w:rsidRPr="005A6E69">
        <w:rPr>
          <w:b/>
        </w:rPr>
        <w:tab/>
        <w:t>ŠTEVILKA(E) DOVOLJENJA (DOVOLJENJ) ZA PROMET</w:t>
      </w:r>
      <w:r w:rsidR="00BC794E">
        <w:rPr>
          <w:b/>
        </w:rPr>
        <w:fldChar w:fldCharType="begin"/>
      </w:r>
      <w:r w:rsidR="00BC794E">
        <w:rPr>
          <w:b/>
        </w:rPr>
        <w:instrText xml:space="preserve"> DOCVARIABLE VAULT_ND_a31a8300-0b9d-4d8a-a376-e07fe56b35aa \* MERGEFORMAT </w:instrText>
      </w:r>
      <w:r w:rsidR="00BC794E">
        <w:rPr>
          <w:b/>
        </w:rPr>
        <w:fldChar w:fldCharType="separate"/>
      </w:r>
      <w:r w:rsidR="00BC794E">
        <w:rPr>
          <w:b/>
        </w:rPr>
        <w:t xml:space="preserve"> </w:t>
      </w:r>
      <w:r w:rsidR="00BC794E">
        <w:rPr>
          <w:b/>
        </w:rPr>
        <w:fldChar w:fldCharType="end"/>
      </w:r>
    </w:p>
    <w:p w14:paraId="48DF753E" w14:textId="77777777" w:rsidR="005E0E24" w:rsidRPr="005A6E69" w:rsidRDefault="005E0E24" w:rsidP="005E0E24">
      <w:pPr>
        <w:keepNext/>
        <w:tabs>
          <w:tab w:val="clear" w:pos="567"/>
        </w:tabs>
        <w:spacing w:line="240" w:lineRule="auto"/>
        <w:rPr>
          <w:noProof/>
        </w:rPr>
      </w:pPr>
    </w:p>
    <w:p w14:paraId="3FA1A3B7" w14:textId="77777777" w:rsidR="005E0E24" w:rsidRPr="005A6E69" w:rsidRDefault="005E0E24" w:rsidP="005E0E24">
      <w:pPr>
        <w:tabs>
          <w:tab w:val="clear" w:pos="567"/>
        </w:tabs>
        <w:spacing w:line="240" w:lineRule="auto"/>
        <w:rPr>
          <w:noProof/>
        </w:rPr>
      </w:pPr>
      <w:r w:rsidRPr="005A6E69">
        <w:rPr>
          <w:rFonts w:cs="Verdana"/>
          <w:color w:val="000000"/>
        </w:rPr>
        <w:t>EU/1/23/1736/008</w:t>
      </w:r>
    </w:p>
    <w:p w14:paraId="3712754E" w14:textId="77777777" w:rsidR="005E0E24" w:rsidRPr="005A6E69" w:rsidRDefault="005E0E24" w:rsidP="005E0E24">
      <w:pPr>
        <w:tabs>
          <w:tab w:val="clear" w:pos="567"/>
        </w:tabs>
        <w:spacing w:line="240" w:lineRule="auto"/>
        <w:rPr>
          <w:noProof/>
        </w:rPr>
      </w:pPr>
    </w:p>
    <w:p w14:paraId="5A2AF24C" w14:textId="77777777" w:rsidR="005E0E24" w:rsidRPr="005A6E69" w:rsidRDefault="005E0E24" w:rsidP="005E0E24">
      <w:pPr>
        <w:tabs>
          <w:tab w:val="clear" w:pos="567"/>
        </w:tabs>
        <w:spacing w:line="240" w:lineRule="auto"/>
        <w:rPr>
          <w:noProof/>
        </w:rPr>
      </w:pPr>
    </w:p>
    <w:p w14:paraId="3C9E39F5" w14:textId="2C33269A" w:rsidR="005E0E24" w:rsidRPr="005A6E69" w:rsidRDefault="005E0E24" w:rsidP="005E0E24">
      <w:pPr>
        <w:pBdr>
          <w:top w:val="single" w:sz="4" w:space="1" w:color="auto"/>
          <w:left w:val="single" w:sz="4" w:space="4" w:color="auto"/>
          <w:bottom w:val="single" w:sz="4" w:space="1" w:color="auto"/>
          <w:right w:val="single" w:sz="4" w:space="4" w:color="auto"/>
        </w:pBdr>
        <w:spacing w:line="240" w:lineRule="auto"/>
        <w:outlineLvl w:val="0"/>
        <w:rPr>
          <w:noProof/>
        </w:rPr>
      </w:pPr>
      <w:r w:rsidRPr="005A6E69">
        <w:rPr>
          <w:b/>
        </w:rPr>
        <w:t>13.</w:t>
      </w:r>
      <w:r w:rsidRPr="005A6E69">
        <w:rPr>
          <w:b/>
        </w:rPr>
        <w:tab/>
        <w:t>ŠTEVILKA SERIJE</w:t>
      </w:r>
      <w:r w:rsidR="00BC794E">
        <w:rPr>
          <w:b/>
        </w:rPr>
        <w:fldChar w:fldCharType="begin"/>
      </w:r>
      <w:r w:rsidR="00BC794E">
        <w:rPr>
          <w:b/>
        </w:rPr>
        <w:instrText xml:space="preserve"> DOCVARIABLE VAULT_ND_91ebd520-a7b4-4458-bc73-1dda2942ea69 \* MERGEFORMAT </w:instrText>
      </w:r>
      <w:r w:rsidR="00BC794E">
        <w:rPr>
          <w:b/>
        </w:rPr>
        <w:fldChar w:fldCharType="separate"/>
      </w:r>
      <w:r w:rsidR="00BC794E">
        <w:rPr>
          <w:b/>
        </w:rPr>
        <w:t xml:space="preserve"> </w:t>
      </w:r>
      <w:r w:rsidR="00BC794E">
        <w:rPr>
          <w:b/>
        </w:rPr>
        <w:fldChar w:fldCharType="end"/>
      </w:r>
    </w:p>
    <w:p w14:paraId="1D223882" w14:textId="77777777" w:rsidR="005E0E24" w:rsidRPr="005A6E69" w:rsidRDefault="005E0E24" w:rsidP="005E0E24">
      <w:pPr>
        <w:tabs>
          <w:tab w:val="clear" w:pos="567"/>
        </w:tabs>
        <w:spacing w:line="240" w:lineRule="auto"/>
        <w:rPr>
          <w:noProof/>
        </w:rPr>
      </w:pPr>
    </w:p>
    <w:p w14:paraId="44DE9829" w14:textId="77777777" w:rsidR="005E0E24" w:rsidRPr="005A6E69" w:rsidRDefault="005E0E24" w:rsidP="005E0E24">
      <w:pPr>
        <w:tabs>
          <w:tab w:val="clear" w:pos="567"/>
        </w:tabs>
        <w:spacing w:line="240" w:lineRule="auto"/>
        <w:rPr>
          <w:noProof/>
        </w:rPr>
      </w:pPr>
      <w:r w:rsidRPr="005A6E69">
        <w:t>Lot</w:t>
      </w:r>
    </w:p>
    <w:p w14:paraId="2A803AEE" w14:textId="77777777" w:rsidR="005E0E24" w:rsidRPr="005A6E69" w:rsidRDefault="005E0E24" w:rsidP="005E0E24">
      <w:pPr>
        <w:tabs>
          <w:tab w:val="clear" w:pos="567"/>
        </w:tabs>
        <w:spacing w:line="240" w:lineRule="auto"/>
        <w:rPr>
          <w:noProof/>
        </w:rPr>
      </w:pPr>
    </w:p>
    <w:p w14:paraId="146194BB" w14:textId="77777777" w:rsidR="005E0E24" w:rsidRPr="005A6E69" w:rsidRDefault="005E0E24" w:rsidP="005E0E24">
      <w:pPr>
        <w:tabs>
          <w:tab w:val="clear" w:pos="567"/>
        </w:tabs>
        <w:spacing w:line="240" w:lineRule="auto"/>
        <w:rPr>
          <w:noProof/>
        </w:rPr>
      </w:pPr>
    </w:p>
    <w:p w14:paraId="7E937C5B" w14:textId="4824371C" w:rsidR="005E0E24" w:rsidRPr="005A6E69" w:rsidRDefault="005E0E24" w:rsidP="005E0E24">
      <w:pPr>
        <w:pBdr>
          <w:top w:val="single" w:sz="4" w:space="1" w:color="auto"/>
          <w:left w:val="single" w:sz="4" w:space="4" w:color="auto"/>
          <w:bottom w:val="single" w:sz="4" w:space="1" w:color="auto"/>
          <w:right w:val="single" w:sz="4" w:space="4" w:color="auto"/>
        </w:pBdr>
        <w:spacing w:line="240" w:lineRule="auto"/>
        <w:outlineLvl w:val="0"/>
        <w:rPr>
          <w:noProof/>
        </w:rPr>
      </w:pPr>
      <w:r w:rsidRPr="005A6E69">
        <w:rPr>
          <w:b/>
        </w:rPr>
        <w:t>14.</w:t>
      </w:r>
      <w:r w:rsidRPr="005A6E69">
        <w:rPr>
          <w:b/>
        </w:rPr>
        <w:tab/>
        <w:t>NAČIN IZDAJANJA ZDRAVILA</w:t>
      </w:r>
      <w:r w:rsidR="00BC794E">
        <w:rPr>
          <w:b/>
        </w:rPr>
        <w:fldChar w:fldCharType="begin"/>
      </w:r>
      <w:r w:rsidR="00BC794E">
        <w:rPr>
          <w:b/>
        </w:rPr>
        <w:instrText xml:space="preserve"> DOCVARIABLE VAULT_ND_53de2dc7-6870-4424-9325-31a1becad410 \* MERGEFORMAT </w:instrText>
      </w:r>
      <w:r w:rsidR="00BC794E">
        <w:rPr>
          <w:b/>
        </w:rPr>
        <w:fldChar w:fldCharType="separate"/>
      </w:r>
      <w:r w:rsidR="00BC794E">
        <w:rPr>
          <w:b/>
        </w:rPr>
        <w:t xml:space="preserve"> </w:t>
      </w:r>
      <w:r w:rsidR="00BC794E">
        <w:rPr>
          <w:b/>
        </w:rPr>
        <w:fldChar w:fldCharType="end"/>
      </w:r>
    </w:p>
    <w:p w14:paraId="7B16B8A0" w14:textId="77777777" w:rsidR="005E0E24" w:rsidRPr="005A6E69" w:rsidRDefault="005E0E24" w:rsidP="005E0E24">
      <w:pPr>
        <w:suppressLineNumbers/>
        <w:spacing w:line="240" w:lineRule="auto"/>
        <w:rPr>
          <w:noProof/>
          <w:szCs w:val="22"/>
        </w:rPr>
      </w:pPr>
    </w:p>
    <w:p w14:paraId="31B5BED9" w14:textId="77777777" w:rsidR="005E0E24" w:rsidRPr="005A6E69" w:rsidRDefault="005E0E24" w:rsidP="005E0E24">
      <w:pPr>
        <w:tabs>
          <w:tab w:val="clear" w:pos="567"/>
        </w:tabs>
        <w:spacing w:line="240" w:lineRule="auto"/>
        <w:rPr>
          <w:noProof/>
        </w:rPr>
      </w:pPr>
    </w:p>
    <w:p w14:paraId="246753E4" w14:textId="608D1874" w:rsidR="005E0E24" w:rsidRPr="005A6E69" w:rsidRDefault="005E0E24" w:rsidP="005E0E24">
      <w:pPr>
        <w:pBdr>
          <w:top w:val="single" w:sz="4" w:space="2" w:color="auto"/>
          <w:left w:val="single" w:sz="4" w:space="4" w:color="auto"/>
          <w:bottom w:val="single" w:sz="4" w:space="1" w:color="auto"/>
          <w:right w:val="single" w:sz="4" w:space="4" w:color="auto"/>
        </w:pBdr>
        <w:spacing w:line="240" w:lineRule="auto"/>
        <w:outlineLvl w:val="0"/>
        <w:rPr>
          <w:noProof/>
        </w:rPr>
      </w:pPr>
      <w:r w:rsidRPr="005A6E69">
        <w:rPr>
          <w:b/>
        </w:rPr>
        <w:t>15.</w:t>
      </w:r>
      <w:r w:rsidRPr="005A6E69">
        <w:rPr>
          <w:b/>
        </w:rPr>
        <w:tab/>
        <w:t>NAVODILA ZA UPORABO</w:t>
      </w:r>
      <w:r w:rsidR="00BC794E">
        <w:rPr>
          <w:b/>
        </w:rPr>
        <w:fldChar w:fldCharType="begin"/>
      </w:r>
      <w:r w:rsidR="00BC794E">
        <w:rPr>
          <w:b/>
        </w:rPr>
        <w:instrText xml:space="preserve"> DOCVARIABLE VAULT_ND_582dd63e-eb1a-4bdd-bd06-7b7ec5da8ec4 \* MERGEFORMAT </w:instrText>
      </w:r>
      <w:r w:rsidR="00BC794E">
        <w:rPr>
          <w:b/>
        </w:rPr>
        <w:fldChar w:fldCharType="separate"/>
      </w:r>
      <w:r w:rsidR="00BC794E">
        <w:rPr>
          <w:b/>
        </w:rPr>
        <w:t xml:space="preserve"> </w:t>
      </w:r>
      <w:r w:rsidR="00BC794E">
        <w:rPr>
          <w:b/>
        </w:rPr>
        <w:fldChar w:fldCharType="end"/>
      </w:r>
    </w:p>
    <w:p w14:paraId="2B0A0920" w14:textId="77777777" w:rsidR="005E0E24" w:rsidRPr="005A6E69" w:rsidRDefault="005E0E24" w:rsidP="005E0E24">
      <w:pPr>
        <w:tabs>
          <w:tab w:val="clear" w:pos="567"/>
        </w:tabs>
        <w:spacing w:line="240" w:lineRule="auto"/>
        <w:rPr>
          <w:i/>
          <w:noProof/>
        </w:rPr>
      </w:pPr>
    </w:p>
    <w:p w14:paraId="3B0CEC6A" w14:textId="77777777" w:rsidR="005E0E24" w:rsidRPr="005A6E69" w:rsidRDefault="005E0E24" w:rsidP="005E0E24">
      <w:pPr>
        <w:tabs>
          <w:tab w:val="clear" w:pos="567"/>
        </w:tabs>
        <w:spacing w:line="240" w:lineRule="auto"/>
        <w:rPr>
          <w:i/>
          <w:noProof/>
          <w:szCs w:val="22"/>
        </w:rPr>
      </w:pPr>
    </w:p>
    <w:p w14:paraId="79D66589" w14:textId="77777777" w:rsidR="005E0E24" w:rsidRPr="005A6E69" w:rsidRDefault="005E0E24" w:rsidP="005E0E24">
      <w:pPr>
        <w:pBdr>
          <w:top w:val="single" w:sz="4" w:space="1" w:color="auto"/>
          <w:left w:val="single" w:sz="4" w:space="4" w:color="auto"/>
          <w:bottom w:val="single" w:sz="4" w:space="0" w:color="auto"/>
          <w:right w:val="single" w:sz="4" w:space="4" w:color="auto"/>
        </w:pBdr>
        <w:spacing w:line="240" w:lineRule="auto"/>
        <w:rPr>
          <w:i/>
        </w:rPr>
      </w:pPr>
      <w:r w:rsidRPr="005A6E69">
        <w:rPr>
          <w:b/>
        </w:rPr>
        <w:t>16.</w:t>
      </w:r>
      <w:r w:rsidRPr="005A6E69">
        <w:rPr>
          <w:b/>
        </w:rPr>
        <w:tab/>
        <w:t>PODATKI V BRAILLOVI PISAVI</w:t>
      </w:r>
    </w:p>
    <w:p w14:paraId="31024077" w14:textId="77777777" w:rsidR="005E0E24" w:rsidRPr="005A6E69" w:rsidRDefault="005E0E24" w:rsidP="005E0E24">
      <w:pPr>
        <w:tabs>
          <w:tab w:val="clear" w:pos="567"/>
        </w:tabs>
        <w:spacing w:line="240" w:lineRule="auto"/>
      </w:pPr>
    </w:p>
    <w:p w14:paraId="3E6FED46" w14:textId="77777777" w:rsidR="005E0E24" w:rsidRPr="005A6E69" w:rsidRDefault="005E0E24" w:rsidP="005E0E24">
      <w:pPr>
        <w:pStyle w:val="CommentText"/>
        <w:spacing w:line="240" w:lineRule="auto"/>
        <w:rPr>
          <w:sz w:val="22"/>
        </w:rPr>
      </w:pPr>
      <w:r w:rsidRPr="005A6E69">
        <w:rPr>
          <w:sz w:val="22"/>
        </w:rPr>
        <w:t>Omvoh 100 mg</w:t>
      </w:r>
    </w:p>
    <w:p w14:paraId="66EE5A50" w14:textId="6B57809E" w:rsidR="005E0E24" w:rsidRPr="005A6E69" w:rsidRDefault="005E0E24" w:rsidP="005E0E24">
      <w:pPr>
        <w:pStyle w:val="CommentText"/>
        <w:spacing w:line="240" w:lineRule="auto"/>
        <w:rPr>
          <w:sz w:val="22"/>
          <w:szCs w:val="22"/>
        </w:rPr>
      </w:pPr>
      <w:r w:rsidRPr="005A6E69">
        <w:rPr>
          <w:sz w:val="22"/>
        </w:rPr>
        <w:t>Omv</w:t>
      </w:r>
      <w:r w:rsidR="002D6F6B">
        <w:rPr>
          <w:sz w:val="22"/>
        </w:rPr>
        <w:t>o</w:t>
      </w:r>
      <w:r w:rsidRPr="005A6E69">
        <w:rPr>
          <w:sz w:val="22"/>
        </w:rPr>
        <w:t>h 200 mg</w:t>
      </w:r>
    </w:p>
    <w:p w14:paraId="610B9EA1" w14:textId="77777777" w:rsidR="005E0E24" w:rsidRPr="005A6E69" w:rsidRDefault="005E0E24" w:rsidP="005E0E24">
      <w:pPr>
        <w:pStyle w:val="CommentText"/>
        <w:spacing w:line="240" w:lineRule="auto"/>
        <w:rPr>
          <w:sz w:val="22"/>
          <w:szCs w:val="22"/>
        </w:rPr>
      </w:pPr>
    </w:p>
    <w:p w14:paraId="15D17217" w14:textId="77777777" w:rsidR="005E0E24" w:rsidRPr="005A6E69" w:rsidRDefault="005E0E24" w:rsidP="005E0E24">
      <w:pPr>
        <w:spacing w:line="240" w:lineRule="auto"/>
        <w:rPr>
          <w:szCs w:val="22"/>
          <w:shd w:val="clear" w:color="auto" w:fill="CCCCCC"/>
        </w:rPr>
      </w:pPr>
    </w:p>
    <w:p w14:paraId="1F12898A" w14:textId="77777777" w:rsidR="005E0E24" w:rsidRPr="005A6E69" w:rsidRDefault="005E0E24" w:rsidP="005E0E24">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5A6E69">
        <w:rPr>
          <w:b/>
        </w:rPr>
        <w:t>17.</w:t>
      </w:r>
      <w:r w:rsidRPr="005A6E69">
        <w:rPr>
          <w:b/>
        </w:rPr>
        <w:tab/>
        <w:t>EDINSTVENA OZNAKA – DVODIMENZIONALNA ČRTNA KODA</w:t>
      </w:r>
    </w:p>
    <w:p w14:paraId="25333AEB" w14:textId="77777777" w:rsidR="005E0E24" w:rsidRPr="005A6E69" w:rsidRDefault="005E0E24" w:rsidP="005E0E24">
      <w:pPr>
        <w:tabs>
          <w:tab w:val="left" w:pos="720"/>
        </w:tabs>
        <w:spacing w:line="240" w:lineRule="auto"/>
      </w:pPr>
    </w:p>
    <w:p w14:paraId="3967FD4C" w14:textId="77777777" w:rsidR="005E0E24" w:rsidRPr="005A6E69" w:rsidRDefault="005E0E24" w:rsidP="005E0E24">
      <w:pPr>
        <w:spacing w:line="240" w:lineRule="auto"/>
        <w:rPr>
          <w:noProof/>
          <w:szCs w:val="22"/>
          <w:shd w:val="clear" w:color="auto" w:fill="CCCCCC"/>
        </w:rPr>
      </w:pPr>
      <w:r w:rsidRPr="005A6E69">
        <w:rPr>
          <w:highlight w:val="lightGray"/>
        </w:rPr>
        <w:t>Vsebuje dvodimenzionalno črtno kodo z edinstveno oznako.</w:t>
      </w:r>
    </w:p>
    <w:p w14:paraId="656D21BA" w14:textId="77777777" w:rsidR="005E0E24" w:rsidRPr="005A6E69" w:rsidRDefault="005E0E24" w:rsidP="005E0E24">
      <w:pPr>
        <w:tabs>
          <w:tab w:val="left" w:pos="720"/>
        </w:tabs>
        <w:spacing w:line="240" w:lineRule="auto"/>
        <w:rPr>
          <w:noProof/>
        </w:rPr>
      </w:pPr>
    </w:p>
    <w:p w14:paraId="26B3C399" w14:textId="77777777" w:rsidR="005E0E24" w:rsidRPr="005A6E69" w:rsidRDefault="005E0E24" w:rsidP="005E0E24">
      <w:pPr>
        <w:tabs>
          <w:tab w:val="left" w:pos="720"/>
        </w:tabs>
        <w:spacing w:line="240" w:lineRule="auto"/>
        <w:rPr>
          <w:noProof/>
        </w:rPr>
      </w:pPr>
    </w:p>
    <w:p w14:paraId="5963950E" w14:textId="77777777" w:rsidR="005E0E24" w:rsidRPr="005A6E69" w:rsidRDefault="005E0E24" w:rsidP="005E0E24">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sidRPr="005A6E69">
        <w:rPr>
          <w:b/>
        </w:rPr>
        <w:t>18.</w:t>
      </w:r>
      <w:r w:rsidRPr="005A6E69">
        <w:rPr>
          <w:b/>
        </w:rPr>
        <w:tab/>
        <w:t>EDINSTVENA OZNAKA – V BERLJIVI OBLIKI</w:t>
      </w:r>
    </w:p>
    <w:p w14:paraId="5C5A1712" w14:textId="77777777" w:rsidR="005E0E24" w:rsidRPr="005A6E69" w:rsidRDefault="005E0E24" w:rsidP="005E0E24">
      <w:pPr>
        <w:tabs>
          <w:tab w:val="left" w:pos="720"/>
        </w:tabs>
        <w:spacing w:line="240" w:lineRule="auto"/>
        <w:rPr>
          <w:noProof/>
        </w:rPr>
      </w:pPr>
    </w:p>
    <w:p w14:paraId="0733F757" w14:textId="77777777" w:rsidR="005E0E24" w:rsidRPr="005A6E69" w:rsidRDefault="005E0E24" w:rsidP="005E0E24">
      <w:pPr>
        <w:rPr>
          <w:szCs w:val="22"/>
        </w:rPr>
      </w:pPr>
      <w:r w:rsidRPr="005A6E69">
        <w:t>PC</w:t>
      </w:r>
    </w:p>
    <w:p w14:paraId="6FA48A5C" w14:textId="77777777" w:rsidR="005E0E24" w:rsidRPr="005A6E69" w:rsidRDefault="005E0E24" w:rsidP="005E0E24">
      <w:pPr>
        <w:rPr>
          <w:szCs w:val="22"/>
        </w:rPr>
      </w:pPr>
      <w:r w:rsidRPr="005A6E69">
        <w:t>SN</w:t>
      </w:r>
    </w:p>
    <w:p w14:paraId="165CEFC0" w14:textId="77777777" w:rsidR="005E0E24" w:rsidRPr="005A6E69" w:rsidRDefault="005E0E24" w:rsidP="005E0E24">
      <w:pPr>
        <w:pStyle w:val="CommentText"/>
        <w:spacing w:line="240" w:lineRule="auto"/>
        <w:rPr>
          <w:b/>
          <w:noProof/>
          <w:szCs w:val="22"/>
        </w:rPr>
      </w:pPr>
      <w:r w:rsidRPr="005A6E69">
        <w:rPr>
          <w:sz w:val="22"/>
        </w:rPr>
        <w:t>NN</w:t>
      </w:r>
      <w:r w:rsidRPr="005A6E69">
        <w:br w:type="page"/>
      </w:r>
    </w:p>
    <w:p w14:paraId="066643D6" w14:textId="77777777" w:rsidR="005E0E24" w:rsidRPr="005A6E69" w:rsidRDefault="005E0E24" w:rsidP="005E0E24">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sidRPr="005A6E69">
        <w:rPr>
          <w:b/>
        </w:rPr>
        <w:t>PODATKI NA ZUNANJI OVOJNINI</w:t>
      </w:r>
    </w:p>
    <w:p w14:paraId="1C452D3B" w14:textId="77777777" w:rsidR="005E0E24" w:rsidRPr="005A6E69" w:rsidRDefault="005E0E24" w:rsidP="005E0E24">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24E4E4A9" w14:textId="77777777" w:rsidR="005E0E24" w:rsidRPr="005A6E69" w:rsidRDefault="005E0E24" w:rsidP="005E0E24">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sidRPr="005A6E69">
        <w:rPr>
          <w:b/>
        </w:rPr>
        <w:t>VMESNA ŠKATLA SKUPNEGA PAKIRANJA (brez modrega okenca)</w:t>
      </w:r>
    </w:p>
    <w:p w14:paraId="7C24F205" w14:textId="77777777" w:rsidR="005E0E24" w:rsidRPr="005A6E69" w:rsidRDefault="005E0E24" w:rsidP="005E0E24">
      <w:pPr>
        <w:tabs>
          <w:tab w:val="clear" w:pos="567"/>
        </w:tabs>
        <w:spacing w:line="240" w:lineRule="auto"/>
        <w:rPr>
          <w:noProof/>
        </w:rPr>
      </w:pPr>
    </w:p>
    <w:p w14:paraId="3065A6B9" w14:textId="77777777" w:rsidR="005E0E24" w:rsidRPr="005A6E69" w:rsidRDefault="005E0E24" w:rsidP="005E0E24">
      <w:pPr>
        <w:tabs>
          <w:tab w:val="clear" w:pos="567"/>
        </w:tabs>
        <w:spacing w:line="240" w:lineRule="auto"/>
        <w:rPr>
          <w:noProof/>
        </w:rPr>
      </w:pPr>
    </w:p>
    <w:p w14:paraId="46B9D941" w14:textId="5C794873" w:rsidR="005E0E24" w:rsidRPr="005A6E69" w:rsidRDefault="005E0E24" w:rsidP="005E0E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5A6E69">
        <w:rPr>
          <w:b/>
        </w:rPr>
        <w:t>1.</w:t>
      </w:r>
      <w:r w:rsidRPr="005A6E69">
        <w:rPr>
          <w:b/>
        </w:rPr>
        <w:tab/>
        <w:t>IME ZDRAVILA</w:t>
      </w:r>
      <w:r w:rsidR="00BC794E">
        <w:rPr>
          <w:b/>
        </w:rPr>
        <w:fldChar w:fldCharType="begin"/>
      </w:r>
      <w:r w:rsidR="00BC794E">
        <w:rPr>
          <w:b/>
        </w:rPr>
        <w:instrText xml:space="preserve"> DOCVARIABLE VAULT_ND_ec8ccdee-53a7-43c8-abc9-94e455598793 \* MERGEFORMAT </w:instrText>
      </w:r>
      <w:r w:rsidR="00BC794E">
        <w:rPr>
          <w:b/>
        </w:rPr>
        <w:fldChar w:fldCharType="separate"/>
      </w:r>
      <w:r w:rsidR="00BC794E">
        <w:rPr>
          <w:b/>
        </w:rPr>
        <w:t xml:space="preserve"> </w:t>
      </w:r>
      <w:r w:rsidR="00BC794E">
        <w:rPr>
          <w:b/>
        </w:rPr>
        <w:fldChar w:fldCharType="end"/>
      </w:r>
    </w:p>
    <w:p w14:paraId="62D0687B" w14:textId="77777777" w:rsidR="005E0E24" w:rsidRPr="005A6E69" w:rsidRDefault="005E0E24" w:rsidP="005E0E24">
      <w:pPr>
        <w:tabs>
          <w:tab w:val="clear" w:pos="567"/>
        </w:tabs>
        <w:spacing w:line="240" w:lineRule="auto"/>
        <w:rPr>
          <w:noProof/>
        </w:rPr>
      </w:pPr>
    </w:p>
    <w:p w14:paraId="704516AA" w14:textId="77777777" w:rsidR="005E0E24" w:rsidRPr="005A6E69" w:rsidRDefault="005E0E24" w:rsidP="005E0E24">
      <w:pPr>
        <w:tabs>
          <w:tab w:val="clear" w:pos="567"/>
        </w:tabs>
        <w:spacing w:line="240" w:lineRule="auto"/>
      </w:pPr>
      <w:r w:rsidRPr="005A6E69">
        <w:t>Omvoh 100 mg</w:t>
      </w:r>
    </w:p>
    <w:p w14:paraId="25836BC0" w14:textId="77777777" w:rsidR="005E0E24" w:rsidRPr="005A6E69" w:rsidRDefault="005E0E24" w:rsidP="005E0E24">
      <w:pPr>
        <w:tabs>
          <w:tab w:val="clear" w:pos="567"/>
        </w:tabs>
        <w:spacing w:line="240" w:lineRule="auto"/>
      </w:pPr>
      <w:r w:rsidRPr="005A6E69">
        <w:t>Omvoh 200 mg</w:t>
      </w:r>
    </w:p>
    <w:p w14:paraId="3DC95F1F" w14:textId="77777777" w:rsidR="005E0E24" w:rsidRPr="005A6E69" w:rsidRDefault="005E0E24" w:rsidP="005E0E24">
      <w:pPr>
        <w:tabs>
          <w:tab w:val="clear" w:pos="567"/>
        </w:tabs>
        <w:spacing w:line="240" w:lineRule="auto"/>
        <w:rPr>
          <w:noProof/>
        </w:rPr>
      </w:pPr>
      <w:r w:rsidRPr="005A6E69">
        <w:t>raztopina za injiciranje v napolnjeni injekcijski brizgi</w:t>
      </w:r>
    </w:p>
    <w:p w14:paraId="7152EED7" w14:textId="77777777" w:rsidR="005E0E24" w:rsidRPr="005A6E69" w:rsidRDefault="005E0E24" w:rsidP="005E0E24">
      <w:pPr>
        <w:tabs>
          <w:tab w:val="clear" w:pos="567"/>
        </w:tabs>
        <w:spacing w:line="240" w:lineRule="auto"/>
        <w:rPr>
          <w:noProof/>
        </w:rPr>
      </w:pPr>
      <w:r w:rsidRPr="005A6E69">
        <w:t>mirikizumab</w:t>
      </w:r>
    </w:p>
    <w:p w14:paraId="15A1B25B" w14:textId="77777777" w:rsidR="005E0E24" w:rsidRPr="005A6E69" w:rsidRDefault="005E0E24" w:rsidP="005E0E24">
      <w:pPr>
        <w:tabs>
          <w:tab w:val="clear" w:pos="567"/>
        </w:tabs>
        <w:spacing w:line="240" w:lineRule="auto"/>
        <w:rPr>
          <w:noProof/>
        </w:rPr>
      </w:pPr>
    </w:p>
    <w:p w14:paraId="77441776" w14:textId="77777777" w:rsidR="005E0E24" w:rsidRPr="005A6E69" w:rsidRDefault="005E0E24" w:rsidP="005E0E24">
      <w:pPr>
        <w:tabs>
          <w:tab w:val="clear" w:pos="567"/>
        </w:tabs>
        <w:spacing w:line="240" w:lineRule="auto"/>
        <w:rPr>
          <w:noProof/>
        </w:rPr>
      </w:pPr>
    </w:p>
    <w:p w14:paraId="0A44F1DF" w14:textId="6149BD20" w:rsidR="005E0E24" w:rsidRPr="005A6E69" w:rsidRDefault="005E0E24" w:rsidP="005E0E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sidRPr="005A6E69">
        <w:rPr>
          <w:b/>
        </w:rPr>
        <w:t>2.</w:t>
      </w:r>
      <w:r w:rsidRPr="005A6E69">
        <w:rPr>
          <w:b/>
        </w:rPr>
        <w:tab/>
        <w:t>NAVEDBA ENE ALI VEČ UČINKOVIN</w:t>
      </w:r>
      <w:r w:rsidR="00BC794E">
        <w:rPr>
          <w:b/>
        </w:rPr>
        <w:fldChar w:fldCharType="begin"/>
      </w:r>
      <w:r w:rsidR="00BC794E">
        <w:rPr>
          <w:b/>
        </w:rPr>
        <w:instrText xml:space="preserve"> DOCVARIABLE VAULT_ND_a9801b1d-18d4-48bb-bcf5-49daec12a671 \* MERGEFORMAT </w:instrText>
      </w:r>
      <w:r w:rsidR="00BC794E">
        <w:rPr>
          <w:b/>
        </w:rPr>
        <w:fldChar w:fldCharType="separate"/>
      </w:r>
      <w:r w:rsidR="00BC794E">
        <w:rPr>
          <w:b/>
        </w:rPr>
        <w:t xml:space="preserve"> </w:t>
      </w:r>
      <w:r w:rsidR="00BC794E">
        <w:rPr>
          <w:b/>
        </w:rPr>
        <w:fldChar w:fldCharType="end"/>
      </w:r>
    </w:p>
    <w:p w14:paraId="11FFAFFC" w14:textId="77777777" w:rsidR="005E0E24" w:rsidRPr="005A6E69" w:rsidRDefault="005E0E24" w:rsidP="005E0E24">
      <w:pPr>
        <w:tabs>
          <w:tab w:val="clear" w:pos="567"/>
        </w:tabs>
        <w:spacing w:line="240" w:lineRule="auto"/>
        <w:rPr>
          <w:noProof/>
          <w:szCs w:val="22"/>
        </w:rPr>
      </w:pPr>
    </w:p>
    <w:p w14:paraId="190F2453" w14:textId="77777777" w:rsidR="005E0E24" w:rsidRPr="005A6E69" w:rsidRDefault="005E0E24" w:rsidP="005E0E24">
      <w:pPr>
        <w:tabs>
          <w:tab w:val="clear" w:pos="567"/>
        </w:tabs>
        <w:spacing w:line="240" w:lineRule="auto"/>
        <w:rPr>
          <w:noProof/>
          <w:szCs w:val="22"/>
        </w:rPr>
      </w:pPr>
      <w:r w:rsidRPr="005A6E69">
        <w:t>Ena napolnjena injekcijska brizga z 1 ml raztopine vsebuje 100 mg mirikizumaba.</w:t>
      </w:r>
    </w:p>
    <w:p w14:paraId="74F14C75" w14:textId="77777777" w:rsidR="005E0E24" w:rsidRPr="005A6E69" w:rsidRDefault="005E0E24" w:rsidP="005E0E24">
      <w:pPr>
        <w:tabs>
          <w:tab w:val="clear" w:pos="567"/>
        </w:tabs>
        <w:spacing w:line="240" w:lineRule="auto"/>
        <w:rPr>
          <w:noProof/>
          <w:szCs w:val="22"/>
        </w:rPr>
      </w:pPr>
      <w:r w:rsidRPr="005A6E69">
        <w:t>Ena napolnjena injekcijska brizga z 2 ml raztopine vsebuje 200 mg mirikizumaba.</w:t>
      </w:r>
    </w:p>
    <w:p w14:paraId="680F0935" w14:textId="77777777" w:rsidR="005E0E24" w:rsidRPr="005A6E69" w:rsidRDefault="005E0E24" w:rsidP="005E0E24">
      <w:pPr>
        <w:tabs>
          <w:tab w:val="clear" w:pos="567"/>
        </w:tabs>
        <w:spacing w:line="240" w:lineRule="auto"/>
        <w:rPr>
          <w:noProof/>
          <w:szCs w:val="22"/>
        </w:rPr>
      </w:pPr>
    </w:p>
    <w:p w14:paraId="23E114E4" w14:textId="77777777" w:rsidR="005E0E24" w:rsidRPr="005A6E69" w:rsidRDefault="005E0E24" w:rsidP="005E0E24">
      <w:pPr>
        <w:tabs>
          <w:tab w:val="clear" w:pos="567"/>
        </w:tabs>
        <w:spacing w:line="240" w:lineRule="auto"/>
        <w:rPr>
          <w:noProof/>
          <w:szCs w:val="22"/>
        </w:rPr>
      </w:pPr>
    </w:p>
    <w:p w14:paraId="0CEB321E" w14:textId="50259835" w:rsidR="005E0E24" w:rsidRPr="005A6E69" w:rsidRDefault="005E0E24" w:rsidP="005E0E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3.</w:t>
      </w:r>
      <w:r w:rsidRPr="005A6E69">
        <w:rPr>
          <w:b/>
        </w:rPr>
        <w:tab/>
        <w:t>SEZNAM POMOŽNIH SNOVI</w:t>
      </w:r>
      <w:r w:rsidR="00BC794E">
        <w:rPr>
          <w:b/>
        </w:rPr>
        <w:fldChar w:fldCharType="begin"/>
      </w:r>
      <w:r w:rsidR="00BC794E">
        <w:rPr>
          <w:b/>
        </w:rPr>
        <w:instrText xml:space="preserve"> DOCVARIABLE VAULT_ND_66e21448-2c40-44ef-9244-945d58facc1f \* MERGEFORMAT </w:instrText>
      </w:r>
      <w:r w:rsidR="00BC794E">
        <w:rPr>
          <w:b/>
        </w:rPr>
        <w:fldChar w:fldCharType="separate"/>
      </w:r>
      <w:r w:rsidR="00BC794E">
        <w:rPr>
          <w:b/>
        </w:rPr>
        <w:t xml:space="preserve"> </w:t>
      </w:r>
      <w:r w:rsidR="00BC794E">
        <w:rPr>
          <w:b/>
        </w:rPr>
        <w:fldChar w:fldCharType="end"/>
      </w:r>
    </w:p>
    <w:p w14:paraId="35EE60B9" w14:textId="77777777" w:rsidR="005E0E24" w:rsidRPr="005A6E69" w:rsidRDefault="005E0E24" w:rsidP="005E0E24">
      <w:pPr>
        <w:tabs>
          <w:tab w:val="clear" w:pos="567"/>
        </w:tabs>
        <w:spacing w:line="240" w:lineRule="auto"/>
      </w:pPr>
    </w:p>
    <w:p w14:paraId="1501590D" w14:textId="717AAD68" w:rsidR="005E0E24" w:rsidRPr="005A6E69" w:rsidRDefault="005E0E24" w:rsidP="005E0E24">
      <w:pPr>
        <w:spacing w:line="240" w:lineRule="auto"/>
      </w:pPr>
      <w:r w:rsidRPr="005A6E69">
        <w:t>Pomožne snovi: histidin</w:t>
      </w:r>
      <w:r w:rsidR="00603331">
        <w:t>,</w:t>
      </w:r>
      <w:r w:rsidRPr="005A6E69">
        <w:t xml:space="preserve"> </w:t>
      </w:r>
      <w:r w:rsidR="000124B8">
        <w:t>histidinijev klorid</w:t>
      </w:r>
      <w:r w:rsidR="00603331">
        <w:t>,</w:t>
      </w:r>
      <w:r w:rsidRPr="005A6E69">
        <w:t xml:space="preserve"> natrijev klorid</w:t>
      </w:r>
      <w:r w:rsidR="00603331">
        <w:t>,</w:t>
      </w:r>
      <w:r w:rsidRPr="005A6E69">
        <w:t xml:space="preserve"> manitol</w:t>
      </w:r>
      <w:r>
        <w:t xml:space="preserve"> (E</w:t>
      </w:r>
      <w:r w:rsidR="00603331" w:rsidRPr="005A6E69">
        <w:t> </w:t>
      </w:r>
      <w:r>
        <w:t>421)</w:t>
      </w:r>
      <w:r w:rsidR="00603331">
        <w:t>,</w:t>
      </w:r>
      <w:r w:rsidRPr="005A6E69">
        <w:t xml:space="preserve"> polisorbat 80</w:t>
      </w:r>
      <w:r>
        <w:t xml:space="preserve"> (E</w:t>
      </w:r>
      <w:r w:rsidR="00603331" w:rsidRPr="005A6E69">
        <w:t> </w:t>
      </w:r>
      <w:r>
        <w:t>433)</w:t>
      </w:r>
      <w:r w:rsidR="00603331">
        <w:t>,</w:t>
      </w:r>
      <w:r w:rsidRPr="005A6E69">
        <w:t xml:space="preserve"> voda za injekcije. </w:t>
      </w:r>
      <w:r w:rsidRPr="005A6E69">
        <w:rPr>
          <w:highlight w:val="lightGray"/>
        </w:rPr>
        <w:t>Za dodatne informacije glejte navodilo za uporabo.</w:t>
      </w:r>
    </w:p>
    <w:p w14:paraId="6FC1F1E8" w14:textId="77777777" w:rsidR="005E0E24" w:rsidRPr="005A6E69" w:rsidRDefault="005E0E24" w:rsidP="005E0E24">
      <w:pPr>
        <w:tabs>
          <w:tab w:val="clear" w:pos="567"/>
        </w:tabs>
        <w:spacing w:line="240" w:lineRule="auto"/>
        <w:rPr>
          <w:noProof/>
        </w:rPr>
      </w:pPr>
    </w:p>
    <w:p w14:paraId="7E6A353B" w14:textId="77777777" w:rsidR="005E0E24" w:rsidRPr="005A6E69" w:rsidRDefault="005E0E24" w:rsidP="005E0E24">
      <w:pPr>
        <w:tabs>
          <w:tab w:val="clear" w:pos="567"/>
        </w:tabs>
        <w:spacing w:line="240" w:lineRule="auto"/>
        <w:rPr>
          <w:noProof/>
        </w:rPr>
      </w:pPr>
    </w:p>
    <w:p w14:paraId="4B8924A0" w14:textId="2EE24477" w:rsidR="005E0E24" w:rsidRPr="005A6E69" w:rsidRDefault="005E0E24" w:rsidP="005E0E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5A6E69">
        <w:rPr>
          <w:b/>
        </w:rPr>
        <w:t>4.</w:t>
      </w:r>
      <w:r w:rsidRPr="005A6E69">
        <w:rPr>
          <w:b/>
        </w:rPr>
        <w:tab/>
        <w:t>FARMACEVTSKA OBLIKA IN VSEBINA</w:t>
      </w:r>
      <w:r w:rsidR="00BC794E">
        <w:rPr>
          <w:b/>
        </w:rPr>
        <w:fldChar w:fldCharType="begin"/>
      </w:r>
      <w:r w:rsidR="00BC794E">
        <w:rPr>
          <w:b/>
        </w:rPr>
        <w:instrText xml:space="preserve"> DOCVARIABLE VAULT_ND_faca949e-8159-493e-b8e7-0249a815fff4 \* MERGEFORMAT </w:instrText>
      </w:r>
      <w:r w:rsidR="00BC794E">
        <w:rPr>
          <w:b/>
        </w:rPr>
        <w:fldChar w:fldCharType="separate"/>
      </w:r>
      <w:r w:rsidR="00BC794E">
        <w:rPr>
          <w:b/>
        </w:rPr>
        <w:t xml:space="preserve"> </w:t>
      </w:r>
      <w:r w:rsidR="00BC794E">
        <w:rPr>
          <w:b/>
        </w:rPr>
        <w:fldChar w:fldCharType="end"/>
      </w:r>
    </w:p>
    <w:p w14:paraId="674EE244" w14:textId="77777777" w:rsidR="005E0E24" w:rsidRPr="005A6E69" w:rsidRDefault="005E0E24" w:rsidP="005E0E24">
      <w:pPr>
        <w:tabs>
          <w:tab w:val="clear" w:pos="567"/>
        </w:tabs>
        <w:spacing w:line="240" w:lineRule="auto"/>
        <w:rPr>
          <w:i/>
          <w:noProof/>
        </w:rPr>
      </w:pPr>
    </w:p>
    <w:p w14:paraId="584B4A3B" w14:textId="77777777" w:rsidR="005E0E24" w:rsidRPr="005A6E69" w:rsidRDefault="005E0E24" w:rsidP="005E0E24">
      <w:pPr>
        <w:tabs>
          <w:tab w:val="clear" w:pos="567"/>
        </w:tabs>
        <w:spacing w:line="240" w:lineRule="auto"/>
        <w:rPr>
          <w:noProof/>
        </w:rPr>
      </w:pPr>
      <w:r w:rsidRPr="005A6E69">
        <w:rPr>
          <w:highlight w:val="lightGray"/>
        </w:rPr>
        <w:t>raztopina za injiciranje</w:t>
      </w:r>
    </w:p>
    <w:p w14:paraId="5B6B991E" w14:textId="019D8C65" w:rsidR="005E0E24" w:rsidRPr="005A6E69" w:rsidRDefault="005E0E24" w:rsidP="005E0E24">
      <w:pPr>
        <w:tabs>
          <w:tab w:val="clear" w:pos="567"/>
        </w:tabs>
        <w:spacing w:line="240" w:lineRule="auto"/>
        <w:rPr>
          <w:noProof/>
        </w:rPr>
      </w:pPr>
      <w:r w:rsidRPr="005A6E69">
        <w:t xml:space="preserve">1 napolnjena injekcijska brizga </w:t>
      </w:r>
      <w:r w:rsidR="00ED5DC7">
        <w:t>s</w:t>
      </w:r>
      <w:r w:rsidRPr="005A6E69">
        <w:t xml:space="preserve"> 1</w:t>
      </w:r>
      <w:r w:rsidR="00ED5DC7">
        <w:t>00</w:t>
      </w:r>
      <w:r w:rsidRPr="005A6E69">
        <w:t> </w:t>
      </w:r>
      <w:r w:rsidR="00ED5DC7">
        <w:t>mg</w:t>
      </w:r>
      <w:r w:rsidRPr="005A6E69">
        <w:t xml:space="preserve"> in 1 napolnjena injekcijska brizga z 2</w:t>
      </w:r>
      <w:r w:rsidR="00ED5DC7">
        <w:t>00</w:t>
      </w:r>
      <w:r w:rsidRPr="005A6E69">
        <w:t> m</w:t>
      </w:r>
      <w:r w:rsidR="00ED5DC7">
        <w:t>g</w:t>
      </w:r>
    </w:p>
    <w:p w14:paraId="49DDEC04" w14:textId="3CE7E0A1" w:rsidR="005E0E24" w:rsidRPr="005A6E69" w:rsidRDefault="005E0E24" w:rsidP="005E0E24">
      <w:pPr>
        <w:tabs>
          <w:tab w:val="clear" w:pos="567"/>
        </w:tabs>
        <w:spacing w:line="240" w:lineRule="auto"/>
      </w:pPr>
      <w:r w:rsidRPr="005A6E69">
        <w:t xml:space="preserve">Sestavni del </w:t>
      </w:r>
      <w:r w:rsidR="005C673C">
        <w:t>skupnega</w:t>
      </w:r>
      <w:r w:rsidRPr="005A6E69">
        <w:t xml:space="preserve"> pakiranja, ni za ločeno prodajo.</w:t>
      </w:r>
    </w:p>
    <w:p w14:paraId="61B4204E" w14:textId="77777777" w:rsidR="005E0E24" w:rsidRPr="005A6E69" w:rsidRDefault="005E0E24" w:rsidP="005E0E24">
      <w:pPr>
        <w:tabs>
          <w:tab w:val="clear" w:pos="567"/>
        </w:tabs>
        <w:spacing w:line="240" w:lineRule="auto"/>
        <w:rPr>
          <w:noProof/>
        </w:rPr>
      </w:pPr>
      <w:r w:rsidRPr="005A6E69">
        <w:rPr>
          <w:noProof/>
        </w:rPr>
        <w:drawing>
          <wp:inline distT="0" distB="0" distL="0" distR="0" wp14:anchorId="1A3B0B4F" wp14:editId="662D8AAC">
            <wp:extent cx="804041" cy="1110344"/>
            <wp:effectExtent l="0" t="0" r="0" b="0"/>
            <wp:docPr id="1132040632"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421515" name="Grafik 1" descr="Ein Bild, das Hüpfstab enthält.&#10;&#10;Automatisch generierte Beschreibung"/>
                    <pic:cNvPicPr/>
                  </pic:nvPicPr>
                  <pic:blipFill>
                    <a:blip r:embed="rId18"/>
                    <a:stretch>
                      <a:fillRect/>
                    </a:stretch>
                  </pic:blipFill>
                  <pic:spPr>
                    <a:xfrm>
                      <a:off x="0" y="0"/>
                      <a:ext cx="819264" cy="1131367"/>
                    </a:xfrm>
                    <a:prstGeom prst="rect">
                      <a:avLst/>
                    </a:prstGeom>
                  </pic:spPr>
                </pic:pic>
              </a:graphicData>
            </a:graphic>
          </wp:inline>
        </w:drawing>
      </w:r>
    </w:p>
    <w:p w14:paraId="56483BC8" w14:textId="77777777" w:rsidR="005E0E24" w:rsidRPr="005A6E69" w:rsidRDefault="005E0E24" w:rsidP="005E0E24">
      <w:pPr>
        <w:tabs>
          <w:tab w:val="clear" w:pos="567"/>
        </w:tabs>
        <w:spacing w:line="240" w:lineRule="auto"/>
        <w:rPr>
          <w:noProof/>
        </w:rPr>
      </w:pPr>
    </w:p>
    <w:p w14:paraId="2C2A53A1" w14:textId="77777777" w:rsidR="005E0E24" w:rsidRPr="005A6E69" w:rsidRDefault="005E0E24" w:rsidP="005E0E24">
      <w:pPr>
        <w:tabs>
          <w:tab w:val="clear" w:pos="567"/>
        </w:tabs>
        <w:spacing w:line="240" w:lineRule="auto"/>
        <w:rPr>
          <w:noProof/>
        </w:rPr>
      </w:pPr>
    </w:p>
    <w:p w14:paraId="6ED71782" w14:textId="0902236B" w:rsidR="005E0E24" w:rsidRPr="005A6E69" w:rsidRDefault="005E0E24" w:rsidP="005E0E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5.</w:t>
      </w:r>
      <w:r w:rsidRPr="005A6E69">
        <w:rPr>
          <w:b/>
        </w:rPr>
        <w:tab/>
        <w:t>NAČIN IN POT(I) UPORABE ZDRAVILA</w:t>
      </w:r>
      <w:r w:rsidR="00BC794E">
        <w:rPr>
          <w:b/>
        </w:rPr>
        <w:fldChar w:fldCharType="begin"/>
      </w:r>
      <w:r w:rsidR="00BC794E">
        <w:rPr>
          <w:b/>
        </w:rPr>
        <w:instrText xml:space="preserve"> DOCVARIABLE VAULT_ND_95346ed6-e397-40d7-93ab-5c1d362cb21d \* MERGEFORMAT </w:instrText>
      </w:r>
      <w:r w:rsidR="00BC794E">
        <w:rPr>
          <w:b/>
        </w:rPr>
        <w:fldChar w:fldCharType="separate"/>
      </w:r>
      <w:r w:rsidR="00BC794E">
        <w:rPr>
          <w:b/>
        </w:rPr>
        <w:t xml:space="preserve"> </w:t>
      </w:r>
      <w:r w:rsidR="00BC794E">
        <w:rPr>
          <w:b/>
        </w:rPr>
        <w:fldChar w:fldCharType="end"/>
      </w:r>
    </w:p>
    <w:p w14:paraId="4CADD621" w14:textId="77777777" w:rsidR="005E0E24" w:rsidRPr="005A6E69" w:rsidRDefault="005E0E24" w:rsidP="005E0E24">
      <w:pPr>
        <w:tabs>
          <w:tab w:val="clear" w:pos="567"/>
        </w:tabs>
        <w:spacing w:line="240" w:lineRule="auto"/>
        <w:rPr>
          <w:i/>
          <w:noProof/>
        </w:rPr>
      </w:pPr>
    </w:p>
    <w:p w14:paraId="43FC8C3A" w14:textId="77777777" w:rsidR="005E0E24" w:rsidRPr="005A6E69" w:rsidRDefault="005E0E24" w:rsidP="005E0E24">
      <w:pPr>
        <w:tabs>
          <w:tab w:val="clear" w:pos="567"/>
        </w:tabs>
        <w:spacing w:line="240" w:lineRule="auto"/>
        <w:rPr>
          <w:noProof/>
        </w:rPr>
      </w:pPr>
      <w:r w:rsidRPr="005A6E69">
        <w:t>Samo za enkratno uporabo.</w:t>
      </w:r>
    </w:p>
    <w:p w14:paraId="4A9C578C" w14:textId="77777777" w:rsidR="005E0E24" w:rsidRPr="005A6E69" w:rsidRDefault="005E0E24" w:rsidP="005E0E24">
      <w:pPr>
        <w:tabs>
          <w:tab w:val="clear" w:pos="567"/>
        </w:tabs>
        <w:spacing w:line="240" w:lineRule="auto"/>
        <w:rPr>
          <w:noProof/>
        </w:rPr>
      </w:pPr>
      <w:r w:rsidRPr="005A6E69">
        <w:t>Pred uporabo preberite priloženo navodilo!</w:t>
      </w:r>
    </w:p>
    <w:p w14:paraId="6AD784D3" w14:textId="77777777" w:rsidR="005E0E24" w:rsidRPr="005A6E69" w:rsidRDefault="005E0E24" w:rsidP="005E0E24">
      <w:pPr>
        <w:tabs>
          <w:tab w:val="clear" w:pos="567"/>
        </w:tabs>
        <w:spacing w:line="240" w:lineRule="auto"/>
        <w:rPr>
          <w:noProof/>
        </w:rPr>
      </w:pPr>
      <w:r w:rsidRPr="005A6E69">
        <w:t>subkutana uporaba</w:t>
      </w:r>
    </w:p>
    <w:p w14:paraId="690F933A" w14:textId="77777777" w:rsidR="005E0E24" w:rsidRPr="005A6E69" w:rsidRDefault="005E0E24" w:rsidP="005E0E24">
      <w:pPr>
        <w:keepNext/>
        <w:tabs>
          <w:tab w:val="clear" w:pos="567"/>
        </w:tabs>
        <w:spacing w:line="240" w:lineRule="auto"/>
        <w:rPr>
          <w:szCs w:val="22"/>
        </w:rPr>
      </w:pPr>
      <w:r w:rsidRPr="005A6E69">
        <w:t>Ne stresajte.</w:t>
      </w:r>
    </w:p>
    <w:p w14:paraId="15900C96" w14:textId="77777777" w:rsidR="005E0E24" w:rsidRPr="005A6E69" w:rsidRDefault="005E0E24" w:rsidP="005E0E24">
      <w:pPr>
        <w:tabs>
          <w:tab w:val="clear" w:pos="567"/>
        </w:tabs>
        <w:spacing w:line="240" w:lineRule="auto"/>
        <w:rPr>
          <w:noProof/>
        </w:rPr>
      </w:pPr>
    </w:p>
    <w:p w14:paraId="523F9B47" w14:textId="77777777" w:rsidR="005E0E24" w:rsidRPr="005A6E69" w:rsidRDefault="005E0E24" w:rsidP="005E0E24">
      <w:pPr>
        <w:tabs>
          <w:tab w:val="clear" w:pos="567"/>
        </w:tabs>
        <w:spacing w:line="240" w:lineRule="auto"/>
        <w:rPr>
          <w:noProof/>
        </w:rPr>
      </w:pPr>
    </w:p>
    <w:p w14:paraId="6D34C2E4" w14:textId="406DD5A4" w:rsidR="005E0E24" w:rsidRPr="005A6E69" w:rsidRDefault="005E0E24" w:rsidP="005E0E24">
      <w:pPr>
        <w:keepNext/>
        <w:pBdr>
          <w:top w:val="single" w:sz="4" w:space="1" w:color="auto"/>
          <w:left w:val="single" w:sz="4" w:space="4" w:color="auto"/>
          <w:bottom w:val="single" w:sz="4" w:space="1" w:color="auto"/>
          <w:right w:val="single" w:sz="4" w:space="4" w:color="auto"/>
        </w:pBdr>
        <w:spacing w:line="240" w:lineRule="auto"/>
        <w:outlineLvl w:val="0"/>
        <w:rPr>
          <w:noProof/>
        </w:rPr>
      </w:pPr>
      <w:r w:rsidRPr="005A6E69">
        <w:rPr>
          <w:b/>
        </w:rPr>
        <w:t>6.</w:t>
      </w:r>
      <w:r w:rsidRPr="005A6E69">
        <w:rPr>
          <w:b/>
        </w:rPr>
        <w:tab/>
        <w:t>POSEBNO OPOZORILO O SHRANJEVANJU ZDRAVILA ZUNAJ DOSEGA IN POGLEDA OTROK</w:t>
      </w:r>
      <w:r w:rsidR="00BC794E">
        <w:rPr>
          <w:b/>
        </w:rPr>
        <w:fldChar w:fldCharType="begin"/>
      </w:r>
      <w:r w:rsidR="00BC794E">
        <w:rPr>
          <w:b/>
        </w:rPr>
        <w:instrText xml:space="preserve"> DOCVARIABLE VAULT_ND_79be85f8-3473-4c9b-9356-21a271499493 \* MERGEFORMAT </w:instrText>
      </w:r>
      <w:r w:rsidR="00BC794E">
        <w:rPr>
          <w:b/>
        </w:rPr>
        <w:fldChar w:fldCharType="separate"/>
      </w:r>
      <w:r w:rsidR="00BC794E">
        <w:rPr>
          <w:b/>
        </w:rPr>
        <w:t xml:space="preserve"> </w:t>
      </w:r>
      <w:r w:rsidR="00BC794E">
        <w:rPr>
          <w:b/>
        </w:rPr>
        <w:fldChar w:fldCharType="end"/>
      </w:r>
    </w:p>
    <w:p w14:paraId="1C258557" w14:textId="77777777" w:rsidR="005E0E24" w:rsidRPr="005A6E69" w:rsidRDefault="005E0E24" w:rsidP="005E0E24">
      <w:pPr>
        <w:keepNext/>
        <w:tabs>
          <w:tab w:val="clear" w:pos="567"/>
        </w:tabs>
        <w:spacing w:line="240" w:lineRule="auto"/>
        <w:rPr>
          <w:noProof/>
        </w:rPr>
      </w:pPr>
    </w:p>
    <w:p w14:paraId="66790C48" w14:textId="0778D728" w:rsidR="005E0E24" w:rsidRPr="005A6E69" w:rsidRDefault="005E0E24" w:rsidP="005E0E24">
      <w:pPr>
        <w:keepNext/>
        <w:tabs>
          <w:tab w:val="clear" w:pos="567"/>
        </w:tabs>
        <w:spacing w:line="240" w:lineRule="auto"/>
        <w:outlineLvl w:val="0"/>
        <w:rPr>
          <w:noProof/>
        </w:rPr>
      </w:pPr>
      <w:r w:rsidRPr="005A6E69">
        <w:t>Zdravilo shranjujte nedosegljivo otrokom!</w:t>
      </w:r>
      <w:fldSimple w:instr=" DOCVARIABLE vault_nd_35c24e26-7eda-4b38-af42-2ac90fb24ebb \* MERGEFORMAT ">
        <w:r w:rsidR="00BC794E">
          <w:t xml:space="preserve"> </w:t>
        </w:r>
      </w:fldSimple>
    </w:p>
    <w:p w14:paraId="4CD91067" w14:textId="77777777" w:rsidR="005E0E24" w:rsidRPr="005A6E69" w:rsidRDefault="005E0E24" w:rsidP="005E0E24">
      <w:pPr>
        <w:tabs>
          <w:tab w:val="clear" w:pos="567"/>
        </w:tabs>
        <w:spacing w:line="240" w:lineRule="auto"/>
        <w:rPr>
          <w:noProof/>
        </w:rPr>
      </w:pPr>
    </w:p>
    <w:p w14:paraId="3E572EFD" w14:textId="77777777" w:rsidR="005E0E24" w:rsidRPr="005A6E69" w:rsidRDefault="005E0E24" w:rsidP="005E0E24">
      <w:pPr>
        <w:tabs>
          <w:tab w:val="clear" w:pos="567"/>
        </w:tabs>
        <w:spacing w:line="240" w:lineRule="auto"/>
        <w:rPr>
          <w:noProof/>
        </w:rPr>
      </w:pPr>
    </w:p>
    <w:p w14:paraId="31B26525" w14:textId="2B571B99" w:rsidR="005E0E24" w:rsidRPr="005A6E69" w:rsidRDefault="005E0E24" w:rsidP="005E0E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7.</w:t>
      </w:r>
      <w:r w:rsidRPr="005A6E69">
        <w:rPr>
          <w:b/>
        </w:rPr>
        <w:tab/>
        <w:t>DRUGA POSEBNA OPOZORILA, ČE SO POTREBNA</w:t>
      </w:r>
      <w:r w:rsidR="00BC794E">
        <w:rPr>
          <w:b/>
        </w:rPr>
        <w:fldChar w:fldCharType="begin"/>
      </w:r>
      <w:r w:rsidR="00BC794E">
        <w:rPr>
          <w:b/>
        </w:rPr>
        <w:instrText xml:space="preserve"> DOCVARIABLE VAULT_ND_1112457b-156a-41b1-a8dd-aa0813053a72 \* MERGEFORMAT </w:instrText>
      </w:r>
      <w:r w:rsidR="00BC794E">
        <w:rPr>
          <w:b/>
        </w:rPr>
        <w:fldChar w:fldCharType="separate"/>
      </w:r>
      <w:r w:rsidR="00BC794E">
        <w:rPr>
          <w:b/>
        </w:rPr>
        <w:t xml:space="preserve"> </w:t>
      </w:r>
      <w:r w:rsidR="00BC794E">
        <w:rPr>
          <w:b/>
        </w:rPr>
        <w:fldChar w:fldCharType="end"/>
      </w:r>
    </w:p>
    <w:p w14:paraId="23DF0FFD" w14:textId="77777777" w:rsidR="005E0E24" w:rsidRPr="005A6E69" w:rsidRDefault="005E0E24" w:rsidP="005E0E24">
      <w:pPr>
        <w:keepNext/>
        <w:tabs>
          <w:tab w:val="clear" w:pos="567"/>
        </w:tabs>
        <w:spacing w:line="240" w:lineRule="auto"/>
        <w:rPr>
          <w:noProof/>
        </w:rPr>
      </w:pPr>
    </w:p>
    <w:p w14:paraId="3F7524B1" w14:textId="77777777" w:rsidR="005E0E24" w:rsidRPr="005A6E69" w:rsidRDefault="005E0E24" w:rsidP="005E0E24">
      <w:pPr>
        <w:tabs>
          <w:tab w:val="clear" w:pos="567"/>
          <w:tab w:val="left" w:pos="749"/>
        </w:tabs>
        <w:spacing w:line="240" w:lineRule="auto"/>
        <w:rPr>
          <w:noProof/>
        </w:rPr>
      </w:pPr>
    </w:p>
    <w:p w14:paraId="0C0D7498" w14:textId="355BA258" w:rsidR="005E0E24" w:rsidRPr="005A6E69" w:rsidRDefault="005E0E24" w:rsidP="005E0E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8.</w:t>
      </w:r>
      <w:r w:rsidRPr="005A6E69">
        <w:rPr>
          <w:b/>
        </w:rPr>
        <w:tab/>
        <w:t>DATUM IZTEKA ROKA UPORABNOSTI ZDRAVILA</w:t>
      </w:r>
      <w:r w:rsidR="00BC794E">
        <w:rPr>
          <w:b/>
        </w:rPr>
        <w:fldChar w:fldCharType="begin"/>
      </w:r>
      <w:r w:rsidR="00BC794E">
        <w:rPr>
          <w:b/>
        </w:rPr>
        <w:instrText xml:space="preserve"> DOCVARIABLE VAULT_ND_382d3ebb-3334-4fd4-9b69-db524ed1724f \* MERGEFORMAT </w:instrText>
      </w:r>
      <w:r w:rsidR="00BC794E">
        <w:rPr>
          <w:b/>
        </w:rPr>
        <w:fldChar w:fldCharType="separate"/>
      </w:r>
      <w:r w:rsidR="00BC794E">
        <w:rPr>
          <w:b/>
        </w:rPr>
        <w:t xml:space="preserve"> </w:t>
      </w:r>
      <w:r w:rsidR="00BC794E">
        <w:rPr>
          <w:b/>
        </w:rPr>
        <w:fldChar w:fldCharType="end"/>
      </w:r>
    </w:p>
    <w:p w14:paraId="7B3E99F9" w14:textId="77777777" w:rsidR="005E0E24" w:rsidRPr="005A6E69" w:rsidRDefault="005E0E24" w:rsidP="005E0E24">
      <w:pPr>
        <w:keepNext/>
        <w:tabs>
          <w:tab w:val="clear" w:pos="567"/>
        </w:tabs>
        <w:spacing w:line="240" w:lineRule="auto"/>
        <w:rPr>
          <w:i/>
          <w:noProof/>
        </w:rPr>
      </w:pPr>
    </w:p>
    <w:p w14:paraId="2BA5CC7C" w14:textId="77777777" w:rsidR="005E0E24" w:rsidRPr="005A6E69" w:rsidRDefault="005E0E24" w:rsidP="005E0E24">
      <w:pPr>
        <w:keepNext/>
        <w:tabs>
          <w:tab w:val="clear" w:pos="567"/>
        </w:tabs>
        <w:spacing w:line="240" w:lineRule="auto"/>
        <w:rPr>
          <w:noProof/>
        </w:rPr>
      </w:pPr>
      <w:r w:rsidRPr="005A6E69">
        <w:t>EXP</w:t>
      </w:r>
    </w:p>
    <w:p w14:paraId="12A28199" w14:textId="77777777" w:rsidR="005E0E24" w:rsidRPr="005A6E69" w:rsidRDefault="005E0E24" w:rsidP="005E0E24">
      <w:pPr>
        <w:tabs>
          <w:tab w:val="clear" w:pos="567"/>
        </w:tabs>
        <w:spacing w:line="240" w:lineRule="auto"/>
        <w:rPr>
          <w:noProof/>
        </w:rPr>
      </w:pPr>
    </w:p>
    <w:p w14:paraId="7F52882B" w14:textId="77777777" w:rsidR="005E0E24" w:rsidRPr="005A6E69" w:rsidRDefault="005E0E24" w:rsidP="005E0E24">
      <w:pPr>
        <w:tabs>
          <w:tab w:val="clear" w:pos="567"/>
        </w:tabs>
        <w:spacing w:line="240" w:lineRule="auto"/>
        <w:rPr>
          <w:noProof/>
        </w:rPr>
      </w:pPr>
    </w:p>
    <w:p w14:paraId="1C3EE5AA" w14:textId="31B73707" w:rsidR="005E0E24" w:rsidRPr="005A6E69" w:rsidRDefault="005E0E24" w:rsidP="005E0E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5A6E69">
        <w:rPr>
          <w:b/>
        </w:rPr>
        <w:t>9.</w:t>
      </w:r>
      <w:r w:rsidRPr="005A6E69">
        <w:rPr>
          <w:b/>
        </w:rPr>
        <w:tab/>
        <w:t>POSEBNA NAVODILA ZA SHRANJEVANJE</w:t>
      </w:r>
      <w:r w:rsidR="00BC794E">
        <w:rPr>
          <w:b/>
        </w:rPr>
        <w:fldChar w:fldCharType="begin"/>
      </w:r>
      <w:r w:rsidR="00BC794E">
        <w:rPr>
          <w:b/>
        </w:rPr>
        <w:instrText xml:space="preserve"> DOCVARIABLE VAULT_ND_2039da79-716d-454c-a386-33f0fbdc2645 \* MERGEFORMAT </w:instrText>
      </w:r>
      <w:r w:rsidR="00BC794E">
        <w:rPr>
          <w:b/>
        </w:rPr>
        <w:fldChar w:fldCharType="separate"/>
      </w:r>
      <w:r w:rsidR="00BC794E">
        <w:rPr>
          <w:b/>
        </w:rPr>
        <w:t xml:space="preserve"> </w:t>
      </w:r>
      <w:r w:rsidR="00BC794E">
        <w:rPr>
          <w:b/>
        </w:rPr>
        <w:fldChar w:fldCharType="end"/>
      </w:r>
    </w:p>
    <w:p w14:paraId="33FD70F7" w14:textId="77777777" w:rsidR="005E0E24" w:rsidRPr="005A6E69" w:rsidRDefault="005E0E24" w:rsidP="005E0E24">
      <w:pPr>
        <w:keepNext/>
        <w:tabs>
          <w:tab w:val="clear" w:pos="567"/>
        </w:tabs>
        <w:spacing w:line="240" w:lineRule="auto"/>
        <w:rPr>
          <w:i/>
          <w:noProof/>
        </w:rPr>
      </w:pPr>
    </w:p>
    <w:p w14:paraId="1CE39524" w14:textId="77777777" w:rsidR="005E0E24" w:rsidRPr="005A6E69" w:rsidRDefault="005E0E24" w:rsidP="005E0E24">
      <w:pPr>
        <w:keepNext/>
        <w:spacing w:line="240" w:lineRule="auto"/>
      </w:pPr>
      <w:r w:rsidRPr="005A6E69">
        <w:t>Shranjujte v hladilniku.</w:t>
      </w:r>
    </w:p>
    <w:p w14:paraId="61DD3EA6" w14:textId="77777777" w:rsidR="005E0E24" w:rsidRPr="005A6E69" w:rsidRDefault="005E0E24" w:rsidP="005E0E24">
      <w:pPr>
        <w:keepNext/>
        <w:spacing w:line="240" w:lineRule="auto"/>
        <w:rPr>
          <w:noProof/>
        </w:rPr>
      </w:pPr>
      <w:r w:rsidRPr="005A6E69">
        <w:t>Ne zamrzujte.</w:t>
      </w:r>
    </w:p>
    <w:p w14:paraId="7FB94576" w14:textId="77777777" w:rsidR="005E0E24" w:rsidRPr="005A6E69" w:rsidRDefault="005E0E24" w:rsidP="005E0E24">
      <w:pPr>
        <w:spacing w:line="240" w:lineRule="auto"/>
        <w:rPr>
          <w:noProof/>
        </w:rPr>
      </w:pPr>
      <w:r w:rsidRPr="005A6E69">
        <w:t>Shranjujte v originalni ovojnini za zagotovitev zaščite pred svetlobo.</w:t>
      </w:r>
    </w:p>
    <w:p w14:paraId="01AAB3EF" w14:textId="77777777" w:rsidR="005E0E24" w:rsidRPr="005A6E69" w:rsidRDefault="005E0E24" w:rsidP="005E0E24">
      <w:pPr>
        <w:pStyle w:val="Default"/>
        <w:rPr>
          <w:sz w:val="22"/>
        </w:rPr>
      </w:pPr>
    </w:p>
    <w:p w14:paraId="0CC5993D" w14:textId="77777777" w:rsidR="005E0E24" w:rsidRPr="005A6E69" w:rsidRDefault="005E0E24" w:rsidP="005E0E24">
      <w:pPr>
        <w:tabs>
          <w:tab w:val="clear" w:pos="567"/>
        </w:tabs>
        <w:spacing w:line="240" w:lineRule="auto"/>
        <w:ind w:left="567" w:hanging="567"/>
        <w:rPr>
          <w:noProof/>
        </w:rPr>
      </w:pPr>
    </w:p>
    <w:p w14:paraId="13948298" w14:textId="66AAF0B4" w:rsidR="005E0E24" w:rsidRPr="005A6E69" w:rsidRDefault="005E0E24" w:rsidP="005E0E24">
      <w:pPr>
        <w:pBdr>
          <w:top w:val="single" w:sz="4" w:space="1" w:color="auto"/>
          <w:left w:val="single" w:sz="4" w:space="4" w:color="auto"/>
          <w:bottom w:val="single" w:sz="4" w:space="1" w:color="auto"/>
          <w:right w:val="single" w:sz="4" w:space="4" w:color="auto"/>
        </w:pBdr>
        <w:spacing w:line="240" w:lineRule="auto"/>
        <w:outlineLvl w:val="0"/>
        <w:rPr>
          <w:b/>
          <w:noProof/>
        </w:rPr>
      </w:pPr>
      <w:r w:rsidRPr="005A6E69">
        <w:rPr>
          <w:b/>
        </w:rPr>
        <w:t>10.</w:t>
      </w:r>
      <w:r w:rsidRPr="005A6E69">
        <w:rPr>
          <w:b/>
        </w:rPr>
        <w:tab/>
        <w:t>POSEBNI VARNOSTNI UKREPI ZA ODSTRANJEVANJE NEUPORABLJENIH ZDRAVIL ALI IZ NJIH NASTALIH ODPADNIH SNOVI, KADAR SO POTREBNI</w:t>
      </w:r>
      <w:r w:rsidR="00BC794E">
        <w:rPr>
          <w:b/>
        </w:rPr>
        <w:fldChar w:fldCharType="begin"/>
      </w:r>
      <w:r w:rsidR="00BC794E">
        <w:rPr>
          <w:b/>
        </w:rPr>
        <w:instrText xml:space="preserve"> DOCVARIABLE VAULT_ND_c1a9c412-8e07-4a80-8793-9668ad7cf8bf \* MERGEFORMAT </w:instrText>
      </w:r>
      <w:r w:rsidR="00BC794E">
        <w:rPr>
          <w:b/>
        </w:rPr>
        <w:fldChar w:fldCharType="separate"/>
      </w:r>
      <w:r w:rsidR="00BC794E">
        <w:rPr>
          <w:b/>
        </w:rPr>
        <w:t xml:space="preserve"> </w:t>
      </w:r>
      <w:r w:rsidR="00BC794E">
        <w:rPr>
          <w:b/>
        </w:rPr>
        <w:fldChar w:fldCharType="end"/>
      </w:r>
    </w:p>
    <w:p w14:paraId="4362CBFD" w14:textId="77777777" w:rsidR="005E0E24" w:rsidRPr="005A6E69" w:rsidRDefault="005E0E24" w:rsidP="005E0E24">
      <w:pPr>
        <w:tabs>
          <w:tab w:val="clear" w:pos="567"/>
        </w:tabs>
        <w:spacing w:line="240" w:lineRule="auto"/>
        <w:rPr>
          <w:i/>
          <w:noProof/>
        </w:rPr>
      </w:pPr>
    </w:p>
    <w:p w14:paraId="40387E24" w14:textId="77777777" w:rsidR="005E0E24" w:rsidRPr="005A6E69" w:rsidRDefault="005E0E24" w:rsidP="005E0E24">
      <w:pPr>
        <w:tabs>
          <w:tab w:val="clear" w:pos="567"/>
        </w:tabs>
        <w:spacing w:line="240" w:lineRule="auto"/>
        <w:rPr>
          <w:noProof/>
          <w:szCs w:val="22"/>
        </w:rPr>
      </w:pPr>
    </w:p>
    <w:p w14:paraId="524C0956" w14:textId="64DF29FC" w:rsidR="005E0E24" w:rsidRPr="005A6E69" w:rsidRDefault="005E0E24" w:rsidP="005E0E24">
      <w:pPr>
        <w:keepNext/>
        <w:pBdr>
          <w:top w:val="single" w:sz="4" w:space="1" w:color="auto"/>
          <w:left w:val="single" w:sz="4" w:space="4" w:color="auto"/>
          <w:bottom w:val="single" w:sz="4" w:space="1" w:color="auto"/>
          <w:right w:val="single" w:sz="4" w:space="4" w:color="auto"/>
        </w:pBdr>
        <w:spacing w:line="240" w:lineRule="auto"/>
        <w:outlineLvl w:val="0"/>
        <w:rPr>
          <w:b/>
          <w:noProof/>
        </w:rPr>
      </w:pPr>
      <w:r w:rsidRPr="005A6E69">
        <w:rPr>
          <w:b/>
        </w:rPr>
        <w:t>11.</w:t>
      </w:r>
      <w:r w:rsidRPr="005A6E69">
        <w:rPr>
          <w:b/>
        </w:rPr>
        <w:tab/>
        <w:t>IME IN NASLOV IMETNIKA DOVOLJENJA ZA PROMET Z ZDRAVILOM</w:t>
      </w:r>
      <w:r w:rsidR="00BC794E">
        <w:rPr>
          <w:b/>
        </w:rPr>
        <w:fldChar w:fldCharType="begin"/>
      </w:r>
      <w:r w:rsidR="00BC794E">
        <w:rPr>
          <w:b/>
        </w:rPr>
        <w:instrText xml:space="preserve"> DOCVARIABLE VAULT_ND_aaae71cd-7b2e-4cdb-840b-13d83905a062 \* MERGEFORMAT </w:instrText>
      </w:r>
      <w:r w:rsidR="00BC794E">
        <w:rPr>
          <w:b/>
        </w:rPr>
        <w:fldChar w:fldCharType="separate"/>
      </w:r>
      <w:r w:rsidR="00BC794E">
        <w:rPr>
          <w:b/>
        </w:rPr>
        <w:t xml:space="preserve"> </w:t>
      </w:r>
      <w:r w:rsidR="00BC794E">
        <w:rPr>
          <w:b/>
        </w:rPr>
        <w:fldChar w:fldCharType="end"/>
      </w:r>
    </w:p>
    <w:p w14:paraId="4A0F156A" w14:textId="77777777" w:rsidR="005E0E24" w:rsidRPr="005A6E69" w:rsidRDefault="005E0E24" w:rsidP="005E0E24">
      <w:pPr>
        <w:keepNext/>
        <w:tabs>
          <w:tab w:val="clear" w:pos="567"/>
        </w:tabs>
        <w:spacing w:line="240" w:lineRule="auto"/>
        <w:rPr>
          <w:i/>
          <w:noProof/>
        </w:rPr>
      </w:pPr>
    </w:p>
    <w:p w14:paraId="3FB54FEF" w14:textId="77777777" w:rsidR="005E0E24" w:rsidRPr="005A6E69" w:rsidRDefault="005E0E24" w:rsidP="005E0E24">
      <w:pPr>
        <w:pStyle w:val="Default"/>
        <w:keepNext/>
        <w:jc w:val="both"/>
        <w:rPr>
          <w:color w:val="auto"/>
          <w:sz w:val="22"/>
        </w:rPr>
      </w:pPr>
      <w:r w:rsidRPr="005A6E69">
        <w:rPr>
          <w:color w:val="auto"/>
          <w:sz w:val="22"/>
        </w:rPr>
        <w:t>Eli Lilly Nederland B.V.,</w:t>
      </w:r>
    </w:p>
    <w:p w14:paraId="29C86828" w14:textId="77777777" w:rsidR="005E0E24" w:rsidRPr="005A6E69" w:rsidRDefault="005E0E24" w:rsidP="005E0E24">
      <w:pPr>
        <w:keepNext/>
        <w:tabs>
          <w:tab w:val="clear" w:pos="567"/>
        </w:tabs>
        <w:spacing w:line="240" w:lineRule="auto"/>
        <w:rPr>
          <w:szCs w:val="22"/>
        </w:rPr>
      </w:pPr>
      <w:r w:rsidRPr="005A6E69">
        <w:t>Papendorpseweg 83, 3528 BJ Utrecht,</w:t>
      </w:r>
    </w:p>
    <w:p w14:paraId="08508254" w14:textId="77777777" w:rsidR="005E0E24" w:rsidRPr="005A6E69" w:rsidRDefault="005E0E24" w:rsidP="005E0E24">
      <w:pPr>
        <w:tabs>
          <w:tab w:val="clear" w:pos="567"/>
        </w:tabs>
        <w:spacing w:line="240" w:lineRule="auto"/>
        <w:rPr>
          <w:noProof/>
        </w:rPr>
      </w:pPr>
      <w:r w:rsidRPr="005A6E69">
        <w:t>Nizozemska</w:t>
      </w:r>
    </w:p>
    <w:p w14:paraId="13A4820C" w14:textId="77777777" w:rsidR="005E0E24" w:rsidRPr="005A6E69" w:rsidRDefault="005E0E24" w:rsidP="005E0E24">
      <w:pPr>
        <w:tabs>
          <w:tab w:val="clear" w:pos="567"/>
        </w:tabs>
        <w:spacing w:line="240" w:lineRule="auto"/>
        <w:rPr>
          <w:noProof/>
        </w:rPr>
      </w:pPr>
    </w:p>
    <w:p w14:paraId="291DBC4F" w14:textId="77777777" w:rsidR="005E0E24" w:rsidRPr="005A6E69" w:rsidRDefault="005E0E24" w:rsidP="005E0E24">
      <w:pPr>
        <w:tabs>
          <w:tab w:val="clear" w:pos="567"/>
        </w:tabs>
        <w:spacing w:line="240" w:lineRule="auto"/>
        <w:rPr>
          <w:noProof/>
        </w:rPr>
      </w:pPr>
    </w:p>
    <w:p w14:paraId="74CDF425" w14:textId="04971EC2" w:rsidR="005E0E24" w:rsidRPr="005A6E69" w:rsidRDefault="005E0E24" w:rsidP="005E0E24">
      <w:pPr>
        <w:keepNext/>
        <w:pBdr>
          <w:top w:val="single" w:sz="4" w:space="1" w:color="auto"/>
          <w:left w:val="single" w:sz="4" w:space="4" w:color="auto"/>
          <w:bottom w:val="single" w:sz="4" w:space="1" w:color="auto"/>
          <w:right w:val="single" w:sz="4" w:space="4" w:color="auto"/>
        </w:pBdr>
        <w:spacing w:line="240" w:lineRule="auto"/>
        <w:outlineLvl w:val="0"/>
        <w:rPr>
          <w:noProof/>
        </w:rPr>
      </w:pPr>
      <w:r w:rsidRPr="005A6E69">
        <w:rPr>
          <w:b/>
        </w:rPr>
        <w:t>12.</w:t>
      </w:r>
      <w:r w:rsidRPr="005A6E69">
        <w:rPr>
          <w:b/>
        </w:rPr>
        <w:tab/>
        <w:t>ŠTEVILKA(E) DOVOLJENJA (DOVOLJENJ) ZA PROMET</w:t>
      </w:r>
      <w:r w:rsidR="00BC794E">
        <w:rPr>
          <w:b/>
        </w:rPr>
        <w:fldChar w:fldCharType="begin"/>
      </w:r>
      <w:r w:rsidR="00BC794E">
        <w:rPr>
          <w:b/>
        </w:rPr>
        <w:instrText xml:space="preserve"> DOCVARIABLE VAULT_ND_53e6f19e-2ca4-408b-a8e1-05a07e42a5f5 \* MERGEFORMAT </w:instrText>
      </w:r>
      <w:r w:rsidR="00BC794E">
        <w:rPr>
          <w:b/>
        </w:rPr>
        <w:fldChar w:fldCharType="separate"/>
      </w:r>
      <w:r w:rsidR="00BC794E">
        <w:rPr>
          <w:b/>
        </w:rPr>
        <w:t xml:space="preserve"> </w:t>
      </w:r>
      <w:r w:rsidR="00BC794E">
        <w:rPr>
          <w:b/>
        </w:rPr>
        <w:fldChar w:fldCharType="end"/>
      </w:r>
    </w:p>
    <w:p w14:paraId="1C1C1A4B" w14:textId="77777777" w:rsidR="005E0E24" w:rsidRPr="005A6E69" w:rsidRDefault="005E0E24" w:rsidP="005E0E24">
      <w:pPr>
        <w:keepNext/>
        <w:tabs>
          <w:tab w:val="clear" w:pos="567"/>
        </w:tabs>
        <w:spacing w:line="240" w:lineRule="auto"/>
        <w:rPr>
          <w:noProof/>
        </w:rPr>
      </w:pPr>
    </w:p>
    <w:p w14:paraId="7D29639E" w14:textId="77777777" w:rsidR="005E0E24" w:rsidRPr="005A6E69" w:rsidRDefault="005E0E24" w:rsidP="005E0E24">
      <w:pPr>
        <w:tabs>
          <w:tab w:val="clear" w:pos="567"/>
        </w:tabs>
        <w:spacing w:line="240" w:lineRule="auto"/>
        <w:rPr>
          <w:noProof/>
        </w:rPr>
      </w:pPr>
      <w:r w:rsidRPr="005A6E69">
        <w:rPr>
          <w:rFonts w:cs="Verdana"/>
          <w:color w:val="000000"/>
        </w:rPr>
        <w:t>EU/1/23/1736/008</w:t>
      </w:r>
    </w:p>
    <w:p w14:paraId="37DFA354" w14:textId="77777777" w:rsidR="005E0E24" w:rsidRPr="005A6E69" w:rsidRDefault="005E0E24" w:rsidP="005E0E24">
      <w:pPr>
        <w:tabs>
          <w:tab w:val="clear" w:pos="567"/>
        </w:tabs>
        <w:spacing w:line="240" w:lineRule="auto"/>
        <w:rPr>
          <w:noProof/>
        </w:rPr>
      </w:pPr>
    </w:p>
    <w:p w14:paraId="19899BF8" w14:textId="77777777" w:rsidR="005E0E24" w:rsidRPr="005A6E69" w:rsidRDefault="005E0E24" w:rsidP="005E0E24">
      <w:pPr>
        <w:tabs>
          <w:tab w:val="clear" w:pos="567"/>
        </w:tabs>
        <w:spacing w:line="240" w:lineRule="auto"/>
        <w:rPr>
          <w:noProof/>
        </w:rPr>
      </w:pPr>
    </w:p>
    <w:p w14:paraId="4F313363" w14:textId="1FEE12F7" w:rsidR="005E0E24" w:rsidRPr="005A6E69" w:rsidRDefault="005E0E24" w:rsidP="005E0E24">
      <w:pPr>
        <w:pBdr>
          <w:top w:val="single" w:sz="4" w:space="1" w:color="auto"/>
          <w:left w:val="single" w:sz="4" w:space="4" w:color="auto"/>
          <w:bottom w:val="single" w:sz="4" w:space="1" w:color="auto"/>
          <w:right w:val="single" w:sz="4" w:space="4" w:color="auto"/>
        </w:pBdr>
        <w:spacing w:line="240" w:lineRule="auto"/>
        <w:outlineLvl w:val="0"/>
        <w:rPr>
          <w:noProof/>
        </w:rPr>
      </w:pPr>
      <w:r w:rsidRPr="005A6E69">
        <w:rPr>
          <w:b/>
        </w:rPr>
        <w:t>13.</w:t>
      </w:r>
      <w:r w:rsidRPr="005A6E69">
        <w:rPr>
          <w:b/>
        </w:rPr>
        <w:tab/>
        <w:t>ŠTEVILKA SERIJE</w:t>
      </w:r>
      <w:r w:rsidR="00BC794E">
        <w:rPr>
          <w:b/>
        </w:rPr>
        <w:fldChar w:fldCharType="begin"/>
      </w:r>
      <w:r w:rsidR="00BC794E">
        <w:rPr>
          <w:b/>
        </w:rPr>
        <w:instrText xml:space="preserve"> DOCVARIABLE VAULT_ND_1e5a0f38-92af-41da-aac1-f72da77a9c28 \* MERGEFORMAT </w:instrText>
      </w:r>
      <w:r w:rsidR="00BC794E">
        <w:rPr>
          <w:b/>
        </w:rPr>
        <w:fldChar w:fldCharType="separate"/>
      </w:r>
      <w:r w:rsidR="00BC794E">
        <w:rPr>
          <w:b/>
        </w:rPr>
        <w:t xml:space="preserve"> </w:t>
      </w:r>
      <w:r w:rsidR="00BC794E">
        <w:rPr>
          <w:b/>
        </w:rPr>
        <w:fldChar w:fldCharType="end"/>
      </w:r>
    </w:p>
    <w:p w14:paraId="2D8D42F2" w14:textId="77777777" w:rsidR="005E0E24" w:rsidRPr="005A6E69" w:rsidRDefault="005E0E24" w:rsidP="005E0E24">
      <w:pPr>
        <w:tabs>
          <w:tab w:val="clear" w:pos="567"/>
        </w:tabs>
        <w:spacing w:line="240" w:lineRule="auto"/>
        <w:rPr>
          <w:noProof/>
        </w:rPr>
      </w:pPr>
    </w:p>
    <w:p w14:paraId="1F4DF98F" w14:textId="77777777" w:rsidR="005E0E24" w:rsidRPr="005A6E69" w:rsidRDefault="005E0E24" w:rsidP="005E0E24">
      <w:pPr>
        <w:tabs>
          <w:tab w:val="clear" w:pos="567"/>
        </w:tabs>
        <w:spacing w:line="240" w:lineRule="auto"/>
        <w:rPr>
          <w:noProof/>
        </w:rPr>
      </w:pPr>
      <w:r w:rsidRPr="005A6E69">
        <w:t>Lot</w:t>
      </w:r>
    </w:p>
    <w:p w14:paraId="0D6BACE8" w14:textId="77777777" w:rsidR="005E0E24" w:rsidRPr="005A6E69" w:rsidRDefault="005E0E24" w:rsidP="005E0E24">
      <w:pPr>
        <w:tabs>
          <w:tab w:val="clear" w:pos="567"/>
        </w:tabs>
        <w:spacing w:line="240" w:lineRule="auto"/>
        <w:rPr>
          <w:noProof/>
        </w:rPr>
      </w:pPr>
    </w:p>
    <w:p w14:paraId="76D4FE78" w14:textId="77777777" w:rsidR="005E0E24" w:rsidRPr="005A6E69" w:rsidRDefault="005E0E24" w:rsidP="005E0E24">
      <w:pPr>
        <w:tabs>
          <w:tab w:val="clear" w:pos="567"/>
        </w:tabs>
        <w:spacing w:line="240" w:lineRule="auto"/>
        <w:rPr>
          <w:noProof/>
        </w:rPr>
      </w:pPr>
    </w:p>
    <w:p w14:paraId="643338A7" w14:textId="27DE8D18" w:rsidR="005E0E24" w:rsidRPr="005A6E69" w:rsidRDefault="005E0E24" w:rsidP="005E0E24">
      <w:pPr>
        <w:pBdr>
          <w:top w:val="single" w:sz="4" w:space="1" w:color="auto"/>
          <w:left w:val="single" w:sz="4" w:space="4" w:color="auto"/>
          <w:bottom w:val="single" w:sz="4" w:space="1" w:color="auto"/>
          <w:right w:val="single" w:sz="4" w:space="4" w:color="auto"/>
        </w:pBdr>
        <w:spacing w:line="240" w:lineRule="auto"/>
        <w:outlineLvl w:val="0"/>
        <w:rPr>
          <w:noProof/>
        </w:rPr>
      </w:pPr>
      <w:r w:rsidRPr="005A6E69">
        <w:rPr>
          <w:b/>
        </w:rPr>
        <w:t>14.</w:t>
      </w:r>
      <w:r w:rsidRPr="005A6E69">
        <w:rPr>
          <w:b/>
        </w:rPr>
        <w:tab/>
        <w:t>NAČIN IZDAJANJA ZDRAVILA</w:t>
      </w:r>
      <w:r w:rsidR="00BC794E">
        <w:rPr>
          <w:b/>
        </w:rPr>
        <w:fldChar w:fldCharType="begin"/>
      </w:r>
      <w:r w:rsidR="00BC794E">
        <w:rPr>
          <w:b/>
        </w:rPr>
        <w:instrText xml:space="preserve"> DOCVARIABLE VAULT_ND_c77841b5-97d6-4fed-961a-aad0d7723866 \* MERGEFORMAT </w:instrText>
      </w:r>
      <w:r w:rsidR="00BC794E">
        <w:rPr>
          <w:b/>
        </w:rPr>
        <w:fldChar w:fldCharType="separate"/>
      </w:r>
      <w:r w:rsidR="00BC794E">
        <w:rPr>
          <w:b/>
        </w:rPr>
        <w:t xml:space="preserve"> </w:t>
      </w:r>
      <w:r w:rsidR="00BC794E">
        <w:rPr>
          <w:b/>
        </w:rPr>
        <w:fldChar w:fldCharType="end"/>
      </w:r>
    </w:p>
    <w:p w14:paraId="1C1150A3" w14:textId="77777777" w:rsidR="005E0E24" w:rsidRPr="005A6E69" w:rsidRDefault="005E0E24" w:rsidP="005E0E24">
      <w:pPr>
        <w:suppressLineNumbers/>
        <w:spacing w:line="240" w:lineRule="auto"/>
        <w:rPr>
          <w:noProof/>
          <w:szCs w:val="22"/>
        </w:rPr>
      </w:pPr>
    </w:p>
    <w:p w14:paraId="5F4F3B41" w14:textId="77777777" w:rsidR="005E0E24" w:rsidRPr="005A6E69" w:rsidRDefault="005E0E24" w:rsidP="005E0E24">
      <w:pPr>
        <w:tabs>
          <w:tab w:val="clear" w:pos="567"/>
        </w:tabs>
        <w:spacing w:line="240" w:lineRule="auto"/>
        <w:rPr>
          <w:noProof/>
        </w:rPr>
      </w:pPr>
    </w:p>
    <w:p w14:paraId="7DA115BC" w14:textId="1BE66C32" w:rsidR="005E0E24" w:rsidRPr="005A6E69" w:rsidRDefault="005E0E24" w:rsidP="005E0E24">
      <w:pPr>
        <w:pBdr>
          <w:top w:val="single" w:sz="4" w:space="2" w:color="auto"/>
          <w:left w:val="single" w:sz="4" w:space="4" w:color="auto"/>
          <w:bottom w:val="single" w:sz="4" w:space="1" w:color="auto"/>
          <w:right w:val="single" w:sz="4" w:space="4" w:color="auto"/>
        </w:pBdr>
        <w:spacing w:line="240" w:lineRule="auto"/>
        <w:outlineLvl w:val="0"/>
        <w:rPr>
          <w:noProof/>
        </w:rPr>
      </w:pPr>
      <w:r w:rsidRPr="005A6E69">
        <w:rPr>
          <w:b/>
        </w:rPr>
        <w:t>15.</w:t>
      </w:r>
      <w:r w:rsidRPr="005A6E69">
        <w:rPr>
          <w:b/>
        </w:rPr>
        <w:tab/>
        <w:t>NAVODILA ZA UPORABO</w:t>
      </w:r>
      <w:r w:rsidR="00BC794E">
        <w:rPr>
          <w:b/>
        </w:rPr>
        <w:fldChar w:fldCharType="begin"/>
      </w:r>
      <w:r w:rsidR="00BC794E">
        <w:rPr>
          <w:b/>
        </w:rPr>
        <w:instrText xml:space="preserve"> DOCVARIABLE VAULT_ND_6890a678-502b-4a53-bf7c-0ca33807ae2b \* MERGEFORMAT </w:instrText>
      </w:r>
      <w:r w:rsidR="00BC794E">
        <w:rPr>
          <w:b/>
        </w:rPr>
        <w:fldChar w:fldCharType="separate"/>
      </w:r>
      <w:r w:rsidR="00BC794E">
        <w:rPr>
          <w:b/>
        </w:rPr>
        <w:t xml:space="preserve"> </w:t>
      </w:r>
      <w:r w:rsidR="00BC794E">
        <w:rPr>
          <w:b/>
        </w:rPr>
        <w:fldChar w:fldCharType="end"/>
      </w:r>
    </w:p>
    <w:p w14:paraId="27CBC76F" w14:textId="77777777" w:rsidR="005E0E24" w:rsidRPr="005A6E69" w:rsidRDefault="005E0E24" w:rsidP="005E0E24">
      <w:pPr>
        <w:tabs>
          <w:tab w:val="clear" w:pos="567"/>
        </w:tabs>
        <w:spacing w:line="240" w:lineRule="auto"/>
        <w:rPr>
          <w:i/>
          <w:noProof/>
        </w:rPr>
      </w:pPr>
    </w:p>
    <w:p w14:paraId="4FAEA3CC" w14:textId="77777777" w:rsidR="005E0E24" w:rsidRPr="005A6E69" w:rsidRDefault="005E0E24" w:rsidP="005E0E24">
      <w:pPr>
        <w:tabs>
          <w:tab w:val="clear" w:pos="567"/>
        </w:tabs>
        <w:spacing w:line="240" w:lineRule="auto"/>
        <w:rPr>
          <w:i/>
          <w:noProof/>
          <w:szCs w:val="22"/>
        </w:rPr>
      </w:pPr>
    </w:p>
    <w:p w14:paraId="79CEA4F8" w14:textId="77777777" w:rsidR="005E0E24" w:rsidRPr="005A6E69" w:rsidRDefault="005E0E24" w:rsidP="005E0E24">
      <w:pPr>
        <w:pBdr>
          <w:top w:val="single" w:sz="4" w:space="1" w:color="auto"/>
          <w:left w:val="single" w:sz="4" w:space="4" w:color="auto"/>
          <w:bottom w:val="single" w:sz="4" w:space="0" w:color="auto"/>
          <w:right w:val="single" w:sz="4" w:space="4" w:color="auto"/>
        </w:pBdr>
        <w:spacing w:line="240" w:lineRule="auto"/>
        <w:rPr>
          <w:i/>
        </w:rPr>
      </w:pPr>
      <w:r w:rsidRPr="005A6E69">
        <w:rPr>
          <w:b/>
        </w:rPr>
        <w:t>16.</w:t>
      </w:r>
      <w:r w:rsidRPr="005A6E69">
        <w:rPr>
          <w:b/>
        </w:rPr>
        <w:tab/>
        <w:t>PODATKI V BRAILLOVI PISAVI</w:t>
      </w:r>
    </w:p>
    <w:p w14:paraId="079BB276" w14:textId="77777777" w:rsidR="005E0E24" w:rsidRPr="005A6E69" w:rsidRDefault="005E0E24" w:rsidP="005E0E24">
      <w:pPr>
        <w:tabs>
          <w:tab w:val="clear" w:pos="567"/>
        </w:tabs>
        <w:spacing w:line="240" w:lineRule="auto"/>
      </w:pPr>
    </w:p>
    <w:p w14:paraId="7B1A0FC9" w14:textId="77777777" w:rsidR="005E0E24" w:rsidRPr="005A6E69" w:rsidRDefault="005E0E24" w:rsidP="005E0E24">
      <w:pPr>
        <w:pStyle w:val="CommentText"/>
        <w:spacing w:line="240" w:lineRule="auto"/>
        <w:rPr>
          <w:sz w:val="22"/>
        </w:rPr>
      </w:pPr>
      <w:r w:rsidRPr="005A6E69">
        <w:rPr>
          <w:sz w:val="22"/>
        </w:rPr>
        <w:t>Omvoh 100 mg</w:t>
      </w:r>
    </w:p>
    <w:p w14:paraId="31DC97B1" w14:textId="77777777" w:rsidR="005E0E24" w:rsidRPr="005A6E69" w:rsidRDefault="005E0E24" w:rsidP="005E0E24">
      <w:pPr>
        <w:pStyle w:val="CommentText"/>
        <w:spacing w:line="240" w:lineRule="auto"/>
        <w:rPr>
          <w:sz w:val="22"/>
          <w:szCs w:val="22"/>
        </w:rPr>
      </w:pPr>
      <w:r w:rsidRPr="005A6E69">
        <w:rPr>
          <w:sz w:val="22"/>
        </w:rPr>
        <w:t>Omvoh 200 mg</w:t>
      </w:r>
    </w:p>
    <w:p w14:paraId="76B43CEF" w14:textId="77777777" w:rsidR="005E0E24" w:rsidRPr="005A6E69" w:rsidRDefault="005E0E24" w:rsidP="005E0E24">
      <w:pPr>
        <w:pStyle w:val="CommentText"/>
        <w:spacing w:line="240" w:lineRule="auto"/>
        <w:rPr>
          <w:sz w:val="22"/>
          <w:szCs w:val="22"/>
        </w:rPr>
      </w:pPr>
    </w:p>
    <w:p w14:paraId="7B92A2A5" w14:textId="77777777" w:rsidR="005E0E24" w:rsidRPr="005A6E69" w:rsidRDefault="005E0E24" w:rsidP="005E0E24">
      <w:pPr>
        <w:spacing w:line="240" w:lineRule="auto"/>
        <w:rPr>
          <w:szCs w:val="22"/>
          <w:shd w:val="clear" w:color="auto" w:fill="CCCCCC"/>
        </w:rPr>
      </w:pPr>
    </w:p>
    <w:p w14:paraId="43767DAA" w14:textId="77777777" w:rsidR="005E0E24" w:rsidRPr="005A6E69" w:rsidRDefault="005E0E24" w:rsidP="005E0E24">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5A6E69">
        <w:rPr>
          <w:b/>
        </w:rPr>
        <w:t>17.</w:t>
      </w:r>
      <w:r w:rsidRPr="005A6E69">
        <w:rPr>
          <w:b/>
        </w:rPr>
        <w:tab/>
        <w:t>EDINSTVENA OZNAKA – DVODIMENZIONALNA ČRTNA KODA</w:t>
      </w:r>
    </w:p>
    <w:p w14:paraId="33BFC7FD" w14:textId="77777777" w:rsidR="005E0E24" w:rsidRPr="005A6E69" w:rsidRDefault="005E0E24" w:rsidP="005E0E24">
      <w:pPr>
        <w:tabs>
          <w:tab w:val="left" w:pos="720"/>
        </w:tabs>
        <w:spacing w:line="240" w:lineRule="auto"/>
      </w:pPr>
    </w:p>
    <w:p w14:paraId="5F67F798" w14:textId="77777777" w:rsidR="005E0E24" w:rsidRPr="005A6E69" w:rsidRDefault="005E0E24" w:rsidP="005E0E24">
      <w:pPr>
        <w:tabs>
          <w:tab w:val="left" w:pos="720"/>
        </w:tabs>
        <w:spacing w:line="240" w:lineRule="auto"/>
      </w:pPr>
    </w:p>
    <w:p w14:paraId="32927562" w14:textId="77777777" w:rsidR="005E0E24" w:rsidRPr="005A6E69" w:rsidRDefault="005E0E24" w:rsidP="005E0E24">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sidRPr="005A6E69">
        <w:rPr>
          <w:b/>
        </w:rPr>
        <w:t>18.</w:t>
      </w:r>
      <w:r w:rsidRPr="005A6E69">
        <w:rPr>
          <w:b/>
        </w:rPr>
        <w:tab/>
        <w:t>EDINSTVENA OZNAKA – V BERLJIVI OBLIKI</w:t>
      </w:r>
    </w:p>
    <w:p w14:paraId="37AE1169" w14:textId="77777777" w:rsidR="005E0E24" w:rsidRPr="005A6E69" w:rsidRDefault="005E0E24" w:rsidP="005E0E24">
      <w:pPr>
        <w:pStyle w:val="CommentText"/>
        <w:spacing w:line="240" w:lineRule="auto"/>
        <w:rPr>
          <w:sz w:val="22"/>
          <w:szCs w:val="22"/>
        </w:rPr>
      </w:pPr>
      <w:r w:rsidRPr="005A6E69">
        <w:br w:type="page"/>
      </w:r>
    </w:p>
    <w:p w14:paraId="2BDEB6B2" w14:textId="77777777" w:rsidR="005E0E24" w:rsidRPr="005A6E69" w:rsidRDefault="005E0E24" w:rsidP="005E0E24">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sidRPr="005A6E69">
        <w:rPr>
          <w:b/>
        </w:rPr>
        <w:t>PODATKI, KI MORAJO BITI NAJMANJ NAVEDENI NA MANJŠIH STIČNIH OVOJNINAH</w:t>
      </w:r>
    </w:p>
    <w:p w14:paraId="1A13A46E" w14:textId="77777777" w:rsidR="005E0E24" w:rsidRPr="005A6E69" w:rsidRDefault="005E0E24" w:rsidP="005E0E24">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7E97DAA9" w14:textId="37411EB9" w:rsidR="005E0E24" w:rsidRPr="005A6E69" w:rsidRDefault="005E0E24" w:rsidP="005E0E24">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sidRPr="005A6E69">
        <w:rPr>
          <w:b/>
        </w:rPr>
        <w:t>NALEPKA NA NAPOLNJENI INJEKCIJSKI BRIZGI</w:t>
      </w:r>
      <w:r>
        <w:rPr>
          <w:b/>
        </w:rPr>
        <w:t xml:space="preserve"> </w:t>
      </w:r>
      <w:r w:rsidR="00ED5DC7">
        <w:rPr>
          <w:b/>
        </w:rPr>
        <w:t>1</w:t>
      </w:r>
      <w:r>
        <w:rPr>
          <w:b/>
        </w:rPr>
        <w:t>00</w:t>
      </w:r>
      <w:r w:rsidRPr="005A6E69">
        <w:t> </w:t>
      </w:r>
      <w:r>
        <w:rPr>
          <w:b/>
        </w:rPr>
        <w:t>mg</w:t>
      </w:r>
    </w:p>
    <w:p w14:paraId="22AC8945" w14:textId="77777777" w:rsidR="005E0E24" w:rsidRPr="005A6E69" w:rsidRDefault="005E0E24" w:rsidP="005E0E24">
      <w:pPr>
        <w:tabs>
          <w:tab w:val="clear" w:pos="567"/>
        </w:tabs>
        <w:spacing w:line="240" w:lineRule="auto"/>
        <w:rPr>
          <w:noProof/>
        </w:rPr>
      </w:pPr>
    </w:p>
    <w:p w14:paraId="501AE9EB" w14:textId="77777777" w:rsidR="005E0E24" w:rsidRPr="005A6E69" w:rsidRDefault="005E0E24" w:rsidP="005E0E24">
      <w:pPr>
        <w:tabs>
          <w:tab w:val="clear" w:pos="567"/>
        </w:tabs>
        <w:spacing w:line="240" w:lineRule="auto"/>
        <w:rPr>
          <w:noProof/>
        </w:rPr>
      </w:pPr>
    </w:p>
    <w:p w14:paraId="338CABA5" w14:textId="4D59C53A" w:rsidR="005E0E24" w:rsidRPr="005A6E69" w:rsidRDefault="005E0E24" w:rsidP="005E0E24">
      <w:pPr>
        <w:pBdr>
          <w:top w:val="single" w:sz="4" w:space="1" w:color="auto"/>
          <w:left w:val="single" w:sz="4" w:space="4" w:color="auto"/>
          <w:bottom w:val="single" w:sz="4" w:space="1" w:color="auto"/>
          <w:right w:val="single" w:sz="4" w:space="4" w:color="auto"/>
        </w:pBdr>
        <w:spacing w:line="240" w:lineRule="auto"/>
        <w:outlineLvl w:val="0"/>
        <w:rPr>
          <w:b/>
          <w:noProof/>
        </w:rPr>
      </w:pPr>
      <w:r w:rsidRPr="005A6E69">
        <w:rPr>
          <w:b/>
        </w:rPr>
        <w:t>1.</w:t>
      </w:r>
      <w:r w:rsidRPr="005A6E69">
        <w:rPr>
          <w:b/>
        </w:rPr>
        <w:tab/>
        <w:t>IME ZDRAVILA IN POT(I) UPORABE</w:t>
      </w:r>
      <w:r w:rsidR="00BC794E">
        <w:rPr>
          <w:b/>
        </w:rPr>
        <w:fldChar w:fldCharType="begin"/>
      </w:r>
      <w:r w:rsidR="00BC794E">
        <w:rPr>
          <w:b/>
        </w:rPr>
        <w:instrText xml:space="preserve"> DOCVARIABLE VAULT_ND_9b1c5a13-03d7-49a6-9d58-8e6f0ff599d6 \* MERGEFORMAT </w:instrText>
      </w:r>
      <w:r w:rsidR="00BC794E">
        <w:rPr>
          <w:b/>
        </w:rPr>
        <w:fldChar w:fldCharType="separate"/>
      </w:r>
      <w:r w:rsidR="00BC794E">
        <w:rPr>
          <w:b/>
        </w:rPr>
        <w:t xml:space="preserve"> </w:t>
      </w:r>
      <w:r w:rsidR="00BC794E">
        <w:rPr>
          <w:b/>
        </w:rPr>
        <w:fldChar w:fldCharType="end"/>
      </w:r>
    </w:p>
    <w:p w14:paraId="36A1B986" w14:textId="77777777" w:rsidR="005E0E24" w:rsidRPr="005A6E69" w:rsidRDefault="005E0E24" w:rsidP="005E0E24">
      <w:pPr>
        <w:tabs>
          <w:tab w:val="clear" w:pos="567"/>
        </w:tabs>
        <w:spacing w:line="240" w:lineRule="auto"/>
        <w:rPr>
          <w:noProof/>
        </w:rPr>
      </w:pPr>
    </w:p>
    <w:p w14:paraId="755728B0" w14:textId="77777777" w:rsidR="005E0E24" w:rsidRPr="005A6E69" w:rsidDel="0031108E" w:rsidRDefault="005E0E24" w:rsidP="005E0E24">
      <w:pPr>
        <w:tabs>
          <w:tab w:val="clear" w:pos="567"/>
        </w:tabs>
        <w:spacing w:line="240" w:lineRule="auto"/>
        <w:rPr>
          <w:del w:id="663" w:author="MCM" w:date="2025-07-28T10:01:00Z"/>
          <w:noProof/>
        </w:rPr>
      </w:pPr>
      <w:r w:rsidRPr="005A6E69">
        <w:t>Omvoh 100 mg injekcija</w:t>
      </w:r>
    </w:p>
    <w:p w14:paraId="0FB32B6C" w14:textId="1D324086" w:rsidR="00603331" w:rsidRPr="005A6E69" w:rsidRDefault="00603331" w:rsidP="00603331">
      <w:pPr>
        <w:tabs>
          <w:tab w:val="clear" w:pos="567"/>
        </w:tabs>
        <w:spacing w:line="240" w:lineRule="auto"/>
        <w:rPr>
          <w:noProof/>
        </w:rPr>
      </w:pPr>
    </w:p>
    <w:p w14:paraId="1EAE2BD5" w14:textId="77777777" w:rsidR="005E0E24" w:rsidRPr="005A6E69" w:rsidRDefault="005E0E24" w:rsidP="005E0E24">
      <w:pPr>
        <w:tabs>
          <w:tab w:val="clear" w:pos="567"/>
        </w:tabs>
        <w:spacing w:line="240" w:lineRule="auto"/>
        <w:rPr>
          <w:noProof/>
        </w:rPr>
      </w:pPr>
      <w:r w:rsidRPr="005A6E69">
        <w:t>mirikizumab</w:t>
      </w:r>
    </w:p>
    <w:p w14:paraId="1AD45310" w14:textId="77777777" w:rsidR="005E0E24" w:rsidRPr="005A6E69" w:rsidRDefault="005E0E24" w:rsidP="005E0E24">
      <w:pPr>
        <w:tabs>
          <w:tab w:val="clear" w:pos="567"/>
        </w:tabs>
        <w:spacing w:line="240" w:lineRule="auto"/>
        <w:rPr>
          <w:noProof/>
        </w:rPr>
      </w:pPr>
      <w:r w:rsidRPr="005A6E69">
        <w:t>s.c.</w:t>
      </w:r>
    </w:p>
    <w:p w14:paraId="5E8347A1" w14:textId="77777777" w:rsidR="005E0E24" w:rsidRPr="005A6E69" w:rsidRDefault="005E0E24" w:rsidP="005E0E24">
      <w:pPr>
        <w:tabs>
          <w:tab w:val="clear" w:pos="567"/>
        </w:tabs>
        <w:spacing w:line="240" w:lineRule="auto"/>
        <w:rPr>
          <w:noProof/>
        </w:rPr>
      </w:pPr>
    </w:p>
    <w:p w14:paraId="6D5FDBE1" w14:textId="77777777" w:rsidR="005E0E24" w:rsidRPr="005A6E69" w:rsidRDefault="005E0E24" w:rsidP="005E0E24">
      <w:pPr>
        <w:tabs>
          <w:tab w:val="clear" w:pos="567"/>
        </w:tabs>
        <w:spacing w:line="240" w:lineRule="auto"/>
        <w:rPr>
          <w:noProof/>
        </w:rPr>
      </w:pPr>
    </w:p>
    <w:p w14:paraId="11833243" w14:textId="1D2A78A7" w:rsidR="005E0E24" w:rsidRPr="005A6E69" w:rsidRDefault="005E0E24" w:rsidP="005E0E24">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sidRPr="005A6E69">
        <w:rPr>
          <w:b/>
        </w:rPr>
        <w:t>2.</w:t>
      </w:r>
      <w:r w:rsidRPr="005A6E69">
        <w:rPr>
          <w:b/>
        </w:rPr>
        <w:tab/>
        <w:t>POSTOPEK UPORABE</w:t>
      </w:r>
      <w:r w:rsidR="00BC794E">
        <w:rPr>
          <w:b/>
        </w:rPr>
        <w:fldChar w:fldCharType="begin"/>
      </w:r>
      <w:r w:rsidR="00BC794E">
        <w:rPr>
          <w:b/>
        </w:rPr>
        <w:instrText xml:space="preserve"> DOCVARIABLE VAULT_ND_298c28d4-c37a-4036-8267-d24966bef02a \* MERGEFORMAT </w:instrText>
      </w:r>
      <w:r w:rsidR="00BC794E">
        <w:rPr>
          <w:b/>
        </w:rPr>
        <w:fldChar w:fldCharType="separate"/>
      </w:r>
      <w:r w:rsidR="00BC794E">
        <w:rPr>
          <w:b/>
        </w:rPr>
        <w:t xml:space="preserve"> </w:t>
      </w:r>
      <w:r w:rsidR="00BC794E">
        <w:rPr>
          <w:b/>
        </w:rPr>
        <w:fldChar w:fldCharType="end"/>
      </w:r>
    </w:p>
    <w:p w14:paraId="712C00FD" w14:textId="77777777" w:rsidR="005E0E24" w:rsidRPr="005A6E69" w:rsidRDefault="005E0E24" w:rsidP="005E0E24">
      <w:pPr>
        <w:tabs>
          <w:tab w:val="clear" w:pos="567"/>
        </w:tabs>
        <w:spacing w:line="240" w:lineRule="auto"/>
      </w:pPr>
    </w:p>
    <w:p w14:paraId="402EE325" w14:textId="77777777" w:rsidR="005E0E24" w:rsidRPr="005A6E69" w:rsidRDefault="005E0E24" w:rsidP="005E0E24">
      <w:pPr>
        <w:tabs>
          <w:tab w:val="clear" w:pos="567"/>
        </w:tabs>
        <w:spacing w:line="240" w:lineRule="auto"/>
        <w:rPr>
          <w:noProof/>
        </w:rPr>
      </w:pPr>
    </w:p>
    <w:p w14:paraId="61CCD862" w14:textId="5DBD6417" w:rsidR="005E0E24" w:rsidRPr="005A6E69" w:rsidRDefault="005E0E24" w:rsidP="005E0E24">
      <w:pPr>
        <w:pBdr>
          <w:top w:val="single" w:sz="4" w:space="1" w:color="auto"/>
          <w:left w:val="single" w:sz="4" w:space="4" w:color="auto"/>
          <w:bottom w:val="single" w:sz="4" w:space="1" w:color="auto"/>
          <w:right w:val="single" w:sz="4" w:space="4" w:color="auto"/>
        </w:pBdr>
        <w:spacing w:line="240" w:lineRule="auto"/>
        <w:outlineLvl w:val="0"/>
        <w:rPr>
          <w:b/>
          <w:noProof/>
        </w:rPr>
      </w:pPr>
      <w:r w:rsidRPr="005A6E69">
        <w:rPr>
          <w:b/>
        </w:rPr>
        <w:t>3.</w:t>
      </w:r>
      <w:r w:rsidRPr="005A6E69">
        <w:rPr>
          <w:b/>
        </w:rPr>
        <w:tab/>
        <w:t>DATUM IZTEKA ROKA UPORABNOSTI ZDRAVILA</w:t>
      </w:r>
      <w:r w:rsidR="00BC794E">
        <w:rPr>
          <w:b/>
        </w:rPr>
        <w:fldChar w:fldCharType="begin"/>
      </w:r>
      <w:r w:rsidR="00BC794E">
        <w:rPr>
          <w:b/>
        </w:rPr>
        <w:instrText xml:space="preserve"> DOCVARIABLE VAULT_ND_537ae470-0331-4e0f-afe2-e2d28fcb8240 \* MERGEFORMAT </w:instrText>
      </w:r>
      <w:r w:rsidR="00BC794E">
        <w:rPr>
          <w:b/>
        </w:rPr>
        <w:fldChar w:fldCharType="separate"/>
      </w:r>
      <w:r w:rsidR="00BC794E">
        <w:rPr>
          <w:b/>
        </w:rPr>
        <w:t xml:space="preserve"> </w:t>
      </w:r>
      <w:r w:rsidR="00BC794E">
        <w:rPr>
          <w:b/>
        </w:rPr>
        <w:fldChar w:fldCharType="end"/>
      </w:r>
    </w:p>
    <w:p w14:paraId="0A960E8E" w14:textId="77777777" w:rsidR="005E0E24" w:rsidRPr="005A6E69" w:rsidRDefault="005E0E24" w:rsidP="005E0E24">
      <w:pPr>
        <w:tabs>
          <w:tab w:val="clear" w:pos="567"/>
        </w:tabs>
        <w:spacing w:line="240" w:lineRule="auto"/>
        <w:rPr>
          <w:noProof/>
        </w:rPr>
      </w:pPr>
    </w:p>
    <w:p w14:paraId="39B92717" w14:textId="77777777" w:rsidR="005E0E24" w:rsidRPr="005A6E69" w:rsidRDefault="005E0E24" w:rsidP="005E0E24">
      <w:pPr>
        <w:tabs>
          <w:tab w:val="clear" w:pos="567"/>
        </w:tabs>
        <w:spacing w:line="240" w:lineRule="auto"/>
        <w:rPr>
          <w:noProof/>
        </w:rPr>
      </w:pPr>
      <w:r w:rsidRPr="005A6E69">
        <w:t>EXP</w:t>
      </w:r>
    </w:p>
    <w:p w14:paraId="0F1D7E77" w14:textId="77777777" w:rsidR="005E0E24" w:rsidRPr="005A6E69" w:rsidRDefault="005E0E24" w:rsidP="005E0E24">
      <w:pPr>
        <w:tabs>
          <w:tab w:val="clear" w:pos="567"/>
        </w:tabs>
        <w:spacing w:line="240" w:lineRule="auto"/>
        <w:rPr>
          <w:noProof/>
        </w:rPr>
      </w:pPr>
    </w:p>
    <w:p w14:paraId="79895E4A" w14:textId="77777777" w:rsidR="005E0E24" w:rsidRPr="005A6E69" w:rsidRDefault="005E0E24" w:rsidP="005E0E24">
      <w:pPr>
        <w:tabs>
          <w:tab w:val="clear" w:pos="567"/>
        </w:tabs>
        <w:spacing w:line="240" w:lineRule="auto"/>
        <w:rPr>
          <w:noProof/>
        </w:rPr>
      </w:pPr>
    </w:p>
    <w:p w14:paraId="25F32C87" w14:textId="5AE83B99" w:rsidR="005E0E24" w:rsidRPr="005A6E69" w:rsidRDefault="005E0E24" w:rsidP="005E0E24">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sidRPr="005A6E69">
        <w:rPr>
          <w:b/>
        </w:rPr>
        <w:t>4.</w:t>
      </w:r>
      <w:r w:rsidRPr="005A6E69">
        <w:rPr>
          <w:b/>
        </w:rPr>
        <w:tab/>
        <w:t>ŠTEVILKA SERIJE</w:t>
      </w:r>
      <w:r w:rsidR="00BC794E">
        <w:rPr>
          <w:b/>
        </w:rPr>
        <w:fldChar w:fldCharType="begin"/>
      </w:r>
      <w:r w:rsidR="00BC794E">
        <w:rPr>
          <w:b/>
        </w:rPr>
        <w:instrText xml:space="preserve"> DOCVARIABLE VAULT_ND_03bb6d77-eb8f-4266-95ef-407a511d617f \* MERGEFORMAT </w:instrText>
      </w:r>
      <w:r w:rsidR="00BC794E">
        <w:rPr>
          <w:b/>
        </w:rPr>
        <w:fldChar w:fldCharType="separate"/>
      </w:r>
      <w:r w:rsidR="00BC794E">
        <w:rPr>
          <w:b/>
        </w:rPr>
        <w:t xml:space="preserve"> </w:t>
      </w:r>
      <w:r w:rsidR="00BC794E">
        <w:rPr>
          <w:b/>
        </w:rPr>
        <w:fldChar w:fldCharType="end"/>
      </w:r>
    </w:p>
    <w:p w14:paraId="7D000364" w14:textId="77777777" w:rsidR="005E0E24" w:rsidRPr="005A6E69" w:rsidRDefault="005E0E24" w:rsidP="005E0E24">
      <w:pPr>
        <w:tabs>
          <w:tab w:val="clear" w:pos="567"/>
        </w:tabs>
        <w:spacing w:line="240" w:lineRule="auto"/>
        <w:ind w:right="113"/>
        <w:rPr>
          <w:i/>
          <w:noProof/>
        </w:rPr>
      </w:pPr>
    </w:p>
    <w:p w14:paraId="048F170E" w14:textId="77777777" w:rsidR="005E0E24" w:rsidRPr="005A6E69" w:rsidRDefault="005E0E24" w:rsidP="005E0E24">
      <w:pPr>
        <w:tabs>
          <w:tab w:val="clear" w:pos="567"/>
        </w:tabs>
        <w:spacing w:line="240" w:lineRule="auto"/>
        <w:ind w:right="113"/>
        <w:rPr>
          <w:noProof/>
        </w:rPr>
      </w:pPr>
      <w:r w:rsidRPr="005A6E69">
        <w:t>Lot</w:t>
      </w:r>
    </w:p>
    <w:p w14:paraId="00743427" w14:textId="77777777" w:rsidR="005E0E24" w:rsidRPr="005A6E69" w:rsidRDefault="005E0E24" w:rsidP="005E0E24">
      <w:pPr>
        <w:tabs>
          <w:tab w:val="clear" w:pos="567"/>
        </w:tabs>
        <w:spacing w:line="240" w:lineRule="auto"/>
        <w:ind w:right="113"/>
        <w:rPr>
          <w:noProof/>
        </w:rPr>
      </w:pPr>
    </w:p>
    <w:p w14:paraId="05017B43" w14:textId="77777777" w:rsidR="005E0E24" w:rsidRPr="005A6E69" w:rsidRDefault="005E0E24" w:rsidP="005E0E24">
      <w:pPr>
        <w:tabs>
          <w:tab w:val="clear" w:pos="567"/>
        </w:tabs>
        <w:spacing w:line="240" w:lineRule="auto"/>
        <w:ind w:right="113"/>
        <w:rPr>
          <w:noProof/>
        </w:rPr>
      </w:pPr>
    </w:p>
    <w:p w14:paraId="24E26A92" w14:textId="549F4B7D" w:rsidR="005E0E24" w:rsidRPr="005A6E69" w:rsidRDefault="005E0E24" w:rsidP="005E0E24">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sidRPr="005A6E69">
        <w:rPr>
          <w:b/>
        </w:rPr>
        <w:t>5.</w:t>
      </w:r>
      <w:r w:rsidRPr="005A6E69">
        <w:rPr>
          <w:b/>
        </w:rPr>
        <w:tab/>
        <w:t>VSEBINA, IZRAŽENA Z MASO, PROSTORNINO ALI ŠTEVILOM ENOT</w:t>
      </w:r>
      <w:r w:rsidR="00BC794E">
        <w:rPr>
          <w:b/>
        </w:rPr>
        <w:fldChar w:fldCharType="begin"/>
      </w:r>
      <w:r w:rsidR="00BC794E">
        <w:rPr>
          <w:b/>
        </w:rPr>
        <w:instrText xml:space="preserve"> DOCVARIABLE VAULT_ND_9f4a84d1-9469-4c7c-b21f-63d8e3bdeabf \* MERGEFORMAT </w:instrText>
      </w:r>
      <w:r w:rsidR="00BC794E">
        <w:rPr>
          <w:b/>
        </w:rPr>
        <w:fldChar w:fldCharType="separate"/>
      </w:r>
      <w:r w:rsidR="00BC794E">
        <w:rPr>
          <w:b/>
        </w:rPr>
        <w:t xml:space="preserve"> </w:t>
      </w:r>
      <w:r w:rsidR="00BC794E">
        <w:rPr>
          <w:b/>
        </w:rPr>
        <w:fldChar w:fldCharType="end"/>
      </w:r>
    </w:p>
    <w:p w14:paraId="1D1F2EFA" w14:textId="77777777" w:rsidR="005E0E24" w:rsidRPr="005A6E69" w:rsidRDefault="005E0E24" w:rsidP="005E0E24">
      <w:pPr>
        <w:spacing w:line="240" w:lineRule="auto"/>
        <w:ind w:right="-20"/>
        <w:rPr>
          <w:noProof/>
        </w:rPr>
      </w:pPr>
    </w:p>
    <w:p w14:paraId="5059EF65" w14:textId="77777777" w:rsidR="005E0E24" w:rsidRDefault="005E0E24" w:rsidP="005E0E24">
      <w:pPr>
        <w:spacing w:line="240" w:lineRule="auto"/>
        <w:ind w:right="-20"/>
      </w:pPr>
      <w:r w:rsidRPr="005A6E69">
        <w:t>1 ml</w:t>
      </w:r>
    </w:p>
    <w:p w14:paraId="665DAE01" w14:textId="77777777" w:rsidR="005E0E24" w:rsidRPr="005A6E69" w:rsidRDefault="005E0E24" w:rsidP="00170AFA">
      <w:pPr>
        <w:spacing w:line="240" w:lineRule="auto"/>
        <w:ind w:right="-20"/>
        <w:rPr>
          <w:noProof/>
        </w:rPr>
      </w:pPr>
    </w:p>
    <w:p w14:paraId="32E950A7" w14:textId="77777777" w:rsidR="005E0E24" w:rsidRPr="005A6E69" w:rsidRDefault="005E0E24" w:rsidP="005E0E24">
      <w:pPr>
        <w:tabs>
          <w:tab w:val="clear" w:pos="567"/>
        </w:tabs>
        <w:spacing w:line="240" w:lineRule="auto"/>
        <w:ind w:right="113"/>
        <w:rPr>
          <w:noProof/>
        </w:rPr>
      </w:pPr>
    </w:p>
    <w:p w14:paraId="3BC7ECE9" w14:textId="78A3B6D4" w:rsidR="005E0E24" w:rsidRPr="005A6E69" w:rsidRDefault="005E0E24" w:rsidP="005E0E24">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sidRPr="005A6E69">
        <w:rPr>
          <w:b/>
        </w:rPr>
        <w:t>6.</w:t>
      </w:r>
      <w:r w:rsidRPr="005A6E69">
        <w:rPr>
          <w:b/>
        </w:rPr>
        <w:tab/>
        <w:t>DRUGI PODATKI</w:t>
      </w:r>
      <w:r w:rsidR="00BC794E">
        <w:rPr>
          <w:b/>
        </w:rPr>
        <w:fldChar w:fldCharType="begin"/>
      </w:r>
      <w:r w:rsidR="00BC794E">
        <w:rPr>
          <w:b/>
        </w:rPr>
        <w:instrText xml:space="preserve"> DOCVARIABLE VAULT_ND_e10ae593-9e5c-4e08-8642-dcf119a47eb1 \* MERGEFORMAT </w:instrText>
      </w:r>
      <w:r w:rsidR="00BC794E">
        <w:rPr>
          <w:b/>
        </w:rPr>
        <w:fldChar w:fldCharType="separate"/>
      </w:r>
      <w:r w:rsidR="00BC794E">
        <w:rPr>
          <w:b/>
        </w:rPr>
        <w:t xml:space="preserve"> </w:t>
      </w:r>
      <w:r w:rsidR="00BC794E">
        <w:rPr>
          <w:b/>
        </w:rPr>
        <w:fldChar w:fldCharType="end"/>
      </w:r>
    </w:p>
    <w:p w14:paraId="7FD8831A" w14:textId="77777777" w:rsidR="005E0E24" w:rsidRPr="005A6E69" w:rsidRDefault="005E0E24" w:rsidP="005E0E24">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sidRPr="005A6E69">
        <w:br w:type="page"/>
      </w:r>
      <w:r w:rsidRPr="005A6E69">
        <w:rPr>
          <w:b/>
        </w:rPr>
        <w:t>PODATKI, KI MORAJO BITI NAJMANJ NAVEDENI NA MANJŠIH STIČNIH OVOJNINAH</w:t>
      </w:r>
    </w:p>
    <w:p w14:paraId="302A8232" w14:textId="77777777" w:rsidR="005E0E24" w:rsidRPr="005A6E69" w:rsidRDefault="005E0E24" w:rsidP="005E0E24">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69D1747B" w14:textId="77777777" w:rsidR="005E0E24" w:rsidRPr="005A6E69" w:rsidRDefault="005E0E24" w:rsidP="005E0E24">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sidRPr="005A6E69">
        <w:rPr>
          <w:b/>
        </w:rPr>
        <w:t>NALEPKA NA NAPOLNJENI INJEKCIJSKI BRIZGI</w:t>
      </w:r>
      <w:r>
        <w:rPr>
          <w:b/>
        </w:rPr>
        <w:t xml:space="preserve"> 200</w:t>
      </w:r>
      <w:r w:rsidRPr="005A6E69">
        <w:t> </w:t>
      </w:r>
      <w:r>
        <w:rPr>
          <w:b/>
        </w:rPr>
        <w:t>mg</w:t>
      </w:r>
    </w:p>
    <w:p w14:paraId="236E74FE" w14:textId="77777777" w:rsidR="005E0E24" w:rsidRPr="005A6E69" w:rsidRDefault="005E0E24" w:rsidP="005E0E24">
      <w:pPr>
        <w:tabs>
          <w:tab w:val="clear" w:pos="567"/>
        </w:tabs>
        <w:spacing w:line="240" w:lineRule="auto"/>
        <w:rPr>
          <w:noProof/>
        </w:rPr>
      </w:pPr>
    </w:p>
    <w:p w14:paraId="5F8AF3BC" w14:textId="77777777" w:rsidR="005E0E24" w:rsidRPr="005A6E69" w:rsidRDefault="005E0E24" w:rsidP="005E0E24">
      <w:pPr>
        <w:tabs>
          <w:tab w:val="clear" w:pos="567"/>
        </w:tabs>
        <w:spacing w:line="240" w:lineRule="auto"/>
        <w:rPr>
          <w:noProof/>
        </w:rPr>
      </w:pPr>
    </w:p>
    <w:p w14:paraId="70B56DBA" w14:textId="4B9174DE" w:rsidR="005E0E24" w:rsidRPr="005A6E69" w:rsidRDefault="005E0E24" w:rsidP="005E0E24">
      <w:pPr>
        <w:pBdr>
          <w:top w:val="single" w:sz="4" w:space="1" w:color="auto"/>
          <w:left w:val="single" w:sz="4" w:space="4" w:color="auto"/>
          <w:bottom w:val="single" w:sz="4" w:space="1" w:color="auto"/>
          <w:right w:val="single" w:sz="4" w:space="4" w:color="auto"/>
        </w:pBdr>
        <w:spacing w:line="240" w:lineRule="auto"/>
        <w:outlineLvl w:val="0"/>
        <w:rPr>
          <w:b/>
          <w:noProof/>
        </w:rPr>
      </w:pPr>
      <w:r w:rsidRPr="005A6E69">
        <w:rPr>
          <w:b/>
        </w:rPr>
        <w:t>1.</w:t>
      </w:r>
      <w:r w:rsidRPr="005A6E69">
        <w:rPr>
          <w:b/>
        </w:rPr>
        <w:tab/>
        <w:t>IME ZDRAVILA IN POT(I) UPORABE</w:t>
      </w:r>
      <w:r w:rsidR="00BC794E">
        <w:rPr>
          <w:b/>
        </w:rPr>
        <w:fldChar w:fldCharType="begin"/>
      </w:r>
      <w:r w:rsidR="00BC794E">
        <w:rPr>
          <w:b/>
        </w:rPr>
        <w:instrText xml:space="preserve"> DOCVARIABLE VAULT_ND_bd8626a5-8bc0-46b5-ade3-30e678fee753 \* MERGEFORMAT </w:instrText>
      </w:r>
      <w:r w:rsidR="00BC794E">
        <w:rPr>
          <w:b/>
        </w:rPr>
        <w:fldChar w:fldCharType="separate"/>
      </w:r>
      <w:r w:rsidR="00BC794E">
        <w:rPr>
          <w:b/>
        </w:rPr>
        <w:t xml:space="preserve"> </w:t>
      </w:r>
      <w:r w:rsidR="00BC794E">
        <w:rPr>
          <w:b/>
        </w:rPr>
        <w:fldChar w:fldCharType="end"/>
      </w:r>
    </w:p>
    <w:p w14:paraId="7B3F7120" w14:textId="77777777" w:rsidR="005E0E24" w:rsidRPr="005A6E69" w:rsidRDefault="005E0E24" w:rsidP="005E0E24">
      <w:pPr>
        <w:tabs>
          <w:tab w:val="clear" w:pos="567"/>
        </w:tabs>
        <w:spacing w:line="240" w:lineRule="auto"/>
        <w:rPr>
          <w:noProof/>
        </w:rPr>
      </w:pPr>
    </w:p>
    <w:p w14:paraId="4BE3E2DE" w14:textId="77777777" w:rsidR="005E0E24" w:rsidRPr="005A6E69" w:rsidRDefault="005E0E24" w:rsidP="005E0E24">
      <w:pPr>
        <w:tabs>
          <w:tab w:val="clear" w:pos="567"/>
        </w:tabs>
        <w:spacing w:line="240" w:lineRule="auto"/>
        <w:rPr>
          <w:noProof/>
        </w:rPr>
      </w:pPr>
      <w:r w:rsidRPr="005A6E69">
        <w:t xml:space="preserve">Omvoh </w:t>
      </w:r>
      <w:r>
        <w:t>2</w:t>
      </w:r>
      <w:r w:rsidRPr="005A6E69">
        <w:t>00 mg injekcija</w:t>
      </w:r>
    </w:p>
    <w:p w14:paraId="45D89C8C" w14:textId="77777777" w:rsidR="005E0E24" w:rsidRPr="005A6E69" w:rsidRDefault="005E0E24" w:rsidP="005E0E24">
      <w:pPr>
        <w:tabs>
          <w:tab w:val="clear" w:pos="567"/>
        </w:tabs>
        <w:spacing w:line="240" w:lineRule="auto"/>
        <w:rPr>
          <w:noProof/>
        </w:rPr>
      </w:pPr>
      <w:r w:rsidRPr="005A6E69">
        <w:t>mirikizumab</w:t>
      </w:r>
    </w:p>
    <w:p w14:paraId="21FA7CCE" w14:textId="77777777" w:rsidR="005E0E24" w:rsidRPr="005A6E69" w:rsidRDefault="005E0E24" w:rsidP="005E0E24">
      <w:pPr>
        <w:tabs>
          <w:tab w:val="clear" w:pos="567"/>
        </w:tabs>
        <w:spacing w:line="240" w:lineRule="auto"/>
        <w:rPr>
          <w:noProof/>
        </w:rPr>
      </w:pPr>
      <w:r w:rsidRPr="005A6E69">
        <w:t>s.c.</w:t>
      </w:r>
    </w:p>
    <w:p w14:paraId="2192B6E4" w14:textId="77777777" w:rsidR="005E0E24" w:rsidRPr="005A6E69" w:rsidRDefault="005E0E24" w:rsidP="005E0E24">
      <w:pPr>
        <w:tabs>
          <w:tab w:val="clear" w:pos="567"/>
        </w:tabs>
        <w:spacing w:line="240" w:lineRule="auto"/>
        <w:rPr>
          <w:noProof/>
        </w:rPr>
      </w:pPr>
    </w:p>
    <w:p w14:paraId="147F0A52" w14:textId="77777777" w:rsidR="005E0E24" w:rsidRPr="005A6E69" w:rsidRDefault="005E0E24" w:rsidP="005E0E24">
      <w:pPr>
        <w:tabs>
          <w:tab w:val="clear" w:pos="567"/>
        </w:tabs>
        <w:spacing w:line="240" w:lineRule="auto"/>
        <w:rPr>
          <w:noProof/>
        </w:rPr>
      </w:pPr>
    </w:p>
    <w:p w14:paraId="68BB95D2" w14:textId="4348D284" w:rsidR="005E0E24" w:rsidRPr="005A6E69" w:rsidRDefault="005E0E24" w:rsidP="005E0E24">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sidRPr="005A6E69">
        <w:rPr>
          <w:b/>
        </w:rPr>
        <w:t>2.</w:t>
      </w:r>
      <w:r w:rsidRPr="005A6E69">
        <w:rPr>
          <w:b/>
        </w:rPr>
        <w:tab/>
        <w:t>POSTOPEK UPORABE</w:t>
      </w:r>
      <w:r w:rsidR="00BC794E">
        <w:rPr>
          <w:b/>
        </w:rPr>
        <w:fldChar w:fldCharType="begin"/>
      </w:r>
      <w:r w:rsidR="00BC794E">
        <w:rPr>
          <w:b/>
        </w:rPr>
        <w:instrText xml:space="preserve"> DOCVARIABLE VAULT_ND_4909e3f0-c333-4dad-970a-4cd8a87fb89c \* MERGEFORMAT </w:instrText>
      </w:r>
      <w:r w:rsidR="00BC794E">
        <w:rPr>
          <w:b/>
        </w:rPr>
        <w:fldChar w:fldCharType="separate"/>
      </w:r>
      <w:r w:rsidR="00BC794E">
        <w:rPr>
          <w:b/>
        </w:rPr>
        <w:t xml:space="preserve"> </w:t>
      </w:r>
      <w:r w:rsidR="00BC794E">
        <w:rPr>
          <w:b/>
        </w:rPr>
        <w:fldChar w:fldCharType="end"/>
      </w:r>
    </w:p>
    <w:p w14:paraId="7F6F95AB" w14:textId="77777777" w:rsidR="005E0E24" w:rsidRPr="005A6E69" w:rsidRDefault="005E0E24" w:rsidP="005E0E24">
      <w:pPr>
        <w:tabs>
          <w:tab w:val="clear" w:pos="567"/>
        </w:tabs>
        <w:spacing w:line="240" w:lineRule="auto"/>
      </w:pPr>
    </w:p>
    <w:p w14:paraId="76CDAF0A" w14:textId="77777777" w:rsidR="005E0E24" w:rsidRPr="005A6E69" w:rsidRDefault="005E0E24" w:rsidP="005E0E24">
      <w:pPr>
        <w:tabs>
          <w:tab w:val="clear" w:pos="567"/>
        </w:tabs>
        <w:spacing w:line="240" w:lineRule="auto"/>
        <w:rPr>
          <w:noProof/>
        </w:rPr>
      </w:pPr>
    </w:p>
    <w:p w14:paraId="4BC0FE74" w14:textId="0EE26693" w:rsidR="005E0E24" w:rsidRPr="005A6E69" w:rsidRDefault="005E0E24" w:rsidP="005E0E24">
      <w:pPr>
        <w:pBdr>
          <w:top w:val="single" w:sz="4" w:space="1" w:color="auto"/>
          <w:left w:val="single" w:sz="4" w:space="4" w:color="auto"/>
          <w:bottom w:val="single" w:sz="4" w:space="1" w:color="auto"/>
          <w:right w:val="single" w:sz="4" w:space="4" w:color="auto"/>
        </w:pBdr>
        <w:spacing w:line="240" w:lineRule="auto"/>
        <w:outlineLvl w:val="0"/>
        <w:rPr>
          <w:b/>
          <w:noProof/>
        </w:rPr>
      </w:pPr>
      <w:r w:rsidRPr="005A6E69">
        <w:rPr>
          <w:b/>
        </w:rPr>
        <w:t>3.</w:t>
      </w:r>
      <w:r w:rsidRPr="005A6E69">
        <w:rPr>
          <w:b/>
        </w:rPr>
        <w:tab/>
        <w:t>DATUM IZTEKA ROKA UPORABNOSTI ZDRAVILA</w:t>
      </w:r>
      <w:r w:rsidR="00BC794E">
        <w:rPr>
          <w:b/>
        </w:rPr>
        <w:fldChar w:fldCharType="begin"/>
      </w:r>
      <w:r w:rsidR="00BC794E">
        <w:rPr>
          <w:b/>
        </w:rPr>
        <w:instrText xml:space="preserve"> DOCVARIABLE VAULT_ND_1c0279c4-3088-4cc3-b57d-1191d778ec3a \* MERGEFORMAT </w:instrText>
      </w:r>
      <w:r w:rsidR="00BC794E">
        <w:rPr>
          <w:b/>
        </w:rPr>
        <w:fldChar w:fldCharType="separate"/>
      </w:r>
      <w:r w:rsidR="00BC794E">
        <w:rPr>
          <w:b/>
        </w:rPr>
        <w:t xml:space="preserve"> </w:t>
      </w:r>
      <w:r w:rsidR="00BC794E">
        <w:rPr>
          <w:b/>
        </w:rPr>
        <w:fldChar w:fldCharType="end"/>
      </w:r>
    </w:p>
    <w:p w14:paraId="45EE90AA" w14:textId="77777777" w:rsidR="005E0E24" w:rsidRPr="005A6E69" w:rsidRDefault="005E0E24" w:rsidP="005E0E24">
      <w:pPr>
        <w:tabs>
          <w:tab w:val="clear" w:pos="567"/>
        </w:tabs>
        <w:spacing w:line="240" w:lineRule="auto"/>
        <w:rPr>
          <w:noProof/>
        </w:rPr>
      </w:pPr>
    </w:p>
    <w:p w14:paraId="6C30B281" w14:textId="77777777" w:rsidR="005E0E24" w:rsidRPr="005A6E69" w:rsidRDefault="005E0E24" w:rsidP="005E0E24">
      <w:pPr>
        <w:tabs>
          <w:tab w:val="clear" w:pos="567"/>
        </w:tabs>
        <w:spacing w:line="240" w:lineRule="auto"/>
        <w:rPr>
          <w:noProof/>
        </w:rPr>
      </w:pPr>
      <w:r w:rsidRPr="005A6E69">
        <w:t>EXP</w:t>
      </w:r>
    </w:p>
    <w:p w14:paraId="233CFC85" w14:textId="77777777" w:rsidR="005E0E24" w:rsidRPr="005A6E69" w:rsidRDefault="005E0E24" w:rsidP="005E0E24">
      <w:pPr>
        <w:tabs>
          <w:tab w:val="clear" w:pos="567"/>
        </w:tabs>
        <w:spacing w:line="240" w:lineRule="auto"/>
        <w:rPr>
          <w:noProof/>
        </w:rPr>
      </w:pPr>
    </w:p>
    <w:p w14:paraId="75B04551" w14:textId="77777777" w:rsidR="005E0E24" w:rsidRPr="005A6E69" w:rsidRDefault="005E0E24" w:rsidP="005E0E24">
      <w:pPr>
        <w:tabs>
          <w:tab w:val="clear" w:pos="567"/>
        </w:tabs>
        <w:spacing w:line="240" w:lineRule="auto"/>
        <w:rPr>
          <w:noProof/>
        </w:rPr>
      </w:pPr>
    </w:p>
    <w:p w14:paraId="06602DD0" w14:textId="6BAC151B" w:rsidR="005E0E24" w:rsidRPr="005A6E69" w:rsidRDefault="005E0E24" w:rsidP="005E0E24">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sidRPr="005A6E69">
        <w:rPr>
          <w:b/>
        </w:rPr>
        <w:t>4.</w:t>
      </w:r>
      <w:r w:rsidRPr="005A6E69">
        <w:rPr>
          <w:b/>
        </w:rPr>
        <w:tab/>
        <w:t>ŠTEVILKA SERIJE</w:t>
      </w:r>
      <w:r w:rsidR="00BC794E">
        <w:rPr>
          <w:b/>
        </w:rPr>
        <w:fldChar w:fldCharType="begin"/>
      </w:r>
      <w:r w:rsidR="00BC794E">
        <w:rPr>
          <w:b/>
        </w:rPr>
        <w:instrText xml:space="preserve"> DOCVARIABLE VAULT_ND_024cad61-ccd1-418b-a6cb-d7b6a043a829 \* MERGEFORMAT </w:instrText>
      </w:r>
      <w:r w:rsidR="00BC794E">
        <w:rPr>
          <w:b/>
        </w:rPr>
        <w:fldChar w:fldCharType="separate"/>
      </w:r>
      <w:r w:rsidR="00BC794E">
        <w:rPr>
          <w:b/>
        </w:rPr>
        <w:t xml:space="preserve"> </w:t>
      </w:r>
      <w:r w:rsidR="00BC794E">
        <w:rPr>
          <w:b/>
        </w:rPr>
        <w:fldChar w:fldCharType="end"/>
      </w:r>
    </w:p>
    <w:p w14:paraId="32CA41EE" w14:textId="77777777" w:rsidR="005E0E24" w:rsidRPr="005A6E69" w:rsidRDefault="005E0E24" w:rsidP="005E0E24">
      <w:pPr>
        <w:tabs>
          <w:tab w:val="clear" w:pos="567"/>
        </w:tabs>
        <w:spacing w:line="240" w:lineRule="auto"/>
        <w:ind w:right="113"/>
        <w:rPr>
          <w:i/>
          <w:noProof/>
        </w:rPr>
      </w:pPr>
    </w:p>
    <w:p w14:paraId="1450183D" w14:textId="77777777" w:rsidR="005E0E24" w:rsidRPr="005A6E69" w:rsidRDefault="005E0E24" w:rsidP="005E0E24">
      <w:pPr>
        <w:tabs>
          <w:tab w:val="clear" w:pos="567"/>
        </w:tabs>
        <w:spacing w:line="240" w:lineRule="auto"/>
        <w:ind w:right="113"/>
        <w:rPr>
          <w:noProof/>
        </w:rPr>
      </w:pPr>
      <w:r w:rsidRPr="005A6E69">
        <w:t>Lot</w:t>
      </w:r>
    </w:p>
    <w:p w14:paraId="5FBE884B" w14:textId="77777777" w:rsidR="005E0E24" w:rsidRPr="005A6E69" w:rsidRDefault="005E0E24" w:rsidP="005E0E24">
      <w:pPr>
        <w:tabs>
          <w:tab w:val="clear" w:pos="567"/>
        </w:tabs>
        <w:spacing w:line="240" w:lineRule="auto"/>
        <w:ind w:right="113"/>
        <w:rPr>
          <w:noProof/>
        </w:rPr>
      </w:pPr>
    </w:p>
    <w:p w14:paraId="2B7F7E90" w14:textId="77777777" w:rsidR="005E0E24" w:rsidRPr="005A6E69" w:rsidRDefault="005E0E24" w:rsidP="005E0E24">
      <w:pPr>
        <w:tabs>
          <w:tab w:val="clear" w:pos="567"/>
        </w:tabs>
        <w:spacing w:line="240" w:lineRule="auto"/>
        <w:ind w:right="113"/>
        <w:rPr>
          <w:noProof/>
        </w:rPr>
      </w:pPr>
    </w:p>
    <w:p w14:paraId="55272191" w14:textId="50EDBDE7" w:rsidR="005E0E24" w:rsidRPr="005A6E69" w:rsidRDefault="005E0E24" w:rsidP="005E0E24">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sidRPr="005A6E69">
        <w:rPr>
          <w:b/>
        </w:rPr>
        <w:t>5.</w:t>
      </w:r>
      <w:r w:rsidRPr="005A6E69">
        <w:rPr>
          <w:b/>
        </w:rPr>
        <w:tab/>
        <w:t>VSEBINA, IZRAŽENA Z MASO, PROSTORNINO ALI ŠTEVILOM ENOT</w:t>
      </w:r>
      <w:r w:rsidR="00BC794E">
        <w:rPr>
          <w:b/>
        </w:rPr>
        <w:fldChar w:fldCharType="begin"/>
      </w:r>
      <w:r w:rsidR="00BC794E">
        <w:rPr>
          <w:b/>
        </w:rPr>
        <w:instrText xml:space="preserve"> DOCVARIABLE VAULT_ND_8ac98eef-0ffa-43f7-aa06-517faecd2ece \* MERGEFORMAT </w:instrText>
      </w:r>
      <w:r w:rsidR="00BC794E">
        <w:rPr>
          <w:b/>
        </w:rPr>
        <w:fldChar w:fldCharType="separate"/>
      </w:r>
      <w:r w:rsidR="00BC794E">
        <w:rPr>
          <w:b/>
        </w:rPr>
        <w:t xml:space="preserve"> </w:t>
      </w:r>
      <w:r w:rsidR="00BC794E">
        <w:rPr>
          <w:b/>
        </w:rPr>
        <w:fldChar w:fldCharType="end"/>
      </w:r>
    </w:p>
    <w:p w14:paraId="593FADE9" w14:textId="77777777" w:rsidR="005E0E24" w:rsidRPr="005A6E69" w:rsidRDefault="005E0E24" w:rsidP="005E0E24">
      <w:pPr>
        <w:spacing w:line="240" w:lineRule="auto"/>
        <w:ind w:right="-20"/>
        <w:rPr>
          <w:noProof/>
        </w:rPr>
      </w:pPr>
    </w:p>
    <w:p w14:paraId="7AFFB59B" w14:textId="77777777" w:rsidR="005E0E24" w:rsidRPr="005A6E69" w:rsidRDefault="005E0E24" w:rsidP="005E0E24">
      <w:pPr>
        <w:tabs>
          <w:tab w:val="clear" w:pos="567"/>
        </w:tabs>
        <w:spacing w:line="240" w:lineRule="auto"/>
        <w:rPr>
          <w:noProof/>
        </w:rPr>
      </w:pPr>
      <w:r w:rsidRPr="00A75465">
        <w:t>2 ml</w:t>
      </w:r>
    </w:p>
    <w:p w14:paraId="3FE0F007" w14:textId="77777777" w:rsidR="005E0E24" w:rsidRPr="005A6E69" w:rsidRDefault="005E0E24" w:rsidP="005E0E24">
      <w:pPr>
        <w:tabs>
          <w:tab w:val="clear" w:pos="567"/>
        </w:tabs>
        <w:spacing w:line="240" w:lineRule="auto"/>
        <w:ind w:right="113"/>
        <w:rPr>
          <w:noProof/>
        </w:rPr>
      </w:pPr>
    </w:p>
    <w:p w14:paraId="33651050" w14:textId="77777777" w:rsidR="005E0E24" w:rsidRPr="005A6E69" w:rsidRDefault="005E0E24" w:rsidP="005E0E24">
      <w:pPr>
        <w:tabs>
          <w:tab w:val="clear" w:pos="567"/>
        </w:tabs>
        <w:spacing w:line="240" w:lineRule="auto"/>
        <w:ind w:right="113"/>
        <w:rPr>
          <w:noProof/>
        </w:rPr>
      </w:pPr>
    </w:p>
    <w:p w14:paraId="472FA9C0" w14:textId="65725F79" w:rsidR="005E0E24" w:rsidRPr="005A6E69" w:rsidRDefault="005E0E24" w:rsidP="005E0E24">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sidRPr="005A6E69">
        <w:rPr>
          <w:b/>
        </w:rPr>
        <w:t>6.</w:t>
      </w:r>
      <w:r w:rsidRPr="005A6E69">
        <w:rPr>
          <w:b/>
        </w:rPr>
        <w:tab/>
        <w:t>DRUGI PODATKI</w:t>
      </w:r>
      <w:r w:rsidR="00BC794E">
        <w:rPr>
          <w:b/>
        </w:rPr>
        <w:fldChar w:fldCharType="begin"/>
      </w:r>
      <w:r w:rsidR="00BC794E">
        <w:rPr>
          <w:b/>
        </w:rPr>
        <w:instrText xml:space="preserve"> DOCVARIABLE VAULT_ND_af85d330-a3b3-40a5-9479-bc146408e156 \* MERGEFORMAT </w:instrText>
      </w:r>
      <w:r w:rsidR="00BC794E">
        <w:rPr>
          <w:b/>
        </w:rPr>
        <w:fldChar w:fldCharType="separate"/>
      </w:r>
      <w:r w:rsidR="00BC794E">
        <w:rPr>
          <w:b/>
        </w:rPr>
        <w:t xml:space="preserve"> </w:t>
      </w:r>
      <w:r w:rsidR="00BC794E">
        <w:rPr>
          <w:b/>
        </w:rPr>
        <w:fldChar w:fldCharType="end"/>
      </w:r>
    </w:p>
    <w:p w14:paraId="3F68558B" w14:textId="77777777" w:rsidR="00B6182B" w:rsidRPr="005A6E69" w:rsidRDefault="005E0E24" w:rsidP="00B6182B">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br w:type="page"/>
      </w:r>
      <w:r w:rsidR="00B6182B" w:rsidRPr="005A6E69">
        <w:rPr>
          <w:b/>
        </w:rPr>
        <w:t>PODATKI NA ZUNANJI OVOJNINI</w:t>
      </w:r>
    </w:p>
    <w:p w14:paraId="20A68DEA" w14:textId="77777777" w:rsidR="00B6182B" w:rsidRPr="005A6E69" w:rsidRDefault="00B6182B" w:rsidP="00B6182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rPr>
      </w:pPr>
    </w:p>
    <w:p w14:paraId="309F0A5F" w14:textId="77777777" w:rsidR="00B6182B" w:rsidRPr="005A6E69" w:rsidRDefault="00B6182B" w:rsidP="00B6182B">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sidRPr="005A6E69">
        <w:rPr>
          <w:b/>
        </w:rPr>
        <w:t>ŠKATLA – NAPOLNJEN INJEKCIJSKI PERESNIK (pakiranje po 2)</w:t>
      </w:r>
    </w:p>
    <w:p w14:paraId="605DB979" w14:textId="77777777" w:rsidR="00B6182B" w:rsidRPr="005A6E69" w:rsidRDefault="00B6182B" w:rsidP="00B6182B">
      <w:pPr>
        <w:tabs>
          <w:tab w:val="clear" w:pos="567"/>
        </w:tabs>
        <w:spacing w:line="240" w:lineRule="auto"/>
        <w:rPr>
          <w:noProof/>
        </w:rPr>
      </w:pPr>
    </w:p>
    <w:p w14:paraId="06A1446E" w14:textId="77777777" w:rsidR="00B6182B" w:rsidRPr="005A6E69" w:rsidRDefault="00B6182B" w:rsidP="00B6182B">
      <w:pPr>
        <w:tabs>
          <w:tab w:val="clear" w:pos="567"/>
        </w:tabs>
        <w:spacing w:line="240" w:lineRule="auto"/>
        <w:rPr>
          <w:noProof/>
        </w:rPr>
      </w:pPr>
    </w:p>
    <w:p w14:paraId="73CAF1E5" w14:textId="30E6D3BC" w:rsidR="00B6182B" w:rsidRPr="005A6E69" w:rsidRDefault="00B6182B" w:rsidP="00B6182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5A6E69">
        <w:rPr>
          <w:b/>
        </w:rPr>
        <w:t>1.</w:t>
      </w:r>
      <w:r w:rsidRPr="005A6E69">
        <w:rPr>
          <w:b/>
        </w:rPr>
        <w:tab/>
        <w:t>IME ZDRAVILA</w:t>
      </w:r>
      <w:r w:rsidR="00BC794E">
        <w:rPr>
          <w:b/>
        </w:rPr>
        <w:fldChar w:fldCharType="begin"/>
      </w:r>
      <w:r w:rsidR="00BC794E">
        <w:rPr>
          <w:b/>
        </w:rPr>
        <w:instrText xml:space="preserve"> DOCVARIABLE VAULT_ND_3ef92e50-f85f-4f05-8c9b-a2bbe5e66a9a \* MERGEFORMAT </w:instrText>
      </w:r>
      <w:r w:rsidR="00BC794E">
        <w:rPr>
          <w:b/>
        </w:rPr>
        <w:fldChar w:fldCharType="separate"/>
      </w:r>
      <w:r w:rsidR="00BC794E">
        <w:rPr>
          <w:b/>
        </w:rPr>
        <w:t xml:space="preserve"> </w:t>
      </w:r>
      <w:r w:rsidR="00BC794E">
        <w:rPr>
          <w:b/>
        </w:rPr>
        <w:fldChar w:fldCharType="end"/>
      </w:r>
    </w:p>
    <w:p w14:paraId="4BAED866" w14:textId="77777777" w:rsidR="00B6182B" w:rsidRPr="005A6E69" w:rsidRDefault="00B6182B" w:rsidP="00B6182B">
      <w:pPr>
        <w:tabs>
          <w:tab w:val="clear" w:pos="567"/>
        </w:tabs>
        <w:spacing w:line="240" w:lineRule="auto"/>
        <w:rPr>
          <w:noProof/>
        </w:rPr>
      </w:pPr>
    </w:p>
    <w:p w14:paraId="0DB0A4CA" w14:textId="77777777" w:rsidR="00B6182B" w:rsidRPr="005A6E69" w:rsidRDefault="00B6182B" w:rsidP="00B6182B">
      <w:pPr>
        <w:tabs>
          <w:tab w:val="clear" w:pos="567"/>
        </w:tabs>
        <w:spacing w:line="240" w:lineRule="auto"/>
        <w:rPr>
          <w:noProof/>
        </w:rPr>
      </w:pPr>
      <w:r w:rsidRPr="005A6E69">
        <w:t>Omvoh 100 mg raztopina za injiciranje v napolnjenem injekcijskem peresniku</w:t>
      </w:r>
    </w:p>
    <w:p w14:paraId="4CAE83CB" w14:textId="77777777" w:rsidR="00B6182B" w:rsidRPr="005A6E69" w:rsidRDefault="00B6182B" w:rsidP="00B6182B">
      <w:pPr>
        <w:tabs>
          <w:tab w:val="clear" w:pos="567"/>
        </w:tabs>
        <w:spacing w:line="240" w:lineRule="auto"/>
        <w:rPr>
          <w:noProof/>
        </w:rPr>
      </w:pPr>
      <w:r w:rsidRPr="005A6E69">
        <w:t>mirikizumab</w:t>
      </w:r>
    </w:p>
    <w:p w14:paraId="5E02D53E" w14:textId="77777777" w:rsidR="00B6182B" w:rsidRPr="005A6E69" w:rsidRDefault="00B6182B" w:rsidP="00B6182B">
      <w:pPr>
        <w:tabs>
          <w:tab w:val="clear" w:pos="567"/>
        </w:tabs>
        <w:spacing w:line="240" w:lineRule="auto"/>
        <w:rPr>
          <w:noProof/>
        </w:rPr>
      </w:pPr>
    </w:p>
    <w:p w14:paraId="2DBB84D7" w14:textId="77777777" w:rsidR="00B6182B" w:rsidRPr="005A6E69" w:rsidRDefault="00B6182B" w:rsidP="00B6182B">
      <w:pPr>
        <w:tabs>
          <w:tab w:val="clear" w:pos="567"/>
        </w:tabs>
        <w:spacing w:line="240" w:lineRule="auto"/>
        <w:rPr>
          <w:noProof/>
        </w:rPr>
      </w:pPr>
    </w:p>
    <w:p w14:paraId="0DE3F35E" w14:textId="6E01728F" w:rsidR="00B6182B" w:rsidRPr="005A6E69" w:rsidRDefault="00B6182B" w:rsidP="00B6182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sidRPr="005A6E69">
        <w:rPr>
          <w:b/>
        </w:rPr>
        <w:t>2.</w:t>
      </w:r>
      <w:r w:rsidRPr="005A6E69">
        <w:rPr>
          <w:b/>
        </w:rPr>
        <w:tab/>
        <w:t>NAVEDBA ENE ALI VEČ UČINKOVIN</w:t>
      </w:r>
      <w:r w:rsidR="00BC794E">
        <w:rPr>
          <w:b/>
        </w:rPr>
        <w:fldChar w:fldCharType="begin"/>
      </w:r>
      <w:r w:rsidR="00BC794E">
        <w:rPr>
          <w:b/>
        </w:rPr>
        <w:instrText xml:space="preserve"> DOCVARIABLE VAULT_ND_cc37cd65-2c11-420a-a011-60cd88f6d0bf \* MERGEFORMAT </w:instrText>
      </w:r>
      <w:r w:rsidR="00BC794E">
        <w:rPr>
          <w:b/>
        </w:rPr>
        <w:fldChar w:fldCharType="separate"/>
      </w:r>
      <w:r w:rsidR="00BC794E">
        <w:rPr>
          <w:b/>
        </w:rPr>
        <w:t xml:space="preserve"> </w:t>
      </w:r>
      <w:r w:rsidR="00BC794E">
        <w:rPr>
          <w:b/>
        </w:rPr>
        <w:fldChar w:fldCharType="end"/>
      </w:r>
    </w:p>
    <w:p w14:paraId="7CFC06A8" w14:textId="77777777" w:rsidR="00B6182B" w:rsidRPr="005A6E69" w:rsidRDefault="00B6182B" w:rsidP="00B6182B">
      <w:pPr>
        <w:tabs>
          <w:tab w:val="clear" w:pos="567"/>
        </w:tabs>
        <w:spacing w:line="240" w:lineRule="auto"/>
        <w:rPr>
          <w:noProof/>
          <w:szCs w:val="22"/>
        </w:rPr>
      </w:pPr>
    </w:p>
    <w:p w14:paraId="6B984CFF" w14:textId="77777777" w:rsidR="00B6182B" w:rsidRPr="005A6E69" w:rsidRDefault="00B6182B" w:rsidP="00B6182B">
      <w:pPr>
        <w:tabs>
          <w:tab w:val="clear" w:pos="567"/>
        </w:tabs>
        <w:spacing w:line="240" w:lineRule="auto"/>
        <w:rPr>
          <w:noProof/>
          <w:szCs w:val="22"/>
        </w:rPr>
      </w:pPr>
      <w:r w:rsidRPr="005A6E69">
        <w:t>En napolnjen injekcijski peresnik vsebuje 100 mg mirikizumaba v 1 ml raztopine.</w:t>
      </w:r>
    </w:p>
    <w:p w14:paraId="4CCEB71D" w14:textId="77777777" w:rsidR="00B6182B" w:rsidRPr="005A6E69" w:rsidRDefault="00B6182B" w:rsidP="00B6182B">
      <w:pPr>
        <w:tabs>
          <w:tab w:val="clear" w:pos="567"/>
        </w:tabs>
        <w:spacing w:line="240" w:lineRule="auto"/>
        <w:rPr>
          <w:noProof/>
          <w:szCs w:val="22"/>
        </w:rPr>
      </w:pPr>
    </w:p>
    <w:p w14:paraId="3153C3B4" w14:textId="77777777" w:rsidR="00B6182B" w:rsidRPr="005A6E69" w:rsidRDefault="00B6182B" w:rsidP="00B6182B">
      <w:pPr>
        <w:tabs>
          <w:tab w:val="clear" w:pos="567"/>
        </w:tabs>
        <w:spacing w:line="240" w:lineRule="auto"/>
        <w:rPr>
          <w:noProof/>
          <w:szCs w:val="22"/>
        </w:rPr>
      </w:pPr>
    </w:p>
    <w:p w14:paraId="7587A701" w14:textId="3D564008" w:rsidR="00B6182B" w:rsidRPr="005A6E69" w:rsidRDefault="00B6182B" w:rsidP="00B6182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3.</w:t>
      </w:r>
      <w:r w:rsidRPr="005A6E69">
        <w:rPr>
          <w:b/>
        </w:rPr>
        <w:tab/>
        <w:t>SEZNAM POMOŽNIH SNOVI</w:t>
      </w:r>
      <w:r w:rsidR="00BC794E">
        <w:rPr>
          <w:b/>
        </w:rPr>
        <w:fldChar w:fldCharType="begin"/>
      </w:r>
      <w:r w:rsidR="00BC794E">
        <w:rPr>
          <w:b/>
        </w:rPr>
        <w:instrText xml:space="preserve"> DOCVARIABLE VAULT_ND_52e077b9-47a1-4640-9f1a-370f06a36b84 \* MERGEFORMAT </w:instrText>
      </w:r>
      <w:r w:rsidR="00BC794E">
        <w:rPr>
          <w:b/>
        </w:rPr>
        <w:fldChar w:fldCharType="separate"/>
      </w:r>
      <w:r w:rsidR="00BC794E">
        <w:rPr>
          <w:b/>
        </w:rPr>
        <w:t xml:space="preserve"> </w:t>
      </w:r>
      <w:r w:rsidR="00BC794E">
        <w:rPr>
          <w:b/>
        </w:rPr>
        <w:fldChar w:fldCharType="end"/>
      </w:r>
    </w:p>
    <w:p w14:paraId="701ED0AA" w14:textId="77777777" w:rsidR="00B6182B" w:rsidRPr="005A6E69" w:rsidRDefault="00B6182B" w:rsidP="00B6182B">
      <w:pPr>
        <w:tabs>
          <w:tab w:val="clear" w:pos="567"/>
        </w:tabs>
        <w:spacing w:line="240" w:lineRule="auto"/>
        <w:rPr>
          <w:i/>
          <w:noProof/>
        </w:rPr>
      </w:pPr>
    </w:p>
    <w:p w14:paraId="6937FAF9" w14:textId="02F1117B" w:rsidR="00B6182B" w:rsidRPr="005A6E69" w:rsidRDefault="00B6182B" w:rsidP="00B6182B">
      <w:pPr>
        <w:spacing w:line="240" w:lineRule="auto"/>
      </w:pPr>
      <w:r w:rsidRPr="005A6E69">
        <w:t>Pomožne snovi: histidin</w:t>
      </w:r>
      <w:r w:rsidR="00603331">
        <w:rPr>
          <w:noProof/>
          <w:szCs w:val="22"/>
        </w:rPr>
        <w:t>,</w:t>
      </w:r>
      <w:r w:rsidRPr="005A6E69">
        <w:t xml:space="preserve"> </w:t>
      </w:r>
      <w:r w:rsidR="000124B8">
        <w:t>histidinijev klorid</w:t>
      </w:r>
      <w:r w:rsidR="00603331">
        <w:rPr>
          <w:noProof/>
          <w:szCs w:val="22"/>
        </w:rPr>
        <w:t>,</w:t>
      </w:r>
      <w:r w:rsidRPr="005A6E69">
        <w:t xml:space="preserve"> natrijev klorid</w:t>
      </w:r>
      <w:r w:rsidR="00603331">
        <w:rPr>
          <w:noProof/>
          <w:szCs w:val="22"/>
        </w:rPr>
        <w:t>,</w:t>
      </w:r>
      <w:r w:rsidRPr="005A6E69">
        <w:t xml:space="preserve"> </w:t>
      </w:r>
      <w:r w:rsidR="00E13C0E">
        <w:t>manitol (E</w:t>
      </w:r>
      <w:r w:rsidR="00E13C0E" w:rsidRPr="005A6E69">
        <w:t> </w:t>
      </w:r>
      <w:r w:rsidR="00E13C0E">
        <w:t>421)</w:t>
      </w:r>
      <w:r w:rsidR="00603331">
        <w:rPr>
          <w:noProof/>
          <w:szCs w:val="22"/>
        </w:rPr>
        <w:t>,</w:t>
      </w:r>
      <w:r w:rsidRPr="005A6E69">
        <w:t xml:space="preserve"> polisorbat 80</w:t>
      </w:r>
      <w:r>
        <w:t xml:space="preserve"> </w:t>
      </w:r>
      <w:r w:rsidR="00E13C0E">
        <w:t>(E</w:t>
      </w:r>
      <w:r w:rsidR="00E13C0E" w:rsidRPr="005A6E69">
        <w:t> </w:t>
      </w:r>
      <w:r w:rsidR="00E13C0E">
        <w:t>433)</w:t>
      </w:r>
      <w:r w:rsidR="00603331">
        <w:rPr>
          <w:noProof/>
          <w:szCs w:val="22"/>
        </w:rPr>
        <w:t>,</w:t>
      </w:r>
      <w:r w:rsidRPr="005A6E69">
        <w:t xml:space="preserve"> voda za injekcije. </w:t>
      </w:r>
      <w:r w:rsidRPr="005A6E69">
        <w:rPr>
          <w:highlight w:val="lightGray"/>
        </w:rPr>
        <w:t>Za dodatne informacije glejte navodilo za uporabo.</w:t>
      </w:r>
    </w:p>
    <w:p w14:paraId="23A40DFB" w14:textId="77777777" w:rsidR="00B6182B" w:rsidRPr="005A6E69" w:rsidRDefault="00B6182B" w:rsidP="00B6182B">
      <w:pPr>
        <w:tabs>
          <w:tab w:val="clear" w:pos="567"/>
        </w:tabs>
        <w:spacing w:line="240" w:lineRule="auto"/>
        <w:rPr>
          <w:noProof/>
        </w:rPr>
      </w:pPr>
    </w:p>
    <w:p w14:paraId="67B922C2" w14:textId="77777777" w:rsidR="00B6182B" w:rsidRPr="005A6E69" w:rsidRDefault="00B6182B" w:rsidP="00B6182B">
      <w:pPr>
        <w:tabs>
          <w:tab w:val="clear" w:pos="567"/>
        </w:tabs>
        <w:spacing w:line="240" w:lineRule="auto"/>
        <w:rPr>
          <w:noProof/>
        </w:rPr>
      </w:pPr>
    </w:p>
    <w:p w14:paraId="44775EBE" w14:textId="6B92B798" w:rsidR="00B6182B" w:rsidRPr="005A6E69" w:rsidRDefault="00B6182B" w:rsidP="00B6182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5A6E69">
        <w:rPr>
          <w:b/>
        </w:rPr>
        <w:t>4.</w:t>
      </w:r>
      <w:r w:rsidRPr="005A6E69">
        <w:rPr>
          <w:b/>
        </w:rPr>
        <w:tab/>
        <w:t>FARMACEVTSKA OBLIKA IN VSEBINA</w:t>
      </w:r>
      <w:r w:rsidR="00BC794E">
        <w:rPr>
          <w:b/>
        </w:rPr>
        <w:fldChar w:fldCharType="begin"/>
      </w:r>
      <w:r w:rsidR="00BC794E">
        <w:rPr>
          <w:b/>
        </w:rPr>
        <w:instrText xml:space="preserve"> DOCVARIABLE VAULT_ND_0d1f685c-9180-4803-b973-664e962e5c97 \* MERGEFORMAT </w:instrText>
      </w:r>
      <w:r w:rsidR="00BC794E">
        <w:rPr>
          <w:b/>
        </w:rPr>
        <w:fldChar w:fldCharType="separate"/>
      </w:r>
      <w:r w:rsidR="00BC794E">
        <w:rPr>
          <w:b/>
        </w:rPr>
        <w:t xml:space="preserve"> </w:t>
      </w:r>
      <w:r w:rsidR="00BC794E">
        <w:rPr>
          <w:b/>
        </w:rPr>
        <w:fldChar w:fldCharType="end"/>
      </w:r>
    </w:p>
    <w:p w14:paraId="327A78F0" w14:textId="77777777" w:rsidR="00B6182B" w:rsidRPr="005A6E69" w:rsidRDefault="00B6182B" w:rsidP="00B6182B">
      <w:pPr>
        <w:tabs>
          <w:tab w:val="clear" w:pos="567"/>
        </w:tabs>
        <w:spacing w:line="240" w:lineRule="auto"/>
        <w:rPr>
          <w:i/>
          <w:noProof/>
        </w:rPr>
      </w:pPr>
    </w:p>
    <w:p w14:paraId="1F7E67D4" w14:textId="77777777" w:rsidR="00B6182B" w:rsidRPr="005A6E69" w:rsidRDefault="00B6182B" w:rsidP="00B6182B">
      <w:pPr>
        <w:tabs>
          <w:tab w:val="clear" w:pos="567"/>
        </w:tabs>
        <w:spacing w:line="240" w:lineRule="auto"/>
        <w:rPr>
          <w:noProof/>
        </w:rPr>
      </w:pPr>
      <w:r w:rsidRPr="005A6E69">
        <w:rPr>
          <w:highlight w:val="lightGray"/>
        </w:rPr>
        <w:t>raztopina za injiciranje</w:t>
      </w:r>
    </w:p>
    <w:p w14:paraId="4F620549" w14:textId="77777777" w:rsidR="00B6182B" w:rsidRPr="005A6E69" w:rsidRDefault="00B6182B" w:rsidP="00B6182B">
      <w:pPr>
        <w:tabs>
          <w:tab w:val="clear" w:pos="567"/>
        </w:tabs>
        <w:spacing w:line="240" w:lineRule="auto"/>
      </w:pPr>
      <w:r w:rsidRPr="005A6E69">
        <w:t xml:space="preserve">2 napolnjena injekcijska peresnika </w:t>
      </w:r>
      <w:r>
        <w:t>s</w:t>
      </w:r>
      <w:r w:rsidRPr="005A6E69">
        <w:t xml:space="preserve"> 1</w:t>
      </w:r>
      <w:r>
        <w:t>00</w:t>
      </w:r>
      <w:r w:rsidRPr="005A6E69">
        <w:t> m</w:t>
      </w:r>
      <w:r>
        <w:t>g</w:t>
      </w:r>
    </w:p>
    <w:p w14:paraId="7E71901E" w14:textId="787CCA26" w:rsidR="00B6182B" w:rsidRPr="005A6E69" w:rsidRDefault="00B6182B" w:rsidP="00B6182B">
      <w:pPr>
        <w:tabs>
          <w:tab w:val="clear" w:pos="567"/>
        </w:tabs>
        <w:spacing w:line="240" w:lineRule="auto"/>
        <w:rPr>
          <w:noProof/>
        </w:rPr>
      </w:pPr>
      <w:r w:rsidRPr="005A6E69">
        <w:rPr>
          <w:noProof/>
        </w:rPr>
        <w:drawing>
          <wp:inline distT="0" distB="0" distL="0" distR="0" wp14:anchorId="2DE5AAEA" wp14:editId="5EDAB071">
            <wp:extent cx="684833" cy="1136956"/>
            <wp:effectExtent l="0" t="0" r="1270" b="6350"/>
            <wp:docPr id="23932562"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93931" name="Grafik 1" descr="Ein Bild, das Text enthält.&#10;&#10;Automatisch generierte Beschreibung"/>
                    <pic:cNvPicPr/>
                  </pic:nvPicPr>
                  <pic:blipFill>
                    <a:blip r:embed="rId19"/>
                    <a:stretch>
                      <a:fillRect/>
                    </a:stretch>
                  </pic:blipFill>
                  <pic:spPr>
                    <a:xfrm>
                      <a:off x="0" y="0"/>
                      <a:ext cx="699312" cy="1160995"/>
                    </a:xfrm>
                    <a:prstGeom prst="rect">
                      <a:avLst/>
                    </a:prstGeom>
                  </pic:spPr>
                </pic:pic>
              </a:graphicData>
            </a:graphic>
          </wp:inline>
        </w:drawing>
      </w:r>
    </w:p>
    <w:p w14:paraId="65B2BD7E" w14:textId="77777777" w:rsidR="00B6182B" w:rsidRPr="005A6E69" w:rsidRDefault="00B6182B" w:rsidP="00B6182B">
      <w:pPr>
        <w:tabs>
          <w:tab w:val="clear" w:pos="567"/>
        </w:tabs>
        <w:spacing w:line="240" w:lineRule="auto"/>
        <w:rPr>
          <w:noProof/>
        </w:rPr>
      </w:pPr>
    </w:p>
    <w:p w14:paraId="151C6883" w14:textId="77777777" w:rsidR="00B6182B" w:rsidRPr="005A6E69" w:rsidRDefault="00B6182B" w:rsidP="00B6182B">
      <w:pPr>
        <w:tabs>
          <w:tab w:val="clear" w:pos="567"/>
        </w:tabs>
        <w:spacing w:line="240" w:lineRule="auto"/>
        <w:rPr>
          <w:noProof/>
        </w:rPr>
      </w:pPr>
    </w:p>
    <w:p w14:paraId="67D7F775" w14:textId="37B9EAA2" w:rsidR="00B6182B" w:rsidRPr="005A6E69" w:rsidRDefault="00B6182B" w:rsidP="00B6182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5.</w:t>
      </w:r>
      <w:r w:rsidRPr="005A6E69">
        <w:rPr>
          <w:b/>
        </w:rPr>
        <w:tab/>
        <w:t>NAČIN IN POT(I) UPORABE ZDRAVILA</w:t>
      </w:r>
      <w:r w:rsidR="00BC794E">
        <w:rPr>
          <w:b/>
        </w:rPr>
        <w:fldChar w:fldCharType="begin"/>
      </w:r>
      <w:r w:rsidR="00BC794E">
        <w:rPr>
          <w:b/>
        </w:rPr>
        <w:instrText xml:space="preserve"> DOCVARIABLE VAULT_ND_3d4a5c51-a67b-4d76-83a9-7cc012d9350e \* MERGEFORMAT </w:instrText>
      </w:r>
      <w:r w:rsidR="00BC794E">
        <w:rPr>
          <w:b/>
        </w:rPr>
        <w:fldChar w:fldCharType="separate"/>
      </w:r>
      <w:r w:rsidR="00BC794E">
        <w:rPr>
          <w:b/>
        </w:rPr>
        <w:t xml:space="preserve"> </w:t>
      </w:r>
      <w:r w:rsidR="00BC794E">
        <w:rPr>
          <w:b/>
        </w:rPr>
        <w:fldChar w:fldCharType="end"/>
      </w:r>
    </w:p>
    <w:p w14:paraId="633D2549" w14:textId="77777777" w:rsidR="00B6182B" w:rsidRPr="005A6E69" w:rsidRDefault="00B6182B" w:rsidP="00B6182B">
      <w:pPr>
        <w:tabs>
          <w:tab w:val="clear" w:pos="567"/>
        </w:tabs>
        <w:spacing w:line="240" w:lineRule="auto"/>
        <w:rPr>
          <w:i/>
          <w:noProof/>
        </w:rPr>
      </w:pPr>
    </w:p>
    <w:p w14:paraId="3BCC3CEF" w14:textId="77777777" w:rsidR="00B6182B" w:rsidRPr="005A6E69" w:rsidRDefault="00B6182B" w:rsidP="00B6182B">
      <w:pPr>
        <w:tabs>
          <w:tab w:val="clear" w:pos="567"/>
        </w:tabs>
        <w:spacing w:line="240" w:lineRule="auto"/>
        <w:rPr>
          <w:noProof/>
        </w:rPr>
      </w:pPr>
      <w:r w:rsidRPr="005A6E69">
        <w:t>Samo za enkratno uporabo.</w:t>
      </w:r>
    </w:p>
    <w:p w14:paraId="254A6761" w14:textId="77777777" w:rsidR="00B6182B" w:rsidRPr="005A6E69" w:rsidRDefault="00B6182B" w:rsidP="00B6182B">
      <w:pPr>
        <w:tabs>
          <w:tab w:val="clear" w:pos="567"/>
        </w:tabs>
        <w:spacing w:line="240" w:lineRule="auto"/>
        <w:rPr>
          <w:noProof/>
        </w:rPr>
      </w:pPr>
      <w:r w:rsidRPr="005A6E69">
        <w:t>Pred uporabo preberite priloženo navodilo!</w:t>
      </w:r>
    </w:p>
    <w:p w14:paraId="326CC3D0" w14:textId="77777777" w:rsidR="00B6182B" w:rsidRPr="005A6E69" w:rsidRDefault="00B6182B" w:rsidP="00B6182B">
      <w:pPr>
        <w:tabs>
          <w:tab w:val="clear" w:pos="567"/>
          <w:tab w:val="left" w:pos="0"/>
        </w:tabs>
        <w:autoSpaceDE w:val="0"/>
        <w:autoSpaceDN w:val="0"/>
        <w:adjustRightInd w:val="0"/>
        <w:spacing w:line="240" w:lineRule="auto"/>
        <w:ind w:left="432" w:hanging="432"/>
        <w:rPr>
          <w:noProof/>
        </w:rPr>
      </w:pPr>
      <w:r w:rsidRPr="005A6E69">
        <w:t>subkutana uporaba</w:t>
      </w:r>
    </w:p>
    <w:p w14:paraId="11A0D8A9" w14:textId="77777777" w:rsidR="00B6182B" w:rsidRPr="005A6E69" w:rsidRDefault="00B6182B" w:rsidP="00B6182B">
      <w:pPr>
        <w:keepNext/>
        <w:tabs>
          <w:tab w:val="clear" w:pos="567"/>
        </w:tabs>
        <w:spacing w:line="240" w:lineRule="auto"/>
        <w:rPr>
          <w:szCs w:val="22"/>
        </w:rPr>
      </w:pPr>
      <w:r w:rsidRPr="005A6E69">
        <w:t>Ne stresajte.</w:t>
      </w:r>
    </w:p>
    <w:p w14:paraId="62A4738E" w14:textId="77777777" w:rsidR="00B6182B" w:rsidRPr="005A6E69" w:rsidRDefault="00B6182B" w:rsidP="00B6182B">
      <w:pPr>
        <w:tabs>
          <w:tab w:val="clear" w:pos="567"/>
          <w:tab w:val="left" w:pos="0"/>
        </w:tabs>
        <w:autoSpaceDE w:val="0"/>
        <w:autoSpaceDN w:val="0"/>
        <w:adjustRightInd w:val="0"/>
        <w:spacing w:line="240" w:lineRule="auto"/>
        <w:ind w:left="432" w:hanging="432"/>
        <w:rPr>
          <w:szCs w:val="22"/>
        </w:rPr>
      </w:pPr>
    </w:p>
    <w:p w14:paraId="59F1F636" w14:textId="77777777" w:rsidR="00B6182B" w:rsidRPr="005A6E69" w:rsidRDefault="00B6182B" w:rsidP="00B6182B">
      <w:pPr>
        <w:tabs>
          <w:tab w:val="clear" w:pos="567"/>
          <w:tab w:val="left" w:pos="0"/>
        </w:tabs>
        <w:autoSpaceDE w:val="0"/>
        <w:autoSpaceDN w:val="0"/>
        <w:adjustRightInd w:val="0"/>
        <w:spacing w:line="240" w:lineRule="auto"/>
        <w:ind w:left="432" w:hanging="432"/>
        <w:rPr>
          <w:szCs w:val="22"/>
        </w:rPr>
      </w:pPr>
    </w:p>
    <w:p w14:paraId="327F577A" w14:textId="117B0B02" w:rsidR="00B6182B" w:rsidRPr="005A6E69" w:rsidRDefault="00B6182B" w:rsidP="00B6182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5A6E69">
        <w:rPr>
          <w:b/>
        </w:rPr>
        <w:t>6.</w:t>
      </w:r>
      <w:r w:rsidRPr="005A6E69">
        <w:rPr>
          <w:b/>
        </w:rPr>
        <w:tab/>
        <w:t>POSEBNO OPOZORILO O SHRANJEVANJU ZDRAVILA ZUNAJ DOSEGA IN POGLEDA OTROK</w:t>
      </w:r>
      <w:r w:rsidR="00BC794E">
        <w:rPr>
          <w:b/>
        </w:rPr>
        <w:fldChar w:fldCharType="begin"/>
      </w:r>
      <w:r w:rsidR="00BC794E">
        <w:rPr>
          <w:b/>
        </w:rPr>
        <w:instrText xml:space="preserve"> DOCVARIABLE VAULT_ND_3c76e989-dae2-4807-be13-fe9be456cf4b \* MERGEFORMAT </w:instrText>
      </w:r>
      <w:r w:rsidR="00BC794E">
        <w:rPr>
          <w:b/>
        </w:rPr>
        <w:fldChar w:fldCharType="separate"/>
      </w:r>
      <w:r w:rsidR="00BC794E">
        <w:rPr>
          <w:b/>
        </w:rPr>
        <w:t xml:space="preserve"> </w:t>
      </w:r>
      <w:r w:rsidR="00BC794E">
        <w:rPr>
          <w:b/>
        </w:rPr>
        <w:fldChar w:fldCharType="end"/>
      </w:r>
    </w:p>
    <w:p w14:paraId="5A4B9F56" w14:textId="77777777" w:rsidR="00B6182B" w:rsidRPr="005A6E69" w:rsidRDefault="00B6182B" w:rsidP="00B6182B">
      <w:pPr>
        <w:keepNext/>
        <w:tabs>
          <w:tab w:val="clear" w:pos="567"/>
        </w:tabs>
        <w:spacing w:line="240" w:lineRule="auto"/>
        <w:rPr>
          <w:noProof/>
        </w:rPr>
      </w:pPr>
    </w:p>
    <w:p w14:paraId="222C930A" w14:textId="41D5640D" w:rsidR="00B6182B" w:rsidRPr="005A6E69" w:rsidRDefault="00B6182B" w:rsidP="00B6182B">
      <w:pPr>
        <w:keepNext/>
        <w:tabs>
          <w:tab w:val="clear" w:pos="567"/>
        </w:tabs>
        <w:spacing w:line="240" w:lineRule="auto"/>
        <w:outlineLvl w:val="0"/>
        <w:rPr>
          <w:noProof/>
        </w:rPr>
      </w:pPr>
      <w:r w:rsidRPr="005A6E69">
        <w:t>Zdravilo shranjujte nedosegljivo otrokom!</w:t>
      </w:r>
      <w:fldSimple w:instr=" DOCVARIABLE vault_nd_701f0811-1fed-4803-b2c1-235d078978a6 \* MERGEFORMAT ">
        <w:r w:rsidR="00BC794E">
          <w:t xml:space="preserve"> </w:t>
        </w:r>
      </w:fldSimple>
    </w:p>
    <w:p w14:paraId="2311B695" w14:textId="77777777" w:rsidR="00B6182B" w:rsidRPr="005A6E69" w:rsidRDefault="00B6182B" w:rsidP="00B6182B">
      <w:pPr>
        <w:tabs>
          <w:tab w:val="clear" w:pos="567"/>
        </w:tabs>
        <w:spacing w:line="240" w:lineRule="auto"/>
        <w:rPr>
          <w:noProof/>
        </w:rPr>
      </w:pPr>
    </w:p>
    <w:p w14:paraId="799644B2" w14:textId="77777777" w:rsidR="00B6182B" w:rsidRPr="005A6E69" w:rsidRDefault="00B6182B" w:rsidP="00B6182B">
      <w:pPr>
        <w:tabs>
          <w:tab w:val="clear" w:pos="567"/>
        </w:tabs>
        <w:spacing w:line="240" w:lineRule="auto"/>
        <w:rPr>
          <w:noProof/>
        </w:rPr>
      </w:pPr>
    </w:p>
    <w:p w14:paraId="14D66750" w14:textId="59828550" w:rsidR="00B6182B" w:rsidRPr="005A6E69" w:rsidRDefault="00B6182B" w:rsidP="00B6182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7.</w:t>
      </w:r>
      <w:r w:rsidRPr="005A6E69">
        <w:rPr>
          <w:b/>
        </w:rPr>
        <w:tab/>
        <w:t>DRUGA POSEBNA OPOZORILA, ČE SO POTREBNA</w:t>
      </w:r>
      <w:r w:rsidR="00BC794E">
        <w:rPr>
          <w:b/>
        </w:rPr>
        <w:fldChar w:fldCharType="begin"/>
      </w:r>
      <w:r w:rsidR="00BC794E">
        <w:rPr>
          <w:b/>
        </w:rPr>
        <w:instrText xml:space="preserve"> DOCVARIABLE VAULT_ND_0cc0162f-f77e-4fb1-99f3-753fdaea2e00 \* MERGEFORMAT </w:instrText>
      </w:r>
      <w:r w:rsidR="00BC794E">
        <w:rPr>
          <w:b/>
        </w:rPr>
        <w:fldChar w:fldCharType="separate"/>
      </w:r>
      <w:r w:rsidR="00BC794E">
        <w:rPr>
          <w:b/>
        </w:rPr>
        <w:t xml:space="preserve"> </w:t>
      </w:r>
      <w:r w:rsidR="00BC794E">
        <w:rPr>
          <w:b/>
        </w:rPr>
        <w:fldChar w:fldCharType="end"/>
      </w:r>
    </w:p>
    <w:p w14:paraId="00462B47" w14:textId="77777777" w:rsidR="00B6182B" w:rsidRPr="005A6E69" w:rsidRDefault="00B6182B" w:rsidP="00B6182B">
      <w:pPr>
        <w:tabs>
          <w:tab w:val="clear" w:pos="567"/>
          <w:tab w:val="left" w:pos="749"/>
        </w:tabs>
        <w:spacing w:line="240" w:lineRule="auto"/>
        <w:rPr>
          <w:noProof/>
        </w:rPr>
      </w:pPr>
    </w:p>
    <w:p w14:paraId="1EF6F3A6" w14:textId="77777777" w:rsidR="00B6182B" w:rsidRPr="005A6E69" w:rsidRDefault="00B6182B" w:rsidP="00B6182B">
      <w:pPr>
        <w:tabs>
          <w:tab w:val="clear" w:pos="567"/>
          <w:tab w:val="left" w:pos="749"/>
        </w:tabs>
        <w:spacing w:line="240" w:lineRule="auto"/>
        <w:rPr>
          <w:noProof/>
        </w:rPr>
      </w:pPr>
    </w:p>
    <w:p w14:paraId="02EDEB45" w14:textId="4899F70E" w:rsidR="00B6182B" w:rsidRPr="005A6E69" w:rsidRDefault="00B6182B" w:rsidP="00B6182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8.</w:t>
      </w:r>
      <w:r w:rsidRPr="005A6E69">
        <w:rPr>
          <w:b/>
        </w:rPr>
        <w:tab/>
        <w:t>DATUM IZTEKA ROKA UPORABNOSTI ZDRAVILA</w:t>
      </w:r>
      <w:r w:rsidR="00BC794E">
        <w:rPr>
          <w:b/>
        </w:rPr>
        <w:fldChar w:fldCharType="begin"/>
      </w:r>
      <w:r w:rsidR="00BC794E">
        <w:rPr>
          <w:b/>
        </w:rPr>
        <w:instrText xml:space="preserve"> DOCVARIABLE VAULT_ND_f999e124-1cf7-44a9-87c6-0e8fafcca827 \* MERGEFORMAT </w:instrText>
      </w:r>
      <w:r w:rsidR="00BC794E">
        <w:rPr>
          <w:b/>
        </w:rPr>
        <w:fldChar w:fldCharType="separate"/>
      </w:r>
      <w:r w:rsidR="00BC794E">
        <w:rPr>
          <w:b/>
        </w:rPr>
        <w:t xml:space="preserve"> </w:t>
      </w:r>
      <w:r w:rsidR="00BC794E">
        <w:rPr>
          <w:b/>
        </w:rPr>
        <w:fldChar w:fldCharType="end"/>
      </w:r>
    </w:p>
    <w:p w14:paraId="7C676E42" w14:textId="77777777" w:rsidR="00B6182B" w:rsidRPr="005A6E69" w:rsidRDefault="00B6182B" w:rsidP="00B6182B">
      <w:pPr>
        <w:keepNext/>
        <w:tabs>
          <w:tab w:val="clear" w:pos="567"/>
        </w:tabs>
        <w:spacing w:line="240" w:lineRule="auto"/>
        <w:rPr>
          <w:i/>
          <w:noProof/>
        </w:rPr>
      </w:pPr>
    </w:p>
    <w:p w14:paraId="26FDE306" w14:textId="77777777" w:rsidR="00B6182B" w:rsidRPr="005A6E69" w:rsidRDefault="00B6182B" w:rsidP="00B6182B">
      <w:pPr>
        <w:keepNext/>
        <w:tabs>
          <w:tab w:val="clear" w:pos="567"/>
        </w:tabs>
        <w:spacing w:line="240" w:lineRule="auto"/>
        <w:rPr>
          <w:noProof/>
        </w:rPr>
      </w:pPr>
      <w:r w:rsidRPr="005A6E69">
        <w:t>EXP</w:t>
      </w:r>
    </w:p>
    <w:p w14:paraId="74FB301F" w14:textId="77777777" w:rsidR="00B6182B" w:rsidRPr="005A6E69" w:rsidRDefault="00B6182B" w:rsidP="00B6182B">
      <w:pPr>
        <w:tabs>
          <w:tab w:val="clear" w:pos="567"/>
        </w:tabs>
        <w:spacing w:line="240" w:lineRule="auto"/>
        <w:rPr>
          <w:noProof/>
        </w:rPr>
      </w:pPr>
    </w:p>
    <w:p w14:paraId="63721862" w14:textId="77777777" w:rsidR="00B6182B" w:rsidRPr="005A6E69" w:rsidRDefault="00B6182B" w:rsidP="00B6182B">
      <w:pPr>
        <w:tabs>
          <w:tab w:val="clear" w:pos="567"/>
        </w:tabs>
        <w:spacing w:line="240" w:lineRule="auto"/>
        <w:rPr>
          <w:noProof/>
        </w:rPr>
      </w:pPr>
    </w:p>
    <w:p w14:paraId="2B1E6303" w14:textId="40E302CB" w:rsidR="00B6182B" w:rsidRPr="005A6E69" w:rsidRDefault="00B6182B" w:rsidP="00B6182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5A6E69">
        <w:rPr>
          <w:b/>
        </w:rPr>
        <w:t>9.</w:t>
      </w:r>
      <w:r w:rsidRPr="005A6E69">
        <w:rPr>
          <w:b/>
        </w:rPr>
        <w:tab/>
        <w:t>POSEBNA NAVODILA ZA SHRANJEVANJE</w:t>
      </w:r>
      <w:r w:rsidR="00BC794E">
        <w:rPr>
          <w:b/>
        </w:rPr>
        <w:fldChar w:fldCharType="begin"/>
      </w:r>
      <w:r w:rsidR="00BC794E">
        <w:rPr>
          <w:b/>
        </w:rPr>
        <w:instrText xml:space="preserve"> DOCVARIABLE VAULT_ND_f2638ff2-952e-45da-aeb8-a52acf266948 \* MERGEFORMAT </w:instrText>
      </w:r>
      <w:r w:rsidR="00BC794E">
        <w:rPr>
          <w:b/>
        </w:rPr>
        <w:fldChar w:fldCharType="separate"/>
      </w:r>
      <w:r w:rsidR="00BC794E">
        <w:rPr>
          <w:b/>
        </w:rPr>
        <w:t xml:space="preserve"> </w:t>
      </w:r>
      <w:r w:rsidR="00BC794E">
        <w:rPr>
          <w:b/>
        </w:rPr>
        <w:fldChar w:fldCharType="end"/>
      </w:r>
    </w:p>
    <w:p w14:paraId="47C923C9" w14:textId="77777777" w:rsidR="00B6182B" w:rsidRPr="005A6E69" w:rsidRDefault="00B6182B" w:rsidP="00B6182B">
      <w:pPr>
        <w:keepNext/>
        <w:tabs>
          <w:tab w:val="clear" w:pos="567"/>
        </w:tabs>
        <w:spacing w:line="240" w:lineRule="auto"/>
        <w:rPr>
          <w:i/>
          <w:noProof/>
        </w:rPr>
      </w:pPr>
    </w:p>
    <w:p w14:paraId="0A6EAA9E" w14:textId="77777777" w:rsidR="00B6182B" w:rsidRPr="005A6E69" w:rsidRDefault="00B6182B" w:rsidP="00B6182B">
      <w:pPr>
        <w:keepNext/>
        <w:spacing w:line="240" w:lineRule="auto"/>
      </w:pPr>
      <w:r w:rsidRPr="005A6E69">
        <w:t>Shranjujte v hladilniku.</w:t>
      </w:r>
    </w:p>
    <w:p w14:paraId="529425A5" w14:textId="77777777" w:rsidR="00B6182B" w:rsidRPr="005A6E69" w:rsidRDefault="00B6182B" w:rsidP="00B6182B">
      <w:pPr>
        <w:keepNext/>
        <w:spacing w:line="240" w:lineRule="auto"/>
        <w:rPr>
          <w:noProof/>
        </w:rPr>
      </w:pPr>
      <w:r w:rsidRPr="005A6E69">
        <w:t>Ne zamrzujte.</w:t>
      </w:r>
    </w:p>
    <w:p w14:paraId="18751844" w14:textId="77777777" w:rsidR="00B6182B" w:rsidRPr="005A6E69" w:rsidRDefault="00B6182B" w:rsidP="00B6182B">
      <w:pPr>
        <w:keepNext/>
        <w:spacing w:line="240" w:lineRule="auto"/>
        <w:rPr>
          <w:noProof/>
        </w:rPr>
      </w:pPr>
      <w:r w:rsidRPr="005A6E69">
        <w:t>Shranjujte v originalni ovojnini za zagotovitev zaščite pred svetlobo.</w:t>
      </w:r>
    </w:p>
    <w:p w14:paraId="5F309CB4" w14:textId="77777777" w:rsidR="00B6182B" w:rsidRPr="005A6E69" w:rsidRDefault="00B6182B" w:rsidP="00B6182B">
      <w:pPr>
        <w:tabs>
          <w:tab w:val="clear" w:pos="567"/>
        </w:tabs>
        <w:spacing w:line="240" w:lineRule="auto"/>
        <w:ind w:left="567" w:hanging="567"/>
        <w:rPr>
          <w:noProof/>
        </w:rPr>
      </w:pPr>
    </w:p>
    <w:p w14:paraId="66F8817A" w14:textId="77777777" w:rsidR="00B6182B" w:rsidRPr="005A6E69" w:rsidRDefault="00B6182B" w:rsidP="00B6182B">
      <w:pPr>
        <w:tabs>
          <w:tab w:val="clear" w:pos="567"/>
        </w:tabs>
        <w:spacing w:line="240" w:lineRule="auto"/>
        <w:ind w:left="567" w:hanging="567"/>
        <w:rPr>
          <w:noProof/>
        </w:rPr>
      </w:pPr>
    </w:p>
    <w:p w14:paraId="668C0839" w14:textId="6627E818" w:rsidR="00B6182B" w:rsidRPr="005A6E69" w:rsidRDefault="00B6182B" w:rsidP="00B6182B">
      <w:pPr>
        <w:pBdr>
          <w:top w:val="single" w:sz="4" w:space="1" w:color="auto"/>
          <w:left w:val="single" w:sz="4" w:space="4" w:color="auto"/>
          <w:bottom w:val="single" w:sz="4" w:space="1" w:color="auto"/>
          <w:right w:val="single" w:sz="4" w:space="4" w:color="auto"/>
        </w:pBdr>
        <w:spacing w:line="240" w:lineRule="auto"/>
        <w:outlineLvl w:val="0"/>
        <w:rPr>
          <w:b/>
          <w:noProof/>
        </w:rPr>
      </w:pPr>
      <w:r w:rsidRPr="005A6E69">
        <w:rPr>
          <w:b/>
        </w:rPr>
        <w:t>10.</w:t>
      </w:r>
      <w:r w:rsidRPr="005A6E69">
        <w:rPr>
          <w:b/>
        </w:rPr>
        <w:tab/>
        <w:t>POSEBNI VARNOSTNI UKREPI ZA ODSTRANJEVANJE NEUPORABLJENIH ZDRAVIL ALI IZ NJIH NASTALIH ODPADNIH SNOVI, KADAR SO POTREBNI</w:t>
      </w:r>
      <w:r w:rsidR="00BC794E">
        <w:rPr>
          <w:b/>
        </w:rPr>
        <w:fldChar w:fldCharType="begin"/>
      </w:r>
      <w:r w:rsidR="00BC794E">
        <w:rPr>
          <w:b/>
        </w:rPr>
        <w:instrText xml:space="preserve"> DOCVARIABLE VAULT_ND_c9c467eb-9dc6-46d7-9e46-67cac6c74738 \* MERGEFORMAT </w:instrText>
      </w:r>
      <w:r w:rsidR="00BC794E">
        <w:rPr>
          <w:b/>
        </w:rPr>
        <w:fldChar w:fldCharType="separate"/>
      </w:r>
      <w:r w:rsidR="00BC794E">
        <w:rPr>
          <w:b/>
        </w:rPr>
        <w:t xml:space="preserve"> </w:t>
      </w:r>
      <w:r w:rsidR="00BC794E">
        <w:rPr>
          <w:b/>
        </w:rPr>
        <w:fldChar w:fldCharType="end"/>
      </w:r>
    </w:p>
    <w:p w14:paraId="252469EB" w14:textId="77777777" w:rsidR="00B6182B" w:rsidRPr="005A6E69" w:rsidRDefault="00B6182B" w:rsidP="00B6182B">
      <w:pPr>
        <w:tabs>
          <w:tab w:val="clear" w:pos="567"/>
        </w:tabs>
        <w:spacing w:line="240" w:lineRule="auto"/>
        <w:rPr>
          <w:i/>
          <w:noProof/>
        </w:rPr>
      </w:pPr>
    </w:p>
    <w:p w14:paraId="010035D7" w14:textId="77777777" w:rsidR="00B6182B" w:rsidRPr="005A6E69" w:rsidRDefault="00B6182B" w:rsidP="00B6182B">
      <w:pPr>
        <w:tabs>
          <w:tab w:val="clear" w:pos="567"/>
        </w:tabs>
        <w:spacing w:line="240" w:lineRule="auto"/>
        <w:rPr>
          <w:noProof/>
        </w:rPr>
      </w:pPr>
    </w:p>
    <w:p w14:paraId="001E27F1" w14:textId="3DD3EA16" w:rsidR="00B6182B" w:rsidRPr="005A6E69" w:rsidRDefault="00B6182B" w:rsidP="00B6182B">
      <w:pPr>
        <w:keepNext/>
        <w:pBdr>
          <w:top w:val="single" w:sz="4" w:space="1" w:color="auto"/>
          <w:left w:val="single" w:sz="4" w:space="4" w:color="auto"/>
          <w:bottom w:val="single" w:sz="4" w:space="1" w:color="auto"/>
          <w:right w:val="single" w:sz="4" w:space="4" w:color="auto"/>
        </w:pBdr>
        <w:spacing w:line="240" w:lineRule="auto"/>
        <w:outlineLvl w:val="0"/>
        <w:rPr>
          <w:b/>
          <w:noProof/>
        </w:rPr>
      </w:pPr>
      <w:r w:rsidRPr="005A6E69">
        <w:rPr>
          <w:b/>
        </w:rPr>
        <w:t>11.</w:t>
      </w:r>
      <w:r w:rsidRPr="005A6E69">
        <w:rPr>
          <w:b/>
        </w:rPr>
        <w:tab/>
        <w:t>IME IN NASLOV IMETNIKA DOVOLJENJA ZA PROMET Z ZDRAVILOM</w:t>
      </w:r>
      <w:r w:rsidR="00BC794E">
        <w:rPr>
          <w:b/>
        </w:rPr>
        <w:fldChar w:fldCharType="begin"/>
      </w:r>
      <w:r w:rsidR="00BC794E">
        <w:rPr>
          <w:b/>
        </w:rPr>
        <w:instrText xml:space="preserve"> DOCVARIABLE VAULT_ND_c71010b9-256f-4e75-87a3-5e14cdec5aef \* MERGEFORMAT </w:instrText>
      </w:r>
      <w:r w:rsidR="00BC794E">
        <w:rPr>
          <w:b/>
        </w:rPr>
        <w:fldChar w:fldCharType="separate"/>
      </w:r>
      <w:r w:rsidR="00BC794E">
        <w:rPr>
          <w:b/>
        </w:rPr>
        <w:t xml:space="preserve"> </w:t>
      </w:r>
      <w:r w:rsidR="00BC794E">
        <w:rPr>
          <w:b/>
        </w:rPr>
        <w:fldChar w:fldCharType="end"/>
      </w:r>
    </w:p>
    <w:p w14:paraId="1FEEE9D3" w14:textId="77777777" w:rsidR="00B6182B" w:rsidRPr="005A6E69" w:rsidRDefault="00B6182B" w:rsidP="00B6182B">
      <w:pPr>
        <w:keepNext/>
        <w:tabs>
          <w:tab w:val="clear" w:pos="567"/>
        </w:tabs>
        <w:spacing w:line="240" w:lineRule="auto"/>
        <w:rPr>
          <w:i/>
          <w:noProof/>
        </w:rPr>
      </w:pPr>
    </w:p>
    <w:p w14:paraId="2B8CF524" w14:textId="77777777" w:rsidR="00B6182B" w:rsidRPr="005A6E69" w:rsidRDefault="00B6182B" w:rsidP="00B6182B">
      <w:pPr>
        <w:pStyle w:val="Default"/>
        <w:keepNext/>
        <w:jc w:val="both"/>
        <w:rPr>
          <w:color w:val="auto"/>
          <w:sz w:val="22"/>
        </w:rPr>
      </w:pPr>
      <w:r w:rsidRPr="005A6E69">
        <w:rPr>
          <w:color w:val="auto"/>
          <w:sz w:val="22"/>
        </w:rPr>
        <w:t>Eli Lilly Nederland B.V.,</w:t>
      </w:r>
    </w:p>
    <w:p w14:paraId="59A53DF8" w14:textId="77777777" w:rsidR="00B6182B" w:rsidRPr="005A6E69" w:rsidRDefault="00B6182B" w:rsidP="00B6182B">
      <w:pPr>
        <w:pStyle w:val="Default"/>
        <w:keepNext/>
        <w:jc w:val="both"/>
        <w:rPr>
          <w:color w:val="auto"/>
          <w:sz w:val="22"/>
          <w:szCs w:val="22"/>
        </w:rPr>
      </w:pPr>
      <w:r w:rsidRPr="005A6E69">
        <w:rPr>
          <w:sz w:val="22"/>
        </w:rPr>
        <w:t>Papendorpseweg 83, 3528 BJ Utrecht,</w:t>
      </w:r>
      <w:r w:rsidRPr="005A6E69">
        <w:rPr>
          <w:color w:val="auto"/>
          <w:sz w:val="22"/>
        </w:rPr>
        <w:t xml:space="preserve"> </w:t>
      </w:r>
    </w:p>
    <w:p w14:paraId="33472F68" w14:textId="77777777" w:rsidR="00B6182B" w:rsidRPr="005A6E69" w:rsidRDefault="00B6182B" w:rsidP="00B6182B">
      <w:pPr>
        <w:keepNext/>
        <w:tabs>
          <w:tab w:val="clear" w:pos="567"/>
        </w:tabs>
        <w:spacing w:line="240" w:lineRule="auto"/>
        <w:rPr>
          <w:noProof/>
        </w:rPr>
      </w:pPr>
      <w:r w:rsidRPr="005A6E69">
        <w:t>Nizozemska</w:t>
      </w:r>
    </w:p>
    <w:p w14:paraId="4CF27A3A" w14:textId="77777777" w:rsidR="00B6182B" w:rsidRPr="005A6E69" w:rsidRDefault="00B6182B" w:rsidP="00B6182B">
      <w:pPr>
        <w:tabs>
          <w:tab w:val="clear" w:pos="567"/>
        </w:tabs>
        <w:spacing w:line="240" w:lineRule="auto"/>
        <w:rPr>
          <w:noProof/>
        </w:rPr>
      </w:pPr>
    </w:p>
    <w:p w14:paraId="0D47EDEC" w14:textId="77777777" w:rsidR="00B6182B" w:rsidRPr="005A6E69" w:rsidRDefault="00B6182B" w:rsidP="00B6182B">
      <w:pPr>
        <w:tabs>
          <w:tab w:val="clear" w:pos="567"/>
        </w:tabs>
        <w:spacing w:line="240" w:lineRule="auto"/>
        <w:rPr>
          <w:noProof/>
        </w:rPr>
      </w:pPr>
    </w:p>
    <w:p w14:paraId="1B7F2AF6" w14:textId="517D25B0" w:rsidR="00B6182B" w:rsidRPr="005A6E69" w:rsidRDefault="00B6182B" w:rsidP="00B6182B">
      <w:pPr>
        <w:keepNext/>
        <w:pBdr>
          <w:top w:val="single" w:sz="4" w:space="1" w:color="auto"/>
          <w:left w:val="single" w:sz="4" w:space="4" w:color="auto"/>
          <w:bottom w:val="single" w:sz="4" w:space="1" w:color="auto"/>
          <w:right w:val="single" w:sz="4" w:space="4" w:color="auto"/>
        </w:pBdr>
        <w:spacing w:line="240" w:lineRule="auto"/>
        <w:outlineLvl w:val="0"/>
        <w:rPr>
          <w:noProof/>
        </w:rPr>
      </w:pPr>
      <w:r w:rsidRPr="005A6E69">
        <w:rPr>
          <w:b/>
        </w:rPr>
        <w:t>12.</w:t>
      </w:r>
      <w:r w:rsidRPr="005A6E69">
        <w:rPr>
          <w:b/>
        </w:rPr>
        <w:tab/>
        <w:t>ŠTEVILKA(E) DOVOLJENJA (DOVOLJENJ) ZA PROMET</w:t>
      </w:r>
      <w:r w:rsidR="00BC794E">
        <w:rPr>
          <w:b/>
        </w:rPr>
        <w:fldChar w:fldCharType="begin"/>
      </w:r>
      <w:r w:rsidR="00BC794E">
        <w:rPr>
          <w:b/>
        </w:rPr>
        <w:instrText xml:space="preserve"> DOCVARIABLE VAULT_ND_bed587f0-f000-4790-b4e4-d0b98239424c \* MERGEFORMAT </w:instrText>
      </w:r>
      <w:r w:rsidR="00BC794E">
        <w:rPr>
          <w:b/>
        </w:rPr>
        <w:fldChar w:fldCharType="separate"/>
      </w:r>
      <w:r w:rsidR="00BC794E">
        <w:rPr>
          <w:b/>
        </w:rPr>
        <w:t xml:space="preserve"> </w:t>
      </w:r>
      <w:r w:rsidR="00BC794E">
        <w:rPr>
          <w:b/>
        </w:rPr>
        <w:fldChar w:fldCharType="end"/>
      </w:r>
    </w:p>
    <w:p w14:paraId="789FE9FE" w14:textId="77777777" w:rsidR="00B6182B" w:rsidRPr="005A6E69" w:rsidRDefault="00B6182B" w:rsidP="00B6182B">
      <w:pPr>
        <w:keepNext/>
        <w:tabs>
          <w:tab w:val="clear" w:pos="567"/>
        </w:tabs>
        <w:spacing w:line="240" w:lineRule="auto"/>
        <w:rPr>
          <w:noProof/>
        </w:rPr>
      </w:pPr>
    </w:p>
    <w:p w14:paraId="29E0B22E" w14:textId="03D9EBC6" w:rsidR="00B6182B" w:rsidRPr="005A6E69" w:rsidRDefault="00B6182B" w:rsidP="00B6182B">
      <w:pPr>
        <w:tabs>
          <w:tab w:val="clear" w:pos="567"/>
        </w:tabs>
        <w:spacing w:line="240" w:lineRule="auto"/>
        <w:outlineLvl w:val="0"/>
        <w:rPr>
          <w:noProof/>
        </w:rPr>
      </w:pPr>
      <w:r w:rsidRPr="005A6E69">
        <w:rPr>
          <w:rFonts w:cs="Verdana"/>
          <w:color w:val="000000"/>
        </w:rPr>
        <w:t>EU/1/23/1736/004</w:t>
      </w:r>
      <w:r w:rsidR="00BC794E">
        <w:rPr>
          <w:rFonts w:cs="Verdana"/>
          <w:color w:val="000000"/>
        </w:rPr>
        <w:fldChar w:fldCharType="begin"/>
      </w:r>
      <w:r w:rsidR="00BC794E">
        <w:rPr>
          <w:rFonts w:cs="Verdana"/>
          <w:color w:val="000000"/>
        </w:rPr>
        <w:instrText xml:space="preserve"> DOCVARIABLE VAULT_ND_ed02b4fa-a031-4202-ab60-e5b3cf353f7a \* MERGEFORMAT </w:instrText>
      </w:r>
      <w:r w:rsidR="00BC794E">
        <w:rPr>
          <w:rFonts w:cs="Verdana"/>
          <w:color w:val="000000"/>
        </w:rPr>
        <w:fldChar w:fldCharType="separate"/>
      </w:r>
      <w:r w:rsidR="00BC794E">
        <w:rPr>
          <w:rFonts w:cs="Verdana"/>
          <w:color w:val="000000"/>
        </w:rPr>
        <w:t xml:space="preserve"> </w:t>
      </w:r>
      <w:r w:rsidR="00BC794E">
        <w:rPr>
          <w:rFonts w:cs="Verdana"/>
          <w:color w:val="000000"/>
        </w:rPr>
        <w:fldChar w:fldCharType="end"/>
      </w:r>
    </w:p>
    <w:p w14:paraId="2C2060C2" w14:textId="77777777" w:rsidR="00B6182B" w:rsidRPr="005A6E69" w:rsidRDefault="00B6182B" w:rsidP="00B6182B">
      <w:pPr>
        <w:tabs>
          <w:tab w:val="clear" w:pos="567"/>
        </w:tabs>
        <w:spacing w:line="240" w:lineRule="auto"/>
        <w:rPr>
          <w:noProof/>
        </w:rPr>
      </w:pPr>
    </w:p>
    <w:p w14:paraId="712CC857" w14:textId="77777777" w:rsidR="00B6182B" w:rsidRPr="005A6E69" w:rsidRDefault="00B6182B" w:rsidP="00B6182B">
      <w:pPr>
        <w:tabs>
          <w:tab w:val="clear" w:pos="567"/>
        </w:tabs>
        <w:spacing w:line="240" w:lineRule="auto"/>
        <w:rPr>
          <w:noProof/>
        </w:rPr>
      </w:pPr>
    </w:p>
    <w:p w14:paraId="5E0EB7F3" w14:textId="547E5A3D" w:rsidR="00B6182B" w:rsidRPr="005A6E69" w:rsidRDefault="00B6182B" w:rsidP="00B6182B">
      <w:pPr>
        <w:keepNext/>
        <w:pBdr>
          <w:top w:val="single" w:sz="4" w:space="1" w:color="auto"/>
          <w:left w:val="single" w:sz="4" w:space="4" w:color="auto"/>
          <w:bottom w:val="single" w:sz="4" w:space="1" w:color="auto"/>
          <w:right w:val="single" w:sz="4" w:space="4" w:color="auto"/>
        </w:pBdr>
        <w:spacing w:line="240" w:lineRule="auto"/>
        <w:outlineLvl w:val="0"/>
        <w:rPr>
          <w:noProof/>
        </w:rPr>
      </w:pPr>
      <w:r w:rsidRPr="005A6E69">
        <w:rPr>
          <w:b/>
        </w:rPr>
        <w:t>13.</w:t>
      </w:r>
      <w:r w:rsidRPr="005A6E69">
        <w:rPr>
          <w:b/>
        </w:rPr>
        <w:tab/>
        <w:t>ŠTEVILKA SERIJE</w:t>
      </w:r>
      <w:r w:rsidR="00BC794E">
        <w:rPr>
          <w:b/>
        </w:rPr>
        <w:fldChar w:fldCharType="begin"/>
      </w:r>
      <w:r w:rsidR="00BC794E">
        <w:rPr>
          <w:b/>
        </w:rPr>
        <w:instrText xml:space="preserve"> DOCVARIABLE VAULT_ND_fd0cb9e9-4321-40e0-aa29-8c70f575e612 \* MERGEFORMAT </w:instrText>
      </w:r>
      <w:r w:rsidR="00BC794E">
        <w:rPr>
          <w:b/>
        </w:rPr>
        <w:fldChar w:fldCharType="separate"/>
      </w:r>
      <w:r w:rsidR="00BC794E">
        <w:rPr>
          <w:b/>
        </w:rPr>
        <w:t xml:space="preserve"> </w:t>
      </w:r>
      <w:r w:rsidR="00BC794E">
        <w:rPr>
          <w:b/>
        </w:rPr>
        <w:fldChar w:fldCharType="end"/>
      </w:r>
    </w:p>
    <w:p w14:paraId="75B3D957" w14:textId="77777777" w:rsidR="00B6182B" w:rsidRPr="005A6E69" w:rsidRDefault="00B6182B" w:rsidP="00B6182B">
      <w:pPr>
        <w:keepNext/>
        <w:tabs>
          <w:tab w:val="clear" w:pos="567"/>
        </w:tabs>
        <w:spacing w:line="240" w:lineRule="auto"/>
        <w:rPr>
          <w:noProof/>
        </w:rPr>
      </w:pPr>
    </w:p>
    <w:p w14:paraId="0FA5C64F" w14:textId="77777777" w:rsidR="00B6182B" w:rsidRPr="005A6E69" w:rsidRDefault="00B6182B" w:rsidP="00B6182B">
      <w:pPr>
        <w:keepNext/>
        <w:tabs>
          <w:tab w:val="clear" w:pos="567"/>
        </w:tabs>
        <w:spacing w:line="240" w:lineRule="auto"/>
        <w:rPr>
          <w:noProof/>
        </w:rPr>
      </w:pPr>
      <w:r w:rsidRPr="005A6E69">
        <w:t>Lot</w:t>
      </w:r>
    </w:p>
    <w:p w14:paraId="65B58729" w14:textId="77777777" w:rsidR="00B6182B" w:rsidRPr="005A6E69" w:rsidRDefault="00B6182B" w:rsidP="00B6182B">
      <w:pPr>
        <w:tabs>
          <w:tab w:val="clear" w:pos="567"/>
        </w:tabs>
        <w:spacing w:line="240" w:lineRule="auto"/>
        <w:rPr>
          <w:noProof/>
        </w:rPr>
      </w:pPr>
    </w:p>
    <w:p w14:paraId="000F0E29" w14:textId="77777777" w:rsidR="00B6182B" w:rsidRPr="005A6E69" w:rsidRDefault="00B6182B" w:rsidP="00B6182B">
      <w:pPr>
        <w:tabs>
          <w:tab w:val="clear" w:pos="567"/>
        </w:tabs>
        <w:spacing w:line="240" w:lineRule="auto"/>
        <w:rPr>
          <w:noProof/>
        </w:rPr>
      </w:pPr>
    </w:p>
    <w:p w14:paraId="5C9EDB56" w14:textId="7B2221AD" w:rsidR="00B6182B" w:rsidRPr="005A6E69" w:rsidRDefault="00B6182B" w:rsidP="00B6182B">
      <w:pPr>
        <w:keepNext/>
        <w:pBdr>
          <w:top w:val="single" w:sz="4" w:space="1" w:color="auto"/>
          <w:left w:val="single" w:sz="4" w:space="4" w:color="auto"/>
          <w:bottom w:val="single" w:sz="4" w:space="1" w:color="auto"/>
          <w:right w:val="single" w:sz="4" w:space="4" w:color="auto"/>
        </w:pBdr>
        <w:spacing w:line="240" w:lineRule="auto"/>
        <w:outlineLvl w:val="0"/>
        <w:rPr>
          <w:noProof/>
        </w:rPr>
      </w:pPr>
      <w:r w:rsidRPr="005A6E69">
        <w:rPr>
          <w:b/>
        </w:rPr>
        <w:t>14.</w:t>
      </w:r>
      <w:r w:rsidRPr="005A6E69">
        <w:rPr>
          <w:b/>
        </w:rPr>
        <w:tab/>
        <w:t>NAČIN IZDAJANJA ZDRAVILA</w:t>
      </w:r>
      <w:r w:rsidR="00BC794E">
        <w:rPr>
          <w:b/>
        </w:rPr>
        <w:fldChar w:fldCharType="begin"/>
      </w:r>
      <w:r w:rsidR="00BC794E">
        <w:rPr>
          <w:b/>
        </w:rPr>
        <w:instrText xml:space="preserve"> DOCVARIABLE VAULT_ND_804e9228-0557-459a-abf0-2210959a6fb7 \* MERGEFORMAT </w:instrText>
      </w:r>
      <w:r w:rsidR="00BC794E">
        <w:rPr>
          <w:b/>
        </w:rPr>
        <w:fldChar w:fldCharType="separate"/>
      </w:r>
      <w:r w:rsidR="00BC794E">
        <w:rPr>
          <w:b/>
        </w:rPr>
        <w:t xml:space="preserve"> </w:t>
      </w:r>
      <w:r w:rsidR="00BC794E">
        <w:rPr>
          <w:b/>
        </w:rPr>
        <w:fldChar w:fldCharType="end"/>
      </w:r>
    </w:p>
    <w:p w14:paraId="55516508" w14:textId="77777777" w:rsidR="00B6182B" w:rsidRPr="005A6E69" w:rsidRDefault="00B6182B" w:rsidP="00B6182B">
      <w:pPr>
        <w:keepNext/>
        <w:suppressLineNumbers/>
        <w:spacing w:line="240" w:lineRule="auto"/>
        <w:rPr>
          <w:noProof/>
          <w:szCs w:val="22"/>
        </w:rPr>
      </w:pPr>
    </w:p>
    <w:p w14:paraId="2E9DD5E0" w14:textId="77777777" w:rsidR="00B6182B" w:rsidRPr="005A6E69" w:rsidRDefault="00B6182B" w:rsidP="00B6182B">
      <w:pPr>
        <w:tabs>
          <w:tab w:val="clear" w:pos="567"/>
        </w:tabs>
        <w:spacing w:line="240" w:lineRule="auto"/>
        <w:rPr>
          <w:noProof/>
        </w:rPr>
      </w:pPr>
    </w:p>
    <w:p w14:paraId="7822B06A" w14:textId="1CEE584A" w:rsidR="00B6182B" w:rsidRPr="005A6E69" w:rsidRDefault="00B6182B" w:rsidP="00B6182B">
      <w:pPr>
        <w:pBdr>
          <w:top w:val="single" w:sz="4" w:space="2" w:color="auto"/>
          <w:left w:val="single" w:sz="4" w:space="4" w:color="auto"/>
          <w:bottom w:val="single" w:sz="4" w:space="1" w:color="auto"/>
          <w:right w:val="single" w:sz="4" w:space="4" w:color="auto"/>
        </w:pBdr>
        <w:spacing w:line="240" w:lineRule="auto"/>
        <w:outlineLvl w:val="0"/>
        <w:rPr>
          <w:noProof/>
        </w:rPr>
      </w:pPr>
      <w:r w:rsidRPr="005A6E69">
        <w:rPr>
          <w:b/>
        </w:rPr>
        <w:t>15.</w:t>
      </w:r>
      <w:r w:rsidRPr="005A6E69">
        <w:rPr>
          <w:b/>
        </w:rPr>
        <w:tab/>
        <w:t>NAVODILA ZA UPORABO</w:t>
      </w:r>
      <w:r w:rsidR="00BC794E">
        <w:rPr>
          <w:b/>
        </w:rPr>
        <w:fldChar w:fldCharType="begin"/>
      </w:r>
      <w:r w:rsidR="00BC794E">
        <w:rPr>
          <w:b/>
        </w:rPr>
        <w:instrText xml:space="preserve"> DOCVARIABLE VAULT_ND_998fff12-a85d-458b-aa01-f02f4a3cf62b \* MERGEFORMAT </w:instrText>
      </w:r>
      <w:r w:rsidR="00BC794E">
        <w:rPr>
          <w:b/>
        </w:rPr>
        <w:fldChar w:fldCharType="separate"/>
      </w:r>
      <w:r w:rsidR="00BC794E">
        <w:rPr>
          <w:b/>
        </w:rPr>
        <w:t xml:space="preserve"> </w:t>
      </w:r>
      <w:r w:rsidR="00BC794E">
        <w:rPr>
          <w:b/>
        </w:rPr>
        <w:fldChar w:fldCharType="end"/>
      </w:r>
    </w:p>
    <w:p w14:paraId="65D6BBA1" w14:textId="77777777" w:rsidR="00B6182B" w:rsidRPr="005A6E69" w:rsidRDefault="00B6182B" w:rsidP="00B6182B">
      <w:pPr>
        <w:tabs>
          <w:tab w:val="clear" w:pos="567"/>
        </w:tabs>
        <w:spacing w:line="240" w:lineRule="auto"/>
        <w:rPr>
          <w:i/>
          <w:noProof/>
          <w:szCs w:val="22"/>
        </w:rPr>
      </w:pPr>
    </w:p>
    <w:p w14:paraId="79E909B1" w14:textId="77777777" w:rsidR="00B6182B" w:rsidRPr="005A6E69" w:rsidRDefault="00B6182B" w:rsidP="00B6182B">
      <w:pPr>
        <w:tabs>
          <w:tab w:val="clear" w:pos="567"/>
        </w:tabs>
        <w:spacing w:line="240" w:lineRule="auto"/>
        <w:rPr>
          <w:i/>
          <w:noProof/>
          <w:szCs w:val="22"/>
        </w:rPr>
      </w:pPr>
    </w:p>
    <w:p w14:paraId="7C25D551" w14:textId="77777777" w:rsidR="00B6182B" w:rsidRPr="005A6E69" w:rsidRDefault="00B6182B" w:rsidP="00B6182B">
      <w:pPr>
        <w:pBdr>
          <w:top w:val="single" w:sz="4" w:space="1" w:color="auto"/>
          <w:left w:val="single" w:sz="4" w:space="4" w:color="auto"/>
          <w:bottom w:val="single" w:sz="4" w:space="0" w:color="auto"/>
          <w:right w:val="single" w:sz="4" w:space="4" w:color="auto"/>
        </w:pBdr>
        <w:spacing w:line="240" w:lineRule="auto"/>
        <w:rPr>
          <w:i/>
        </w:rPr>
      </w:pPr>
      <w:r w:rsidRPr="005A6E69">
        <w:rPr>
          <w:b/>
        </w:rPr>
        <w:t>16.</w:t>
      </w:r>
      <w:r w:rsidRPr="005A6E69">
        <w:rPr>
          <w:b/>
        </w:rPr>
        <w:tab/>
        <w:t>PODATKI V BRAILLOVI PISAVI</w:t>
      </w:r>
    </w:p>
    <w:p w14:paraId="527574BE" w14:textId="77777777" w:rsidR="00B6182B" w:rsidRPr="005A6E69" w:rsidRDefault="00B6182B" w:rsidP="00B6182B">
      <w:pPr>
        <w:tabs>
          <w:tab w:val="clear" w:pos="567"/>
        </w:tabs>
        <w:spacing w:line="240" w:lineRule="auto"/>
      </w:pPr>
    </w:p>
    <w:p w14:paraId="7F0C81A6" w14:textId="77777777" w:rsidR="00B6182B" w:rsidRPr="005A6E69" w:rsidRDefault="00B6182B" w:rsidP="00B6182B">
      <w:pPr>
        <w:pStyle w:val="CommentText"/>
        <w:spacing w:line="240" w:lineRule="auto"/>
        <w:rPr>
          <w:sz w:val="22"/>
          <w:szCs w:val="22"/>
        </w:rPr>
      </w:pPr>
      <w:r w:rsidRPr="005A6E69">
        <w:rPr>
          <w:sz w:val="22"/>
        </w:rPr>
        <w:t>Omvoh 100 mg</w:t>
      </w:r>
    </w:p>
    <w:p w14:paraId="1DD6BB56" w14:textId="77777777" w:rsidR="00B6182B" w:rsidRPr="005A6E69" w:rsidRDefault="00B6182B" w:rsidP="00B6182B">
      <w:pPr>
        <w:pStyle w:val="CommentText"/>
        <w:spacing w:line="240" w:lineRule="auto"/>
        <w:rPr>
          <w:sz w:val="22"/>
          <w:szCs w:val="22"/>
        </w:rPr>
      </w:pPr>
    </w:p>
    <w:p w14:paraId="51DD99CC" w14:textId="77777777" w:rsidR="00B6182B" w:rsidRPr="005A6E69" w:rsidRDefault="00B6182B" w:rsidP="00B6182B">
      <w:pPr>
        <w:spacing w:line="240" w:lineRule="auto"/>
        <w:rPr>
          <w:szCs w:val="22"/>
          <w:shd w:val="clear" w:color="auto" w:fill="CCCCCC"/>
        </w:rPr>
      </w:pPr>
    </w:p>
    <w:p w14:paraId="3D6212DB" w14:textId="77777777" w:rsidR="00B6182B" w:rsidRPr="005A6E69" w:rsidRDefault="00B6182B" w:rsidP="00B6182B">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5A6E69">
        <w:rPr>
          <w:b/>
        </w:rPr>
        <w:t>17.</w:t>
      </w:r>
      <w:r w:rsidRPr="005A6E69">
        <w:rPr>
          <w:b/>
        </w:rPr>
        <w:tab/>
        <w:t>EDINSTVENA OZNAKA – DVODIMENZIONALNA ČRTNA KODA</w:t>
      </w:r>
    </w:p>
    <w:p w14:paraId="767A3D0A" w14:textId="77777777" w:rsidR="00B6182B" w:rsidRPr="005A6E69" w:rsidRDefault="00B6182B" w:rsidP="00B6182B">
      <w:pPr>
        <w:tabs>
          <w:tab w:val="left" w:pos="720"/>
        </w:tabs>
        <w:spacing w:line="240" w:lineRule="auto"/>
      </w:pPr>
    </w:p>
    <w:p w14:paraId="4A848E89" w14:textId="77777777" w:rsidR="00B6182B" w:rsidRPr="005A6E69" w:rsidRDefault="00B6182B" w:rsidP="00B6182B">
      <w:pPr>
        <w:spacing w:line="240" w:lineRule="auto"/>
        <w:rPr>
          <w:noProof/>
          <w:szCs w:val="22"/>
          <w:shd w:val="clear" w:color="auto" w:fill="CCCCCC"/>
        </w:rPr>
      </w:pPr>
      <w:r w:rsidRPr="005A6E69">
        <w:rPr>
          <w:highlight w:val="lightGray"/>
        </w:rPr>
        <w:t>Vsebuje dvodimenzionalno črtno kodo z edinstveno oznako.</w:t>
      </w:r>
    </w:p>
    <w:p w14:paraId="5A5CF8CE" w14:textId="77777777" w:rsidR="00B6182B" w:rsidRPr="005A6E69" w:rsidRDefault="00B6182B" w:rsidP="00B6182B">
      <w:pPr>
        <w:tabs>
          <w:tab w:val="left" w:pos="720"/>
        </w:tabs>
        <w:spacing w:line="240" w:lineRule="auto"/>
        <w:rPr>
          <w:noProof/>
        </w:rPr>
      </w:pPr>
    </w:p>
    <w:p w14:paraId="3BC1EB46" w14:textId="77777777" w:rsidR="00B6182B" w:rsidRPr="005A6E69" w:rsidRDefault="00B6182B" w:rsidP="00B6182B">
      <w:pPr>
        <w:tabs>
          <w:tab w:val="left" w:pos="720"/>
        </w:tabs>
        <w:spacing w:line="240" w:lineRule="auto"/>
        <w:rPr>
          <w:noProof/>
        </w:rPr>
      </w:pPr>
    </w:p>
    <w:p w14:paraId="196BC09D" w14:textId="77777777" w:rsidR="00B6182B" w:rsidRPr="005A6E69" w:rsidRDefault="00B6182B" w:rsidP="00B6182B">
      <w:pPr>
        <w:keepNext/>
        <w:pBdr>
          <w:top w:val="single" w:sz="4" w:space="1" w:color="auto"/>
          <w:left w:val="single" w:sz="4" w:space="4" w:color="auto"/>
          <w:bottom w:val="single" w:sz="4" w:space="0" w:color="auto"/>
          <w:right w:val="single" w:sz="4" w:space="4" w:color="auto"/>
        </w:pBdr>
        <w:tabs>
          <w:tab w:val="left" w:pos="720"/>
        </w:tabs>
        <w:spacing w:line="240" w:lineRule="auto"/>
        <w:rPr>
          <w:i/>
          <w:noProof/>
        </w:rPr>
      </w:pPr>
      <w:r w:rsidRPr="005A6E69">
        <w:rPr>
          <w:b/>
        </w:rPr>
        <w:t>18.</w:t>
      </w:r>
      <w:r w:rsidRPr="005A6E69">
        <w:rPr>
          <w:b/>
        </w:rPr>
        <w:tab/>
        <w:t>EDINSTVENA OZNAKA – V BERLJIVI OBLIKI</w:t>
      </w:r>
    </w:p>
    <w:p w14:paraId="55C8F4E4" w14:textId="77777777" w:rsidR="00B6182B" w:rsidRPr="005A6E69" w:rsidRDefault="00B6182B" w:rsidP="00B6182B">
      <w:pPr>
        <w:keepNext/>
        <w:tabs>
          <w:tab w:val="left" w:pos="720"/>
        </w:tabs>
        <w:spacing w:line="240" w:lineRule="auto"/>
        <w:rPr>
          <w:noProof/>
        </w:rPr>
      </w:pPr>
    </w:p>
    <w:p w14:paraId="1967AEF7" w14:textId="77777777" w:rsidR="00B6182B" w:rsidRPr="005A6E69" w:rsidRDefault="00B6182B" w:rsidP="00B6182B">
      <w:pPr>
        <w:keepNext/>
        <w:rPr>
          <w:szCs w:val="22"/>
        </w:rPr>
      </w:pPr>
      <w:r w:rsidRPr="005A6E69">
        <w:t>PC</w:t>
      </w:r>
    </w:p>
    <w:p w14:paraId="39AFEEEE" w14:textId="77777777" w:rsidR="00B6182B" w:rsidRPr="005A6E69" w:rsidRDefault="00B6182B" w:rsidP="00B6182B">
      <w:pPr>
        <w:rPr>
          <w:szCs w:val="22"/>
        </w:rPr>
      </w:pPr>
      <w:r w:rsidRPr="005A6E69">
        <w:t>SN</w:t>
      </w:r>
    </w:p>
    <w:p w14:paraId="2D6DF8F4" w14:textId="77777777" w:rsidR="00B6182B" w:rsidRPr="005A6E69" w:rsidRDefault="00B6182B" w:rsidP="00B6182B">
      <w:pPr>
        <w:pStyle w:val="CommentText"/>
        <w:spacing w:line="240" w:lineRule="auto"/>
        <w:rPr>
          <w:sz w:val="22"/>
        </w:rPr>
      </w:pPr>
      <w:r w:rsidRPr="005A6E69">
        <w:rPr>
          <w:sz w:val="22"/>
        </w:rPr>
        <w:t>NN</w:t>
      </w:r>
      <w:r w:rsidRPr="005A6E69">
        <w:br w:type="page"/>
      </w:r>
    </w:p>
    <w:p w14:paraId="6EF46FF8" w14:textId="77777777" w:rsidR="00B6182B" w:rsidRPr="005A6E69" w:rsidRDefault="00B6182B" w:rsidP="00B6182B">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sidRPr="005A6E69">
        <w:rPr>
          <w:b/>
        </w:rPr>
        <w:t>PODATKI NA ZUNANJI OVOJNINI</w:t>
      </w:r>
    </w:p>
    <w:p w14:paraId="32787A4D" w14:textId="77777777" w:rsidR="00B6182B" w:rsidRPr="005A6E69" w:rsidRDefault="00B6182B" w:rsidP="00B6182B">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52F8A387" w14:textId="1A290D5D" w:rsidR="00B6182B" w:rsidRPr="005A6E69" w:rsidRDefault="00B6182B" w:rsidP="00B6182B">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sidRPr="005A6E69">
        <w:rPr>
          <w:b/>
        </w:rPr>
        <w:t xml:space="preserve">ŠKATLA </w:t>
      </w:r>
      <w:r w:rsidR="00BA6A00">
        <w:rPr>
          <w:b/>
        </w:rPr>
        <w:t>SKUPNEGA</w:t>
      </w:r>
      <w:r w:rsidRPr="005A6E69">
        <w:rPr>
          <w:b/>
        </w:rPr>
        <w:t xml:space="preserve"> PAKIRANJA (z modrim okencem)</w:t>
      </w:r>
    </w:p>
    <w:p w14:paraId="27A65DCB" w14:textId="77777777" w:rsidR="00B6182B" w:rsidRPr="005A6E69" w:rsidRDefault="00B6182B" w:rsidP="00B6182B">
      <w:pPr>
        <w:tabs>
          <w:tab w:val="clear" w:pos="567"/>
        </w:tabs>
        <w:spacing w:line="240" w:lineRule="auto"/>
        <w:rPr>
          <w:noProof/>
        </w:rPr>
      </w:pPr>
    </w:p>
    <w:p w14:paraId="3468EFDE" w14:textId="77777777" w:rsidR="00B6182B" w:rsidRPr="005A6E69" w:rsidRDefault="00B6182B" w:rsidP="00B6182B">
      <w:pPr>
        <w:tabs>
          <w:tab w:val="clear" w:pos="567"/>
        </w:tabs>
        <w:spacing w:line="240" w:lineRule="auto"/>
        <w:rPr>
          <w:noProof/>
        </w:rPr>
      </w:pPr>
    </w:p>
    <w:p w14:paraId="38C6D730" w14:textId="77777777" w:rsidR="00B6182B" w:rsidRPr="005A6E69" w:rsidRDefault="00B6182B" w:rsidP="00B6182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5A6E69">
        <w:rPr>
          <w:b/>
        </w:rPr>
        <w:t>1.</w:t>
      </w:r>
      <w:r w:rsidRPr="005A6E69">
        <w:rPr>
          <w:b/>
        </w:rPr>
        <w:tab/>
        <w:t>IME ZDRAVILA</w:t>
      </w:r>
      <w:r w:rsidRPr="005A6E69">
        <w:rPr>
          <w:b/>
        </w:rPr>
        <w:fldChar w:fldCharType="begin"/>
      </w:r>
      <w:r w:rsidRPr="005A6E69">
        <w:rPr>
          <w:b/>
        </w:rPr>
        <w:instrText xml:space="preserve"> DOCVARIABLE VAULT_ND_a8fbad2b-a3a4-436b-80b8-4d77a7952eec \* MERGEFORMAT </w:instrText>
      </w:r>
      <w:r w:rsidRPr="005A6E69">
        <w:rPr>
          <w:b/>
        </w:rPr>
        <w:fldChar w:fldCharType="separate"/>
      </w:r>
      <w:r w:rsidRPr="005A6E69">
        <w:rPr>
          <w:b/>
        </w:rPr>
        <w:t xml:space="preserve"> </w:t>
      </w:r>
      <w:r w:rsidRPr="005A6E69">
        <w:rPr>
          <w:b/>
        </w:rPr>
        <w:fldChar w:fldCharType="end"/>
      </w:r>
    </w:p>
    <w:p w14:paraId="3F3A277A" w14:textId="77777777" w:rsidR="00B6182B" w:rsidRPr="005A6E69" w:rsidRDefault="00B6182B" w:rsidP="00B6182B">
      <w:pPr>
        <w:tabs>
          <w:tab w:val="clear" w:pos="567"/>
        </w:tabs>
        <w:spacing w:line="240" w:lineRule="auto"/>
        <w:rPr>
          <w:noProof/>
        </w:rPr>
      </w:pPr>
    </w:p>
    <w:p w14:paraId="35094166" w14:textId="77777777" w:rsidR="00B6182B" w:rsidRPr="005A6E69" w:rsidRDefault="00B6182B" w:rsidP="00B6182B">
      <w:pPr>
        <w:tabs>
          <w:tab w:val="clear" w:pos="567"/>
        </w:tabs>
        <w:spacing w:line="240" w:lineRule="auto"/>
        <w:rPr>
          <w:noProof/>
        </w:rPr>
      </w:pPr>
      <w:r w:rsidRPr="005A6E69">
        <w:t>Omvoh 100 mg raztopina za injiciranje v napolnjenem injekcijskem peresniku</w:t>
      </w:r>
    </w:p>
    <w:p w14:paraId="3F1EA3DF" w14:textId="77777777" w:rsidR="00B6182B" w:rsidRPr="005A6E69" w:rsidRDefault="00B6182B" w:rsidP="00B6182B">
      <w:pPr>
        <w:tabs>
          <w:tab w:val="clear" w:pos="567"/>
        </w:tabs>
        <w:spacing w:line="240" w:lineRule="auto"/>
        <w:rPr>
          <w:noProof/>
        </w:rPr>
      </w:pPr>
      <w:r w:rsidRPr="005A6E69">
        <w:t>mirikizumab</w:t>
      </w:r>
    </w:p>
    <w:p w14:paraId="1581763C" w14:textId="77777777" w:rsidR="00B6182B" w:rsidRPr="005A6E69" w:rsidRDefault="00B6182B" w:rsidP="00B6182B">
      <w:pPr>
        <w:tabs>
          <w:tab w:val="clear" w:pos="567"/>
        </w:tabs>
        <w:spacing w:line="240" w:lineRule="auto"/>
        <w:rPr>
          <w:noProof/>
        </w:rPr>
      </w:pPr>
    </w:p>
    <w:p w14:paraId="22A19592" w14:textId="77777777" w:rsidR="00B6182B" w:rsidRPr="005A6E69" w:rsidRDefault="00B6182B" w:rsidP="00B6182B">
      <w:pPr>
        <w:tabs>
          <w:tab w:val="clear" w:pos="567"/>
        </w:tabs>
        <w:spacing w:line="240" w:lineRule="auto"/>
        <w:rPr>
          <w:noProof/>
        </w:rPr>
      </w:pPr>
    </w:p>
    <w:p w14:paraId="2BF3B73D" w14:textId="77777777" w:rsidR="00B6182B" w:rsidRPr="005A6E69" w:rsidRDefault="00B6182B" w:rsidP="00B6182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sidRPr="005A6E69">
        <w:rPr>
          <w:b/>
        </w:rPr>
        <w:t>2.</w:t>
      </w:r>
      <w:r w:rsidRPr="005A6E69">
        <w:rPr>
          <w:b/>
        </w:rPr>
        <w:tab/>
        <w:t>NAVEDBA ENE ALI VEČ UČINKOVIN</w:t>
      </w:r>
      <w:r w:rsidRPr="005A6E69">
        <w:rPr>
          <w:b/>
        </w:rPr>
        <w:fldChar w:fldCharType="begin"/>
      </w:r>
      <w:r w:rsidRPr="005A6E69">
        <w:rPr>
          <w:b/>
        </w:rPr>
        <w:instrText xml:space="preserve"> DOCVARIABLE VAULT_ND_a0e6ad7b-dd58-47a8-a635-bdf7af543c64 \* MERGEFORMAT </w:instrText>
      </w:r>
      <w:r w:rsidRPr="005A6E69">
        <w:rPr>
          <w:b/>
        </w:rPr>
        <w:fldChar w:fldCharType="separate"/>
      </w:r>
      <w:r w:rsidRPr="005A6E69">
        <w:rPr>
          <w:b/>
        </w:rPr>
        <w:t xml:space="preserve"> </w:t>
      </w:r>
      <w:r w:rsidRPr="005A6E69">
        <w:rPr>
          <w:b/>
        </w:rPr>
        <w:fldChar w:fldCharType="end"/>
      </w:r>
    </w:p>
    <w:p w14:paraId="3FC977A7" w14:textId="77777777" w:rsidR="00B6182B" w:rsidRPr="005A6E69" w:rsidRDefault="00B6182B" w:rsidP="00B6182B">
      <w:pPr>
        <w:tabs>
          <w:tab w:val="clear" w:pos="567"/>
        </w:tabs>
        <w:spacing w:line="240" w:lineRule="auto"/>
        <w:rPr>
          <w:noProof/>
          <w:szCs w:val="22"/>
        </w:rPr>
      </w:pPr>
    </w:p>
    <w:p w14:paraId="2F000900" w14:textId="77777777" w:rsidR="00B6182B" w:rsidRPr="005A6E69" w:rsidRDefault="00B6182B" w:rsidP="00B6182B">
      <w:pPr>
        <w:tabs>
          <w:tab w:val="clear" w:pos="567"/>
        </w:tabs>
        <w:spacing w:line="240" w:lineRule="auto"/>
        <w:rPr>
          <w:noProof/>
          <w:szCs w:val="22"/>
        </w:rPr>
      </w:pPr>
      <w:r w:rsidRPr="005A6E69">
        <w:t>En napolnjen injekcijski peresnik vsebuje 100 mg mirikizumaba v 1 ml raztopine.</w:t>
      </w:r>
    </w:p>
    <w:p w14:paraId="2F661BD8" w14:textId="77777777" w:rsidR="00B6182B" w:rsidRPr="005A6E69" w:rsidRDefault="00B6182B" w:rsidP="00B6182B">
      <w:pPr>
        <w:tabs>
          <w:tab w:val="clear" w:pos="567"/>
        </w:tabs>
        <w:spacing w:line="240" w:lineRule="auto"/>
        <w:rPr>
          <w:noProof/>
          <w:szCs w:val="22"/>
        </w:rPr>
      </w:pPr>
    </w:p>
    <w:p w14:paraId="7B46F4F2" w14:textId="77777777" w:rsidR="00B6182B" w:rsidRPr="005A6E69" w:rsidRDefault="00B6182B" w:rsidP="00B6182B">
      <w:pPr>
        <w:tabs>
          <w:tab w:val="clear" w:pos="567"/>
        </w:tabs>
        <w:spacing w:line="240" w:lineRule="auto"/>
        <w:rPr>
          <w:noProof/>
          <w:szCs w:val="22"/>
        </w:rPr>
      </w:pPr>
    </w:p>
    <w:p w14:paraId="6C2FF30E" w14:textId="77777777" w:rsidR="00B6182B" w:rsidRPr="005A6E69" w:rsidRDefault="00B6182B" w:rsidP="00B6182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3.</w:t>
      </w:r>
      <w:r w:rsidRPr="005A6E69">
        <w:rPr>
          <w:b/>
        </w:rPr>
        <w:tab/>
        <w:t>SEZNAM POMOŽNIH SNOVI</w:t>
      </w:r>
      <w:r w:rsidRPr="005A6E69">
        <w:rPr>
          <w:b/>
        </w:rPr>
        <w:fldChar w:fldCharType="begin"/>
      </w:r>
      <w:r w:rsidRPr="005A6E69">
        <w:rPr>
          <w:b/>
        </w:rPr>
        <w:instrText xml:space="preserve"> DOCVARIABLE VAULT_ND_6316a695-68de-4c0b-b565-0ffb9115910e \* MERGEFORMAT </w:instrText>
      </w:r>
      <w:r w:rsidRPr="005A6E69">
        <w:rPr>
          <w:b/>
        </w:rPr>
        <w:fldChar w:fldCharType="separate"/>
      </w:r>
      <w:r w:rsidRPr="005A6E69">
        <w:rPr>
          <w:b/>
        </w:rPr>
        <w:t xml:space="preserve"> </w:t>
      </w:r>
      <w:r w:rsidRPr="005A6E69">
        <w:rPr>
          <w:b/>
        </w:rPr>
        <w:fldChar w:fldCharType="end"/>
      </w:r>
    </w:p>
    <w:p w14:paraId="068C45C4" w14:textId="77777777" w:rsidR="00B6182B" w:rsidRPr="005A6E69" w:rsidRDefault="00B6182B" w:rsidP="00B6182B">
      <w:pPr>
        <w:tabs>
          <w:tab w:val="clear" w:pos="567"/>
        </w:tabs>
        <w:spacing w:line="240" w:lineRule="auto"/>
      </w:pPr>
    </w:p>
    <w:p w14:paraId="4E5D3669" w14:textId="03527A20" w:rsidR="00B6182B" w:rsidRPr="005A6E69" w:rsidRDefault="00B6182B" w:rsidP="00B6182B">
      <w:pPr>
        <w:spacing w:line="240" w:lineRule="auto"/>
      </w:pPr>
      <w:r w:rsidRPr="005A6E69">
        <w:t>Pomožne snovi: histidin</w:t>
      </w:r>
      <w:r w:rsidR="00730810">
        <w:rPr>
          <w:noProof/>
          <w:szCs w:val="22"/>
        </w:rPr>
        <w:t>,</w:t>
      </w:r>
      <w:r w:rsidR="00E13C0E">
        <w:rPr>
          <w:noProof/>
          <w:szCs w:val="22"/>
        </w:rPr>
        <w:t xml:space="preserve"> </w:t>
      </w:r>
      <w:r w:rsidR="000124B8">
        <w:t>histidinijev klorid</w:t>
      </w:r>
      <w:r w:rsidR="00730810">
        <w:t>,</w:t>
      </w:r>
      <w:r w:rsidRPr="005A6E69">
        <w:t xml:space="preserve"> natrijev klorid</w:t>
      </w:r>
      <w:r w:rsidR="00730810">
        <w:t>,</w:t>
      </w:r>
      <w:r w:rsidRPr="005A6E69">
        <w:t xml:space="preserve"> manitol</w:t>
      </w:r>
      <w:r>
        <w:t xml:space="preserve"> </w:t>
      </w:r>
      <w:r w:rsidR="00E13C0E">
        <w:t>(E</w:t>
      </w:r>
      <w:r w:rsidR="00730810" w:rsidRPr="005A6E69">
        <w:t> </w:t>
      </w:r>
      <w:r w:rsidR="00730810">
        <w:t>4</w:t>
      </w:r>
      <w:r w:rsidR="00E13C0E">
        <w:t>21)</w:t>
      </w:r>
      <w:r w:rsidR="00730810">
        <w:t>,</w:t>
      </w:r>
      <w:r w:rsidRPr="005A6E69">
        <w:t xml:space="preserve"> polisorbat 80</w:t>
      </w:r>
      <w:r>
        <w:t xml:space="preserve"> </w:t>
      </w:r>
      <w:r w:rsidR="00E13C0E">
        <w:t>(E</w:t>
      </w:r>
      <w:r w:rsidR="00730810" w:rsidRPr="005A6E69">
        <w:t> </w:t>
      </w:r>
      <w:r w:rsidR="00E13C0E">
        <w:t>433)</w:t>
      </w:r>
      <w:r w:rsidR="00730810">
        <w:t>,</w:t>
      </w:r>
      <w:r w:rsidRPr="005A6E69">
        <w:t xml:space="preserve"> voda za injekcije. </w:t>
      </w:r>
      <w:r w:rsidRPr="005A6E69">
        <w:rPr>
          <w:highlight w:val="lightGray"/>
        </w:rPr>
        <w:t>Za dodatne informacije glejte navodilo za uporabo.</w:t>
      </w:r>
    </w:p>
    <w:p w14:paraId="68FD3B8D" w14:textId="77777777" w:rsidR="00B6182B" w:rsidRPr="005A6E69" w:rsidRDefault="00B6182B" w:rsidP="00B6182B">
      <w:pPr>
        <w:tabs>
          <w:tab w:val="clear" w:pos="567"/>
        </w:tabs>
        <w:spacing w:line="240" w:lineRule="auto"/>
        <w:rPr>
          <w:noProof/>
        </w:rPr>
      </w:pPr>
    </w:p>
    <w:p w14:paraId="55E26F28" w14:textId="77777777" w:rsidR="00B6182B" w:rsidRPr="005A6E69" w:rsidRDefault="00B6182B" w:rsidP="00B6182B">
      <w:pPr>
        <w:tabs>
          <w:tab w:val="clear" w:pos="567"/>
        </w:tabs>
        <w:spacing w:line="240" w:lineRule="auto"/>
        <w:rPr>
          <w:noProof/>
        </w:rPr>
      </w:pPr>
    </w:p>
    <w:p w14:paraId="6ACF30B0" w14:textId="77777777" w:rsidR="00B6182B" w:rsidRPr="005A6E69" w:rsidRDefault="00B6182B" w:rsidP="00B6182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5A6E69">
        <w:rPr>
          <w:b/>
        </w:rPr>
        <w:t>4.</w:t>
      </w:r>
      <w:r w:rsidRPr="005A6E69">
        <w:rPr>
          <w:b/>
        </w:rPr>
        <w:tab/>
        <w:t>FARMACEVTSKA OBLIKA IN VSEBINA</w:t>
      </w:r>
      <w:r w:rsidRPr="005A6E69">
        <w:rPr>
          <w:b/>
        </w:rPr>
        <w:fldChar w:fldCharType="begin"/>
      </w:r>
      <w:r w:rsidRPr="005A6E69">
        <w:rPr>
          <w:b/>
        </w:rPr>
        <w:instrText xml:space="preserve"> DOCVARIABLE VAULT_ND_ff3dcf90-63d3-4ff5-b169-569f1c26dd82 \* MERGEFORMAT </w:instrText>
      </w:r>
      <w:r w:rsidRPr="005A6E69">
        <w:rPr>
          <w:b/>
        </w:rPr>
        <w:fldChar w:fldCharType="separate"/>
      </w:r>
      <w:r w:rsidRPr="005A6E69">
        <w:rPr>
          <w:b/>
        </w:rPr>
        <w:t xml:space="preserve"> </w:t>
      </w:r>
      <w:r w:rsidRPr="005A6E69">
        <w:rPr>
          <w:b/>
        </w:rPr>
        <w:fldChar w:fldCharType="end"/>
      </w:r>
    </w:p>
    <w:p w14:paraId="298BC401" w14:textId="77777777" w:rsidR="00B6182B" w:rsidRPr="005A6E69" w:rsidRDefault="00B6182B" w:rsidP="00B6182B">
      <w:pPr>
        <w:tabs>
          <w:tab w:val="clear" w:pos="567"/>
        </w:tabs>
        <w:spacing w:line="240" w:lineRule="auto"/>
        <w:rPr>
          <w:i/>
          <w:noProof/>
        </w:rPr>
      </w:pPr>
    </w:p>
    <w:p w14:paraId="71EB1BC6" w14:textId="77777777" w:rsidR="00B6182B" w:rsidRPr="005A6E69" w:rsidRDefault="00B6182B" w:rsidP="00B6182B">
      <w:pPr>
        <w:tabs>
          <w:tab w:val="clear" w:pos="567"/>
        </w:tabs>
        <w:spacing w:line="240" w:lineRule="auto"/>
        <w:rPr>
          <w:noProof/>
        </w:rPr>
      </w:pPr>
      <w:r w:rsidRPr="005A6E69">
        <w:rPr>
          <w:highlight w:val="lightGray"/>
        </w:rPr>
        <w:t>raztopina za injiciranje</w:t>
      </w:r>
    </w:p>
    <w:p w14:paraId="63956AB9" w14:textId="14321FB6" w:rsidR="00B6182B" w:rsidRPr="005A6E69" w:rsidRDefault="00BA6A00" w:rsidP="00B6182B">
      <w:pPr>
        <w:tabs>
          <w:tab w:val="clear" w:pos="567"/>
        </w:tabs>
        <w:spacing w:line="240" w:lineRule="auto"/>
      </w:pPr>
      <w:r>
        <w:t>Skupno</w:t>
      </w:r>
      <w:r w:rsidR="00B6182B" w:rsidRPr="005A6E69">
        <w:t xml:space="preserve"> pakiranje: 4 (2 pakiranji po 2) napolnjeni injekcijski peresniki </w:t>
      </w:r>
      <w:r w:rsidR="00B6182B">
        <w:t>s</w:t>
      </w:r>
      <w:r w:rsidR="00B6182B" w:rsidRPr="005A6E69">
        <w:t xml:space="preserve"> </w:t>
      </w:r>
      <w:r w:rsidR="00730810">
        <w:t>100</w:t>
      </w:r>
      <w:r w:rsidR="00730810" w:rsidRPr="005A6E69">
        <w:t> </w:t>
      </w:r>
      <w:r w:rsidR="00730810">
        <w:t>mg</w:t>
      </w:r>
    </w:p>
    <w:p w14:paraId="762C1558" w14:textId="23511650" w:rsidR="00B6182B" w:rsidRPr="005A6E69" w:rsidRDefault="00BA6A00" w:rsidP="00B6182B">
      <w:pPr>
        <w:tabs>
          <w:tab w:val="clear" w:pos="567"/>
        </w:tabs>
        <w:spacing w:line="240" w:lineRule="auto"/>
        <w:rPr>
          <w:noProof/>
        </w:rPr>
      </w:pPr>
      <w:r>
        <w:rPr>
          <w:highlight w:val="lightGray"/>
        </w:rPr>
        <w:t>Skupno</w:t>
      </w:r>
      <w:r w:rsidR="00B6182B" w:rsidRPr="005A6E69">
        <w:rPr>
          <w:highlight w:val="lightGray"/>
        </w:rPr>
        <w:t xml:space="preserve"> pakiranje: 6 (3 pakiranja po 2) napolnjenih injekcijskih peresnikov </w:t>
      </w:r>
      <w:r w:rsidR="00B6182B">
        <w:rPr>
          <w:highlight w:val="lightGray"/>
        </w:rPr>
        <w:t>s</w:t>
      </w:r>
      <w:r w:rsidR="00B6182B" w:rsidRPr="005A6E69">
        <w:rPr>
          <w:highlight w:val="lightGray"/>
        </w:rPr>
        <w:t xml:space="preserve"> </w:t>
      </w:r>
      <w:r w:rsidR="00730810">
        <w:t>100</w:t>
      </w:r>
      <w:r w:rsidR="00730810" w:rsidRPr="005A6E69">
        <w:t> </w:t>
      </w:r>
      <w:r w:rsidR="00730810">
        <w:t>mg</w:t>
      </w:r>
    </w:p>
    <w:p w14:paraId="143BBE84" w14:textId="77777777" w:rsidR="00B6182B" w:rsidRPr="005A6E69" w:rsidRDefault="00B6182B" w:rsidP="00B6182B">
      <w:pPr>
        <w:tabs>
          <w:tab w:val="clear" w:pos="567"/>
        </w:tabs>
        <w:spacing w:line="240" w:lineRule="auto"/>
        <w:rPr>
          <w:noProof/>
        </w:rPr>
      </w:pPr>
    </w:p>
    <w:p w14:paraId="53089702" w14:textId="77777777" w:rsidR="00B6182B" w:rsidRPr="005A6E69" w:rsidRDefault="00B6182B" w:rsidP="00B6182B">
      <w:pPr>
        <w:tabs>
          <w:tab w:val="clear" w:pos="567"/>
        </w:tabs>
        <w:spacing w:line="240" w:lineRule="auto"/>
        <w:rPr>
          <w:noProof/>
        </w:rPr>
      </w:pPr>
    </w:p>
    <w:p w14:paraId="0B960564" w14:textId="1AB82620" w:rsidR="00B6182B" w:rsidRPr="005A6E69" w:rsidRDefault="00B6182B" w:rsidP="00B6182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5.</w:t>
      </w:r>
      <w:r w:rsidRPr="005A6E69">
        <w:rPr>
          <w:b/>
        </w:rPr>
        <w:tab/>
        <w:t>NAČIN IN POT(I) UPORABE ZDRAVILA</w:t>
      </w:r>
      <w:r w:rsidR="00BC794E">
        <w:rPr>
          <w:b/>
        </w:rPr>
        <w:fldChar w:fldCharType="begin"/>
      </w:r>
      <w:r w:rsidR="00BC794E">
        <w:rPr>
          <w:b/>
        </w:rPr>
        <w:instrText xml:space="preserve"> DOCVARIABLE VAULT_ND_a9d5f136-675e-46f5-8b47-92eec74f9851 \* MERGEFORMAT </w:instrText>
      </w:r>
      <w:r w:rsidR="00BC794E">
        <w:rPr>
          <w:b/>
        </w:rPr>
        <w:fldChar w:fldCharType="separate"/>
      </w:r>
      <w:r w:rsidR="00BC794E">
        <w:rPr>
          <w:b/>
        </w:rPr>
        <w:t xml:space="preserve"> </w:t>
      </w:r>
      <w:r w:rsidR="00BC794E">
        <w:rPr>
          <w:b/>
        </w:rPr>
        <w:fldChar w:fldCharType="end"/>
      </w:r>
    </w:p>
    <w:p w14:paraId="155982C1" w14:textId="77777777" w:rsidR="00B6182B" w:rsidRPr="005A6E69" w:rsidRDefault="00B6182B" w:rsidP="00B6182B">
      <w:pPr>
        <w:tabs>
          <w:tab w:val="clear" w:pos="567"/>
        </w:tabs>
        <w:spacing w:line="240" w:lineRule="auto"/>
        <w:rPr>
          <w:i/>
          <w:noProof/>
        </w:rPr>
      </w:pPr>
    </w:p>
    <w:p w14:paraId="25F9ED26" w14:textId="77777777" w:rsidR="00B6182B" w:rsidRPr="005A6E69" w:rsidRDefault="00B6182B" w:rsidP="00B6182B">
      <w:pPr>
        <w:tabs>
          <w:tab w:val="clear" w:pos="567"/>
        </w:tabs>
        <w:spacing w:line="240" w:lineRule="auto"/>
        <w:rPr>
          <w:noProof/>
        </w:rPr>
      </w:pPr>
      <w:r w:rsidRPr="005A6E69">
        <w:t>Samo za enkratno uporabo.</w:t>
      </w:r>
    </w:p>
    <w:p w14:paraId="000B85C7" w14:textId="77777777" w:rsidR="00B6182B" w:rsidRPr="005A6E69" w:rsidRDefault="00B6182B" w:rsidP="00B6182B">
      <w:pPr>
        <w:tabs>
          <w:tab w:val="clear" w:pos="567"/>
        </w:tabs>
        <w:spacing w:line="240" w:lineRule="auto"/>
        <w:rPr>
          <w:noProof/>
        </w:rPr>
      </w:pPr>
      <w:r w:rsidRPr="005A6E69">
        <w:t>Pred uporabo preberite priloženo navodilo!</w:t>
      </w:r>
    </w:p>
    <w:p w14:paraId="5517D4E5" w14:textId="77777777" w:rsidR="00B6182B" w:rsidRPr="005A6E69" w:rsidRDefault="00B6182B" w:rsidP="00B6182B">
      <w:pPr>
        <w:tabs>
          <w:tab w:val="clear" w:pos="567"/>
        </w:tabs>
        <w:spacing w:line="240" w:lineRule="auto"/>
        <w:rPr>
          <w:noProof/>
        </w:rPr>
      </w:pPr>
      <w:r w:rsidRPr="005A6E69">
        <w:t>subkutana uporaba</w:t>
      </w:r>
    </w:p>
    <w:p w14:paraId="0E4F387A" w14:textId="77777777" w:rsidR="00B6182B" w:rsidRPr="005A6E69" w:rsidRDefault="00B6182B" w:rsidP="00B6182B">
      <w:pPr>
        <w:keepNext/>
        <w:tabs>
          <w:tab w:val="clear" w:pos="567"/>
        </w:tabs>
        <w:spacing w:line="240" w:lineRule="auto"/>
        <w:rPr>
          <w:szCs w:val="22"/>
        </w:rPr>
      </w:pPr>
      <w:r w:rsidRPr="005A6E69">
        <w:t>Ne stresajte.</w:t>
      </w:r>
    </w:p>
    <w:p w14:paraId="103654EC" w14:textId="77777777" w:rsidR="00B6182B" w:rsidRPr="005A6E69" w:rsidRDefault="00B6182B" w:rsidP="00B6182B">
      <w:pPr>
        <w:tabs>
          <w:tab w:val="clear" w:pos="567"/>
        </w:tabs>
        <w:spacing w:line="240" w:lineRule="auto"/>
        <w:rPr>
          <w:noProof/>
        </w:rPr>
      </w:pPr>
    </w:p>
    <w:p w14:paraId="0F64A8D8" w14:textId="77777777" w:rsidR="00B6182B" w:rsidRPr="005A6E69" w:rsidRDefault="00B6182B" w:rsidP="00B6182B">
      <w:pPr>
        <w:tabs>
          <w:tab w:val="clear" w:pos="567"/>
        </w:tabs>
        <w:spacing w:line="240" w:lineRule="auto"/>
        <w:rPr>
          <w:noProof/>
        </w:rPr>
      </w:pPr>
    </w:p>
    <w:p w14:paraId="23AE2868" w14:textId="77777777" w:rsidR="00B6182B" w:rsidRPr="005A6E69" w:rsidRDefault="00B6182B" w:rsidP="00B6182B">
      <w:pPr>
        <w:keepNext/>
        <w:pBdr>
          <w:top w:val="single" w:sz="4" w:space="1" w:color="auto"/>
          <w:left w:val="single" w:sz="4" w:space="4" w:color="auto"/>
          <w:bottom w:val="single" w:sz="4" w:space="1" w:color="auto"/>
          <w:right w:val="single" w:sz="4" w:space="4" w:color="auto"/>
        </w:pBdr>
        <w:spacing w:line="240" w:lineRule="auto"/>
        <w:outlineLvl w:val="0"/>
        <w:rPr>
          <w:noProof/>
        </w:rPr>
      </w:pPr>
      <w:r w:rsidRPr="005A6E69">
        <w:rPr>
          <w:b/>
        </w:rPr>
        <w:t>6.</w:t>
      </w:r>
      <w:r w:rsidRPr="005A6E69">
        <w:rPr>
          <w:b/>
        </w:rPr>
        <w:tab/>
        <w:t>POSEBNO OPOZORILO O SHRANJEVANJU ZDRAVILA ZUNAJ DOSEGA IN POGLEDA OTROK</w:t>
      </w:r>
      <w:r w:rsidRPr="005A6E69">
        <w:rPr>
          <w:b/>
        </w:rPr>
        <w:fldChar w:fldCharType="begin"/>
      </w:r>
      <w:r w:rsidRPr="005A6E69">
        <w:rPr>
          <w:b/>
        </w:rPr>
        <w:instrText xml:space="preserve"> DOCVARIABLE VAULT_ND_5fb74397-754b-4085-b08e-96f499c9eceb \* MERGEFORMAT </w:instrText>
      </w:r>
      <w:r w:rsidRPr="005A6E69">
        <w:rPr>
          <w:b/>
        </w:rPr>
        <w:fldChar w:fldCharType="separate"/>
      </w:r>
      <w:r w:rsidRPr="005A6E69">
        <w:rPr>
          <w:b/>
        </w:rPr>
        <w:t xml:space="preserve"> </w:t>
      </w:r>
      <w:r w:rsidRPr="005A6E69">
        <w:rPr>
          <w:b/>
        </w:rPr>
        <w:fldChar w:fldCharType="end"/>
      </w:r>
    </w:p>
    <w:p w14:paraId="6B50F1A0" w14:textId="77777777" w:rsidR="00B6182B" w:rsidRPr="005A6E69" w:rsidRDefault="00B6182B" w:rsidP="00B6182B">
      <w:pPr>
        <w:keepNext/>
        <w:tabs>
          <w:tab w:val="clear" w:pos="567"/>
        </w:tabs>
        <w:spacing w:line="240" w:lineRule="auto"/>
        <w:rPr>
          <w:noProof/>
        </w:rPr>
      </w:pPr>
    </w:p>
    <w:p w14:paraId="1B526AC8" w14:textId="14603EA3" w:rsidR="00B6182B" w:rsidRPr="005A6E69" w:rsidRDefault="00B6182B" w:rsidP="00B6182B">
      <w:pPr>
        <w:keepNext/>
        <w:tabs>
          <w:tab w:val="clear" w:pos="567"/>
        </w:tabs>
        <w:spacing w:line="240" w:lineRule="auto"/>
        <w:outlineLvl w:val="0"/>
        <w:rPr>
          <w:noProof/>
        </w:rPr>
      </w:pPr>
      <w:r w:rsidRPr="005A6E69">
        <w:t>Zdravilo shranjujte nedosegljivo otrokom!</w:t>
      </w:r>
      <w:fldSimple w:instr=" DOCVARIABLE vault_nd_87c0f5db-2ed1-48f6-a581-89bab586888f \* MERGEFORMAT ">
        <w:r w:rsidR="00BC794E">
          <w:t xml:space="preserve"> </w:t>
        </w:r>
      </w:fldSimple>
    </w:p>
    <w:p w14:paraId="43D7449C" w14:textId="77777777" w:rsidR="00B6182B" w:rsidRPr="005A6E69" w:rsidRDefault="00B6182B" w:rsidP="00B6182B">
      <w:pPr>
        <w:tabs>
          <w:tab w:val="clear" w:pos="567"/>
        </w:tabs>
        <w:spacing w:line="240" w:lineRule="auto"/>
        <w:rPr>
          <w:noProof/>
        </w:rPr>
      </w:pPr>
    </w:p>
    <w:p w14:paraId="346FF93A" w14:textId="77777777" w:rsidR="00B6182B" w:rsidRPr="005A6E69" w:rsidRDefault="00B6182B" w:rsidP="00B6182B">
      <w:pPr>
        <w:tabs>
          <w:tab w:val="clear" w:pos="567"/>
        </w:tabs>
        <w:spacing w:line="240" w:lineRule="auto"/>
        <w:rPr>
          <w:noProof/>
        </w:rPr>
      </w:pPr>
    </w:p>
    <w:p w14:paraId="40DFAF18" w14:textId="07A2BB07" w:rsidR="00B6182B" w:rsidRPr="005A6E69" w:rsidRDefault="00B6182B" w:rsidP="00B6182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7.</w:t>
      </w:r>
      <w:r w:rsidRPr="005A6E69">
        <w:rPr>
          <w:b/>
        </w:rPr>
        <w:tab/>
        <w:t>DRUGA POSEBNA OPOZORILA, ČE SO POTREBNA</w:t>
      </w:r>
      <w:r w:rsidR="00BC794E">
        <w:rPr>
          <w:b/>
        </w:rPr>
        <w:fldChar w:fldCharType="begin"/>
      </w:r>
      <w:r w:rsidR="00BC794E">
        <w:rPr>
          <w:b/>
        </w:rPr>
        <w:instrText xml:space="preserve"> DOCVARIABLE VAULT_ND_7219e77d-c44f-479b-88aa-e6dfdcdf0da0 \* MERGEFORMAT </w:instrText>
      </w:r>
      <w:r w:rsidR="00BC794E">
        <w:rPr>
          <w:b/>
        </w:rPr>
        <w:fldChar w:fldCharType="separate"/>
      </w:r>
      <w:r w:rsidR="00BC794E">
        <w:rPr>
          <w:b/>
        </w:rPr>
        <w:t xml:space="preserve"> </w:t>
      </w:r>
      <w:r w:rsidR="00BC794E">
        <w:rPr>
          <w:b/>
        </w:rPr>
        <w:fldChar w:fldCharType="end"/>
      </w:r>
    </w:p>
    <w:p w14:paraId="604D0927" w14:textId="77777777" w:rsidR="00B6182B" w:rsidRPr="005A6E69" w:rsidRDefault="00B6182B" w:rsidP="00B6182B">
      <w:pPr>
        <w:tabs>
          <w:tab w:val="clear" w:pos="567"/>
        </w:tabs>
        <w:spacing w:line="240" w:lineRule="auto"/>
        <w:rPr>
          <w:noProof/>
        </w:rPr>
      </w:pPr>
    </w:p>
    <w:p w14:paraId="06650A6B" w14:textId="77777777" w:rsidR="00B6182B" w:rsidRPr="005A6E69" w:rsidRDefault="00B6182B" w:rsidP="00B6182B">
      <w:pPr>
        <w:tabs>
          <w:tab w:val="clear" w:pos="567"/>
          <w:tab w:val="left" w:pos="749"/>
        </w:tabs>
        <w:spacing w:line="240" w:lineRule="auto"/>
        <w:rPr>
          <w:noProof/>
        </w:rPr>
      </w:pPr>
    </w:p>
    <w:p w14:paraId="6D4D57E7" w14:textId="77777777" w:rsidR="00B6182B" w:rsidRPr="005A6E69" w:rsidRDefault="00B6182B" w:rsidP="00B6182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8.</w:t>
      </w:r>
      <w:r w:rsidRPr="005A6E69">
        <w:rPr>
          <w:b/>
        </w:rPr>
        <w:tab/>
        <w:t>DATUM IZTEKA ROKA UPORABNOSTI ZDRAVILA</w:t>
      </w:r>
      <w:r w:rsidRPr="005A6E69">
        <w:rPr>
          <w:b/>
        </w:rPr>
        <w:fldChar w:fldCharType="begin"/>
      </w:r>
      <w:r w:rsidRPr="005A6E69">
        <w:rPr>
          <w:b/>
        </w:rPr>
        <w:instrText xml:space="preserve"> DOCVARIABLE VAULT_ND_40af41ce-d12c-4a45-86d7-f60b5936e2d7 \* MERGEFORMAT </w:instrText>
      </w:r>
      <w:r w:rsidRPr="005A6E69">
        <w:rPr>
          <w:b/>
        </w:rPr>
        <w:fldChar w:fldCharType="separate"/>
      </w:r>
      <w:r w:rsidRPr="005A6E69">
        <w:rPr>
          <w:b/>
        </w:rPr>
        <w:t xml:space="preserve"> </w:t>
      </w:r>
      <w:r w:rsidRPr="005A6E69">
        <w:rPr>
          <w:b/>
        </w:rPr>
        <w:fldChar w:fldCharType="end"/>
      </w:r>
    </w:p>
    <w:p w14:paraId="4B321920" w14:textId="77777777" w:rsidR="00B6182B" w:rsidRPr="005A6E69" w:rsidRDefault="00B6182B" w:rsidP="00B6182B">
      <w:pPr>
        <w:keepNext/>
        <w:tabs>
          <w:tab w:val="clear" w:pos="567"/>
        </w:tabs>
        <w:spacing w:line="240" w:lineRule="auto"/>
        <w:rPr>
          <w:i/>
          <w:noProof/>
        </w:rPr>
      </w:pPr>
    </w:p>
    <w:p w14:paraId="5BFAC328" w14:textId="77777777" w:rsidR="00B6182B" w:rsidRPr="005A6E69" w:rsidRDefault="00B6182B" w:rsidP="00B6182B">
      <w:pPr>
        <w:keepNext/>
        <w:tabs>
          <w:tab w:val="clear" w:pos="567"/>
        </w:tabs>
        <w:spacing w:line="240" w:lineRule="auto"/>
        <w:rPr>
          <w:noProof/>
        </w:rPr>
      </w:pPr>
      <w:r w:rsidRPr="005A6E69">
        <w:t>EXP</w:t>
      </w:r>
    </w:p>
    <w:p w14:paraId="3E1DA9E7" w14:textId="77777777" w:rsidR="00B6182B" w:rsidRPr="005A6E69" w:rsidRDefault="00B6182B" w:rsidP="00B6182B">
      <w:pPr>
        <w:tabs>
          <w:tab w:val="clear" w:pos="567"/>
        </w:tabs>
        <w:spacing w:line="240" w:lineRule="auto"/>
        <w:rPr>
          <w:noProof/>
        </w:rPr>
      </w:pPr>
    </w:p>
    <w:p w14:paraId="130BCAA1" w14:textId="77777777" w:rsidR="00B6182B" w:rsidRPr="005A6E69" w:rsidRDefault="00B6182B" w:rsidP="00B6182B">
      <w:pPr>
        <w:tabs>
          <w:tab w:val="clear" w:pos="567"/>
        </w:tabs>
        <w:spacing w:line="240" w:lineRule="auto"/>
        <w:rPr>
          <w:noProof/>
        </w:rPr>
      </w:pPr>
    </w:p>
    <w:p w14:paraId="46692F72" w14:textId="00BB1D50" w:rsidR="00B6182B" w:rsidRPr="005A6E69" w:rsidRDefault="00B6182B" w:rsidP="00B6182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5A6E69">
        <w:rPr>
          <w:b/>
        </w:rPr>
        <w:t>9.</w:t>
      </w:r>
      <w:r w:rsidRPr="005A6E69">
        <w:rPr>
          <w:b/>
        </w:rPr>
        <w:tab/>
        <w:t>POSEBNA NAVODILA ZA SHRANJEVANJE</w:t>
      </w:r>
      <w:r w:rsidR="00BC794E">
        <w:rPr>
          <w:b/>
        </w:rPr>
        <w:fldChar w:fldCharType="begin"/>
      </w:r>
      <w:r w:rsidR="00BC794E">
        <w:rPr>
          <w:b/>
        </w:rPr>
        <w:instrText xml:space="preserve"> DOCVARIABLE VAULT_ND_7a346d54-2446-4a37-b440-ad77e6f8fc5e \* MERGEFORMAT </w:instrText>
      </w:r>
      <w:r w:rsidR="00BC794E">
        <w:rPr>
          <w:b/>
        </w:rPr>
        <w:fldChar w:fldCharType="separate"/>
      </w:r>
      <w:r w:rsidR="00BC794E">
        <w:rPr>
          <w:b/>
        </w:rPr>
        <w:t xml:space="preserve"> </w:t>
      </w:r>
      <w:r w:rsidR="00BC794E">
        <w:rPr>
          <w:b/>
        </w:rPr>
        <w:fldChar w:fldCharType="end"/>
      </w:r>
    </w:p>
    <w:p w14:paraId="4C4E01A7" w14:textId="77777777" w:rsidR="00B6182B" w:rsidRPr="005A6E69" w:rsidRDefault="00B6182B" w:rsidP="00B6182B">
      <w:pPr>
        <w:keepNext/>
        <w:tabs>
          <w:tab w:val="clear" w:pos="567"/>
        </w:tabs>
        <w:spacing w:line="240" w:lineRule="auto"/>
        <w:rPr>
          <w:i/>
          <w:noProof/>
        </w:rPr>
      </w:pPr>
    </w:p>
    <w:p w14:paraId="67A24A51" w14:textId="77777777" w:rsidR="00B6182B" w:rsidRPr="005A6E69" w:rsidRDefault="00B6182B" w:rsidP="00B6182B">
      <w:pPr>
        <w:keepNext/>
        <w:spacing w:line="240" w:lineRule="auto"/>
      </w:pPr>
      <w:r w:rsidRPr="005A6E69">
        <w:t>Shranjujte v hladilniku.</w:t>
      </w:r>
    </w:p>
    <w:p w14:paraId="5809FFC8" w14:textId="77777777" w:rsidR="00B6182B" w:rsidRPr="005A6E69" w:rsidRDefault="00B6182B" w:rsidP="00B6182B">
      <w:pPr>
        <w:keepNext/>
        <w:spacing w:line="240" w:lineRule="auto"/>
        <w:rPr>
          <w:noProof/>
        </w:rPr>
      </w:pPr>
      <w:r w:rsidRPr="005A6E69">
        <w:t>Ne zamrzujte.</w:t>
      </w:r>
    </w:p>
    <w:p w14:paraId="12A68D40" w14:textId="77777777" w:rsidR="00B6182B" w:rsidRPr="005A6E69" w:rsidRDefault="00B6182B" w:rsidP="00B6182B">
      <w:pPr>
        <w:spacing w:line="240" w:lineRule="auto"/>
        <w:rPr>
          <w:noProof/>
        </w:rPr>
      </w:pPr>
      <w:r w:rsidRPr="005A6E69">
        <w:t>Shranjujte v originalni ovojnini za zagotovitev zaščite pred svetlobo.</w:t>
      </w:r>
    </w:p>
    <w:p w14:paraId="1A8591D1" w14:textId="77777777" w:rsidR="00B6182B" w:rsidRPr="005A6E69" w:rsidRDefault="00B6182B" w:rsidP="00B6182B">
      <w:pPr>
        <w:pStyle w:val="Default"/>
        <w:rPr>
          <w:sz w:val="22"/>
        </w:rPr>
      </w:pPr>
    </w:p>
    <w:p w14:paraId="1137AFEF" w14:textId="77777777" w:rsidR="00B6182B" w:rsidRPr="005A6E69" w:rsidRDefault="00B6182B" w:rsidP="00B6182B">
      <w:pPr>
        <w:tabs>
          <w:tab w:val="clear" w:pos="567"/>
        </w:tabs>
        <w:spacing w:line="240" w:lineRule="auto"/>
        <w:ind w:left="567" w:hanging="567"/>
        <w:rPr>
          <w:noProof/>
        </w:rPr>
      </w:pPr>
    </w:p>
    <w:p w14:paraId="20650F5C" w14:textId="718DB862" w:rsidR="00B6182B" w:rsidRPr="005A6E69" w:rsidRDefault="00B6182B" w:rsidP="00B6182B">
      <w:pPr>
        <w:pBdr>
          <w:top w:val="single" w:sz="4" w:space="1" w:color="auto"/>
          <w:left w:val="single" w:sz="4" w:space="4" w:color="auto"/>
          <w:bottom w:val="single" w:sz="4" w:space="1" w:color="auto"/>
          <w:right w:val="single" w:sz="4" w:space="4" w:color="auto"/>
        </w:pBdr>
        <w:spacing w:line="240" w:lineRule="auto"/>
        <w:outlineLvl w:val="0"/>
        <w:rPr>
          <w:b/>
          <w:noProof/>
        </w:rPr>
      </w:pPr>
      <w:r w:rsidRPr="005A6E69">
        <w:rPr>
          <w:b/>
        </w:rPr>
        <w:t>10.</w:t>
      </w:r>
      <w:r w:rsidRPr="005A6E69">
        <w:rPr>
          <w:b/>
        </w:rPr>
        <w:tab/>
        <w:t>POSEBNI VARNOSTNI UKREPI ZA ODSTRANJEVANJE NEUPORABLJENIH ZDRAVIL ALI IZ NJIH NASTALIH ODPADNIH SNOVI, KADAR SO POTREBNI</w:t>
      </w:r>
      <w:r w:rsidR="00BC794E">
        <w:rPr>
          <w:b/>
        </w:rPr>
        <w:fldChar w:fldCharType="begin"/>
      </w:r>
      <w:r w:rsidR="00BC794E">
        <w:rPr>
          <w:b/>
        </w:rPr>
        <w:instrText xml:space="preserve"> DOCVARIABLE VAULT_ND_2731778f-bf53-4a18-a587-9000cae00e4a \* MERGEFORMAT </w:instrText>
      </w:r>
      <w:r w:rsidR="00BC794E">
        <w:rPr>
          <w:b/>
        </w:rPr>
        <w:fldChar w:fldCharType="separate"/>
      </w:r>
      <w:r w:rsidR="00BC794E">
        <w:rPr>
          <w:b/>
        </w:rPr>
        <w:t xml:space="preserve"> </w:t>
      </w:r>
      <w:r w:rsidR="00BC794E">
        <w:rPr>
          <w:b/>
        </w:rPr>
        <w:fldChar w:fldCharType="end"/>
      </w:r>
    </w:p>
    <w:p w14:paraId="600B045A" w14:textId="77777777" w:rsidR="00B6182B" w:rsidRPr="005A6E69" w:rsidRDefault="00B6182B" w:rsidP="00B6182B">
      <w:pPr>
        <w:tabs>
          <w:tab w:val="clear" w:pos="567"/>
        </w:tabs>
        <w:spacing w:line="240" w:lineRule="auto"/>
        <w:rPr>
          <w:i/>
          <w:noProof/>
        </w:rPr>
      </w:pPr>
    </w:p>
    <w:p w14:paraId="21B2D8EC" w14:textId="77777777" w:rsidR="00B6182B" w:rsidRPr="005A6E69" w:rsidRDefault="00B6182B" w:rsidP="00B6182B">
      <w:pPr>
        <w:tabs>
          <w:tab w:val="clear" w:pos="567"/>
        </w:tabs>
        <w:spacing w:line="240" w:lineRule="auto"/>
        <w:rPr>
          <w:noProof/>
          <w:szCs w:val="22"/>
        </w:rPr>
      </w:pPr>
    </w:p>
    <w:p w14:paraId="6538A29C" w14:textId="12511A48" w:rsidR="00B6182B" w:rsidRPr="005A6E69" w:rsidRDefault="00B6182B" w:rsidP="00B6182B">
      <w:pPr>
        <w:keepNext/>
        <w:pBdr>
          <w:top w:val="single" w:sz="4" w:space="1" w:color="auto"/>
          <w:left w:val="single" w:sz="4" w:space="4" w:color="auto"/>
          <w:bottom w:val="single" w:sz="4" w:space="1" w:color="auto"/>
          <w:right w:val="single" w:sz="4" w:space="4" w:color="auto"/>
        </w:pBdr>
        <w:spacing w:line="240" w:lineRule="auto"/>
        <w:outlineLvl w:val="0"/>
        <w:rPr>
          <w:b/>
          <w:noProof/>
        </w:rPr>
      </w:pPr>
      <w:r w:rsidRPr="005A6E69">
        <w:rPr>
          <w:b/>
        </w:rPr>
        <w:t>11.</w:t>
      </w:r>
      <w:r w:rsidRPr="005A6E69">
        <w:rPr>
          <w:b/>
        </w:rPr>
        <w:tab/>
        <w:t>IME IN NASLOV IMETNIKA DOVOLJENJA ZA PROMET Z ZDRAVILOM</w:t>
      </w:r>
      <w:r w:rsidR="00BC794E">
        <w:rPr>
          <w:b/>
        </w:rPr>
        <w:fldChar w:fldCharType="begin"/>
      </w:r>
      <w:r w:rsidR="00BC794E">
        <w:rPr>
          <w:b/>
        </w:rPr>
        <w:instrText xml:space="preserve"> DOCVARIABLE VAULT_ND_163cc531-4ec1-4013-8510-34569eddd7ab \* MERGEFORMAT </w:instrText>
      </w:r>
      <w:r w:rsidR="00BC794E">
        <w:rPr>
          <w:b/>
        </w:rPr>
        <w:fldChar w:fldCharType="separate"/>
      </w:r>
      <w:r w:rsidR="00BC794E">
        <w:rPr>
          <w:b/>
        </w:rPr>
        <w:t xml:space="preserve"> </w:t>
      </w:r>
      <w:r w:rsidR="00BC794E">
        <w:rPr>
          <w:b/>
        </w:rPr>
        <w:fldChar w:fldCharType="end"/>
      </w:r>
    </w:p>
    <w:p w14:paraId="48C32273" w14:textId="77777777" w:rsidR="00B6182B" w:rsidRPr="005A6E69" w:rsidRDefault="00B6182B" w:rsidP="00B6182B">
      <w:pPr>
        <w:keepNext/>
        <w:tabs>
          <w:tab w:val="clear" w:pos="567"/>
        </w:tabs>
        <w:spacing w:line="240" w:lineRule="auto"/>
        <w:rPr>
          <w:i/>
          <w:noProof/>
        </w:rPr>
      </w:pPr>
    </w:p>
    <w:p w14:paraId="010D5F36" w14:textId="77777777" w:rsidR="00B6182B" w:rsidRPr="005A6E69" w:rsidRDefault="00B6182B" w:rsidP="00B6182B">
      <w:pPr>
        <w:pStyle w:val="Default"/>
        <w:keepNext/>
        <w:jc w:val="both"/>
        <w:rPr>
          <w:color w:val="auto"/>
          <w:sz w:val="22"/>
        </w:rPr>
      </w:pPr>
      <w:r w:rsidRPr="005A6E69">
        <w:rPr>
          <w:color w:val="auto"/>
          <w:sz w:val="22"/>
        </w:rPr>
        <w:t>Eli Lilly Nederland B.V.,</w:t>
      </w:r>
    </w:p>
    <w:p w14:paraId="790A4E64" w14:textId="77777777" w:rsidR="00B6182B" w:rsidRPr="005A6E69" w:rsidRDefault="00B6182B" w:rsidP="00B6182B">
      <w:pPr>
        <w:keepNext/>
        <w:tabs>
          <w:tab w:val="clear" w:pos="567"/>
        </w:tabs>
        <w:spacing w:line="240" w:lineRule="auto"/>
        <w:rPr>
          <w:szCs w:val="22"/>
        </w:rPr>
      </w:pPr>
      <w:r w:rsidRPr="005A6E69">
        <w:t>Papendorpseweg 83, 3528 BJ Utrecht,</w:t>
      </w:r>
    </w:p>
    <w:p w14:paraId="1B6E3FE1" w14:textId="77777777" w:rsidR="00B6182B" w:rsidRPr="005A6E69" w:rsidRDefault="00B6182B" w:rsidP="00B6182B">
      <w:pPr>
        <w:tabs>
          <w:tab w:val="clear" w:pos="567"/>
        </w:tabs>
        <w:spacing w:line="240" w:lineRule="auto"/>
        <w:rPr>
          <w:noProof/>
        </w:rPr>
      </w:pPr>
      <w:r w:rsidRPr="005A6E69">
        <w:t>Nizozemska</w:t>
      </w:r>
    </w:p>
    <w:p w14:paraId="6F9548D1" w14:textId="77777777" w:rsidR="00B6182B" w:rsidRPr="005A6E69" w:rsidRDefault="00B6182B" w:rsidP="00B6182B">
      <w:pPr>
        <w:tabs>
          <w:tab w:val="clear" w:pos="567"/>
        </w:tabs>
        <w:spacing w:line="240" w:lineRule="auto"/>
        <w:rPr>
          <w:noProof/>
        </w:rPr>
      </w:pPr>
    </w:p>
    <w:p w14:paraId="4D176EF7" w14:textId="77777777" w:rsidR="00B6182B" w:rsidRPr="005A6E69" w:rsidRDefault="00B6182B" w:rsidP="00B6182B">
      <w:pPr>
        <w:tabs>
          <w:tab w:val="clear" w:pos="567"/>
        </w:tabs>
        <w:spacing w:line="240" w:lineRule="auto"/>
        <w:rPr>
          <w:noProof/>
        </w:rPr>
      </w:pPr>
    </w:p>
    <w:p w14:paraId="1708C915" w14:textId="0B5A8080" w:rsidR="00B6182B" w:rsidRPr="005A6E69" w:rsidRDefault="00B6182B" w:rsidP="00B6182B">
      <w:pPr>
        <w:keepNext/>
        <w:pBdr>
          <w:top w:val="single" w:sz="4" w:space="1" w:color="auto"/>
          <w:left w:val="single" w:sz="4" w:space="4" w:color="auto"/>
          <w:bottom w:val="single" w:sz="4" w:space="1" w:color="auto"/>
          <w:right w:val="single" w:sz="4" w:space="4" w:color="auto"/>
        </w:pBdr>
        <w:spacing w:line="240" w:lineRule="auto"/>
        <w:outlineLvl w:val="0"/>
        <w:rPr>
          <w:noProof/>
        </w:rPr>
      </w:pPr>
      <w:r w:rsidRPr="005A6E69">
        <w:rPr>
          <w:b/>
        </w:rPr>
        <w:t>12.</w:t>
      </w:r>
      <w:r w:rsidRPr="005A6E69">
        <w:rPr>
          <w:b/>
        </w:rPr>
        <w:tab/>
        <w:t>ŠTEVILKA(E) DOVOLJENJA (DOVOLJENJ) ZA PROMET</w:t>
      </w:r>
      <w:r w:rsidR="00BC794E">
        <w:rPr>
          <w:b/>
        </w:rPr>
        <w:fldChar w:fldCharType="begin"/>
      </w:r>
      <w:r w:rsidR="00BC794E">
        <w:rPr>
          <w:b/>
        </w:rPr>
        <w:instrText xml:space="preserve"> DOCVARIABLE VAULT_ND_0e58c4fb-43e2-4fda-94ed-d516d825645f \* MERGEFORMAT </w:instrText>
      </w:r>
      <w:r w:rsidR="00BC794E">
        <w:rPr>
          <w:b/>
        </w:rPr>
        <w:fldChar w:fldCharType="separate"/>
      </w:r>
      <w:r w:rsidR="00BC794E">
        <w:rPr>
          <w:b/>
        </w:rPr>
        <w:t xml:space="preserve"> </w:t>
      </w:r>
      <w:r w:rsidR="00BC794E">
        <w:rPr>
          <w:b/>
        </w:rPr>
        <w:fldChar w:fldCharType="end"/>
      </w:r>
    </w:p>
    <w:p w14:paraId="4716EBD1" w14:textId="77777777" w:rsidR="00B6182B" w:rsidRPr="005A6E69" w:rsidRDefault="00B6182B" w:rsidP="00B6182B">
      <w:pPr>
        <w:keepNext/>
        <w:tabs>
          <w:tab w:val="clear" w:pos="567"/>
        </w:tabs>
        <w:spacing w:line="240" w:lineRule="auto"/>
        <w:rPr>
          <w:noProof/>
        </w:rPr>
      </w:pPr>
    </w:p>
    <w:p w14:paraId="55618BD0" w14:textId="77777777" w:rsidR="00B6182B" w:rsidRPr="005A6E69" w:rsidRDefault="00B6182B" w:rsidP="00B6182B">
      <w:pPr>
        <w:keepNext/>
        <w:tabs>
          <w:tab w:val="clear" w:pos="567"/>
        </w:tabs>
        <w:spacing w:line="240" w:lineRule="auto"/>
        <w:outlineLvl w:val="0"/>
        <w:rPr>
          <w:highlight w:val="lightGray"/>
        </w:rPr>
      </w:pPr>
      <w:r w:rsidRPr="005A6E69">
        <w:rPr>
          <w:rFonts w:cs="Verdana"/>
          <w:color w:val="000000"/>
        </w:rPr>
        <w:t>EU/1/23/1736/005</w:t>
      </w:r>
      <w:r w:rsidRPr="005A6E69">
        <w:rPr>
          <w:highlight w:val="lightGray"/>
        </w:rPr>
        <w:t xml:space="preserve"> (4 napolnjeni injekcijski peresniki)</w:t>
      </w:r>
      <w:r w:rsidRPr="005A6E69">
        <w:rPr>
          <w:highlight w:val="lightGray"/>
        </w:rPr>
        <w:fldChar w:fldCharType="begin"/>
      </w:r>
      <w:r w:rsidRPr="005A6E69">
        <w:rPr>
          <w:highlight w:val="lightGray"/>
        </w:rPr>
        <w:instrText xml:space="preserve"> DOCVARIABLE vault_nd_2041be03-60a2-4f0e-adf0-2049be81b460 \* MERGEFORMAT </w:instrText>
      </w:r>
      <w:r w:rsidRPr="005A6E69">
        <w:rPr>
          <w:highlight w:val="lightGray"/>
        </w:rPr>
        <w:fldChar w:fldCharType="separate"/>
      </w:r>
      <w:r w:rsidRPr="005A6E69">
        <w:rPr>
          <w:highlight w:val="lightGray"/>
        </w:rPr>
        <w:t xml:space="preserve"> </w:t>
      </w:r>
      <w:r w:rsidRPr="005A6E69">
        <w:rPr>
          <w:highlight w:val="lightGray"/>
        </w:rPr>
        <w:fldChar w:fldCharType="end"/>
      </w:r>
    </w:p>
    <w:p w14:paraId="1A3D9111" w14:textId="63C8EA15" w:rsidR="00B6182B" w:rsidRPr="005A6E69" w:rsidRDefault="00B6182B" w:rsidP="00B6182B">
      <w:pPr>
        <w:tabs>
          <w:tab w:val="clear" w:pos="567"/>
        </w:tabs>
        <w:spacing w:line="240" w:lineRule="auto"/>
        <w:outlineLvl w:val="0"/>
      </w:pPr>
      <w:r w:rsidRPr="005A6E69">
        <w:rPr>
          <w:rFonts w:cs="Verdana"/>
          <w:color w:val="000000"/>
          <w:highlight w:val="lightGray"/>
        </w:rPr>
        <w:t>EU/1/23/1736/006</w:t>
      </w:r>
      <w:r w:rsidRPr="005A6E69">
        <w:rPr>
          <w:highlight w:val="lightGray"/>
        </w:rPr>
        <w:t xml:space="preserve"> (6 napolnjenih injekcijskih peresnikov)</w:t>
      </w:r>
      <w:r w:rsidR="00BC794E">
        <w:rPr>
          <w:highlight w:val="lightGray"/>
        </w:rPr>
        <w:fldChar w:fldCharType="begin"/>
      </w:r>
      <w:r w:rsidR="00BC794E">
        <w:rPr>
          <w:highlight w:val="lightGray"/>
        </w:rPr>
        <w:instrText xml:space="preserve"> DOCVARIABLE vault_nd_daa5021b-9ec2-4b07-9e04-0146852ca729 \* MERGEFORMAT </w:instrText>
      </w:r>
      <w:r w:rsidR="00BC794E">
        <w:rPr>
          <w:highlight w:val="lightGray"/>
        </w:rPr>
        <w:fldChar w:fldCharType="separate"/>
      </w:r>
      <w:r w:rsidR="00BC794E">
        <w:rPr>
          <w:highlight w:val="lightGray"/>
        </w:rPr>
        <w:t xml:space="preserve"> </w:t>
      </w:r>
      <w:r w:rsidR="00BC794E">
        <w:rPr>
          <w:highlight w:val="lightGray"/>
        </w:rPr>
        <w:fldChar w:fldCharType="end"/>
      </w:r>
    </w:p>
    <w:p w14:paraId="46F2FF3C" w14:textId="77777777" w:rsidR="00B6182B" w:rsidRPr="005A6E69" w:rsidRDefault="00B6182B" w:rsidP="00B6182B">
      <w:pPr>
        <w:tabs>
          <w:tab w:val="clear" w:pos="567"/>
        </w:tabs>
        <w:spacing w:line="240" w:lineRule="auto"/>
      </w:pPr>
    </w:p>
    <w:p w14:paraId="73367444" w14:textId="77777777" w:rsidR="00B6182B" w:rsidRPr="005A6E69" w:rsidRDefault="00B6182B" w:rsidP="00B6182B">
      <w:pPr>
        <w:tabs>
          <w:tab w:val="clear" w:pos="567"/>
        </w:tabs>
        <w:spacing w:line="240" w:lineRule="auto"/>
      </w:pPr>
    </w:p>
    <w:p w14:paraId="0B173BE2" w14:textId="77777777" w:rsidR="00B6182B" w:rsidRPr="005A6E69" w:rsidRDefault="00B6182B" w:rsidP="00B6182B">
      <w:pPr>
        <w:pBdr>
          <w:top w:val="single" w:sz="4" w:space="1" w:color="auto"/>
          <w:left w:val="single" w:sz="4" w:space="4" w:color="auto"/>
          <w:bottom w:val="single" w:sz="4" w:space="1" w:color="auto"/>
          <w:right w:val="single" w:sz="4" w:space="4" w:color="auto"/>
        </w:pBdr>
        <w:spacing w:line="240" w:lineRule="auto"/>
        <w:outlineLvl w:val="0"/>
        <w:rPr>
          <w:noProof/>
        </w:rPr>
      </w:pPr>
      <w:r w:rsidRPr="005A6E69">
        <w:rPr>
          <w:b/>
        </w:rPr>
        <w:t>13.</w:t>
      </w:r>
      <w:r w:rsidRPr="005A6E69">
        <w:rPr>
          <w:b/>
        </w:rPr>
        <w:tab/>
        <w:t>ŠTEVILKA SERIJE</w:t>
      </w:r>
      <w:r w:rsidRPr="005A6E69">
        <w:rPr>
          <w:b/>
        </w:rPr>
        <w:fldChar w:fldCharType="begin"/>
      </w:r>
      <w:r w:rsidRPr="005A6E69">
        <w:rPr>
          <w:b/>
        </w:rPr>
        <w:instrText xml:space="preserve"> DOCVARIABLE VAULT_ND_8caa70d1-619c-4010-a098-5aef09a7042d \* MERGEFORMAT </w:instrText>
      </w:r>
      <w:r w:rsidRPr="005A6E69">
        <w:rPr>
          <w:b/>
        </w:rPr>
        <w:fldChar w:fldCharType="separate"/>
      </w:r>
      <w:r w:rsidRPr="005A6E69">
        <w:rPr>
          <w:b/>
        </w:rPr>
        <w:t xml:space="preserve"> </w:t>
      </w:r>
      <w:r w:rsidRPr="005A6E69">
        <w:rPr>
          <w:b/>
        </w:rPr>
        <w:fldChar w:fldCharType="end"/>
      </w:r>
    </w:p>
    <w:p w14:paraId="1561053A" w14:textId="77777777" w:rsidR="00B6182B" w:rsidRPr="005A6E69" w:rsidRDefault="00B6182B" w:rsidP="00B6182B">
      <w:pPr>
        <w:tabs>
          <w:tab w:val="clear" w:pos="567"/>
        </w:tabs>
        <w:spacing w:line="240" w:lineRule="auto"/>
        <w:rPr>
          <w:noProof/>
        </w:rPr>
      </w:pPr>
    </w:p>
    <w:p w14:paraId="4612376B" w14:textId="77777777" w:rsidR="00B6182B" w:rsidRPr="005A6E69" w:rsidRDefault="00B6182B" w:rsidP="00B6182B">
      <w:pPr>
        <w:tabs>
          <w:tab w:val="clear" w:pos="567"/>
        </w:tabs>
        <w:spacing w:line="240" w:lineRule="auto"/>
        <w:rPr>
          <w:noProof/>
        </w:rPr>
      </w:pPr>
      <w:r w:rsidRPr="005A6E69">
        <w:t>Lot</w:t>
      </w:r>
    </w:p>
    <w:p w14:paraId="43E4EA4C" w14:textId="77777777" w:rsidR="00B6182B" w:rsidRPr="005A6E69" w:rsidRDefault="00B6182B" w:rsidP="00B6182B">
      <w:pPr>
        <w:tabs>
          <w:tab w:val="clear" w:pos="567"/>
        </w:tabs>
        <w:spacing w:line="240" w:lineRule="auto"/>
        <w:rPr>
          <w:noProof/>
        </w:rPr>
      </w:pPr>
    </w:p>
    <w:p w14:paraId="3FFD4B10" w14:textId="77777777" w:rsidR="00B6182B" w:rsidRPr="005A6E69" w:rsidRDefault="00B6182B" w:rsidP="00B6182B">
      <w:pPr>
        <w:tabs>
          <w:tab w:val="clear" w:pos="567"/>
        </w:tabs>
        <w:spacing w:line="240" w:lineRule="auto"/>
        <w:rPr>
          <w:noProof/>
        </w:rPr>
      </w:pPr>
    </w:p>
    <w:p w14:paraId="73357C67" w14:textId="28AD2F15" w:rsidR="00B6182B" w:rsidRPr="005A6E69" w:rsidRDefault="00B6182B" w:rsidP="00B6182B">
      <w:pPr>
        <w:pBdr>
          <w:top w:val="single" w:sz="4" w:space="1" w:color="auto"/>
          <w:left w:val="single" w:sz="4" w:space="4" w:color="auto"/>
          <w:bottom w:val="single" w:sz="4" w:space="1" w:color="auto"/>
          <w:right w:val="single" w:sz="4" w:space="4" w:color="auto"/>
        </w:pBdr>
        <w:spacing w:line="240" w:lineRule="auto"/>
        <w:outlineLvl w:val="0"/>
        <w:rPr>
          <w:noProof/>
        </w:rPr>
      </w:pPr>
      <w:r w:rsidRPr="005A6E69">
        <w:rPr>
          <w:b/>
        </w:rPr>
        <w:t>14.</w:t>
      </w:r>
      <w:r w:rsidRPr="005A6E69">
        <w:rPr>
          <w:b/>
        </w:rPr>
        <w:tab/>
        <w:t>NAČIN IZDAJANJA ZDRAVILA</w:t>
      </w:r>
      <w:r w:rsidR="00BC794E">
        <w:rPr>
          <w:b/>
        </w:rPr>
        <w:fldChar w:fldCharType="begin"/>
      </w:r>
      <w:r w:rsidR="00BC794E">
        <w:rPr>
          <w:b/>
        </w:rPr>
        <w:instrText xml:space="preserve"> DOCVARIABLE VAULT_ND_757944ad-b92d-48e9-aaa1-b41ff776c7f1 \* MERGEFORMAT </w:instrText>
      </w:r>
      <w:r w:rsidR="00BC794E">
        <w:rPr>
          <w:b/>
        </w:rPr>
        <w:fldChar w:fldCharType="separate"/>
      </w:r>
      <w:r w:rsidR="00BC794E">
        <w:rPr>
          <w:b/>
        </w:rPr>
        <w:t xml:space="preserve"> </w:t>
      </w:r>
      <w:r w:rsidR="00BC794E">
        <w:rPr>
          <w:b/>
        </w:rPr>
        <w:fldChar w:fldCharType="end"/>
      </w:r>
    </w:p>
    <w:p w14:paraId="65F26238" w14:textId="77777777" w:rsidR="00B6182B" w:rsidRPr="005A6E69" w:rsidRDefault="00B6182B" w:rsidP="00B6182B">
      <w:pPr>
        <w:suppressLineNumbers/>
        <w:spacing w:line="240" w:lineRule="auto"/>
        <w:rPr>
          <w:noProof/>
          <w:szCs w:val="22"/>
        </w:rPr>
      </w:pPr>
    </w:p>
    <w:p w14:paraId="1EAEE047" w14:textId="77777777" w:rsidR="00B6182B" w:rsidRPr="005A6E69" w:rsidRDefault="00B6182B" w:rsidP="00B6182B">
      <w:pPr>
        <w:tabs>
          <w:tab w:val="clear" w:pos="567"/>
        </w:tabs>
        <w:spacing w:line="240" w:lineRule="auto"/>
        <w:rPr>
          <w:noProof/>
        </w:rPr>
      </w:pPr>
    </w:p>
    <w:p w14:paraId="35DEC6C8" w14:textId="41AFC7B2" w:rsidR="00B6182B" w:rsidRPr="005A6E69" w:rsidRDefault="00B6182B" w:rsidP="00B6182B">
      <w:pPr>
        <w:pBdr>
          <w:top w:val="single" w:sz="4" w:space="2" w:color="auto"/>
          <w:left w:val="single" w:sz="4" w:space="4" w:color="auto"/>
          <w:bottom w:val="single" w:sz="4" w:space="1" w:color="auto"/>
          <w:right w:val="single" w:sz="4" w:space="4" w:color="auto"/>
        </w:pBdr>
        <w:spacing w:line="240" w:lineRule="auto"/>
        <w:outlineLvl w:val="0"/>
        <w:rPr>
          <w:noProof/>
        </w:rPr>
      </w:pPr>
      <w:r w:rsidRPr="005A6E69">
        <w:rPr>
          <w:b/>
        </w:rPr>
        <w:t>15.</w:t>
      </w:r>
      <w:r w:rsidRPr="005A6E69">
        <w:rPr>
          <w:b/>
        </w:rPr>
        <w:tab/>
        <w:t>NAVODILA ZA UPORABO</w:t>
      </w:r>
      <w:r w:rsidR="00BC794E">
        <w:rPr>
          <w:b/>
        </w:rPr>
        <w:fldChar w:fldCharType="begin"/>
      </w:r>
      <w:r w:rsidR="00BC794E">
        <w:rPr>
          <w:b/>
        </w:rPr>
        <w:instrText xml:space="preserve"> DOCVARIABLE VAULT_ND_bba93ec9-6bfe-4206-a2b7-4549a8d8b690 \* MERGEFORMAT </w:instrText>
      </w:r>
      <w:r w:rsidR="00BC794E">
        <w:rPr>
          <w:b/>
        </w:rPr>
        <w:fldChar w:fldCharType="separate"/>
      </w:r>
      <w:r w:rsidR="00BC794E">
        <w:rPr>
          <w:b/>
        </w:rPr>
        <w:t xml:space="preserve"> </w:t>
      </w:r>
      <w:r w:rsidR="00BC794E">
        <w:rPr>
          <w:b/>
        </w:rPr>
        <w:fldChar w:fldCharType="end"/>
      </w:r>
    </w:p>
    <w:p w14:paraId="3E7CA8F8" w14:textId="77777777" w:rsidR="00B6182B" w:rsidRPr="005A6E69" w:rsidRDefault="00B6182B" w:rsidP="00B6182B">
      <w:pPr>
        <w:tabs>
          <w:tab w:val="clear" w:pos="567"/>
        </w:tabs>
        <w:spacing w:line="240" w:lineRule="auto"/>
        <w:rPr>
          <w:i/>
          <w:noProof/>
        </w:rPr>
      </w:pPr>
    </w:p>
    <w:p w14:paraId="4F6B026B" w14:textId="77777777" w:rsidR="00B6182B" w:rsidRPr="005A6E69" w:rsidRDefault="00B6182B" w:rsidP="00B6182B">
      <w:pPr>
        <w:tabs>
          <w:tab w:val="clear" w:pos="567"/>
        </w:tabs>
        <w:spacing w:line="240" w:lineRule="auto"/>
        <w:rPr>
          <w:i/>
          <w:noProof/>
          <w:szCs w:val="22"/>
        </w:rPr>
      </w:pPr>
    </w:p>
    <w:p w14:paraId="574891EB" w14:textId="77777777" w:rsidR="00B6182B" w:rsidRPr="005A6E69" w:rsidRDefault="00B6182B" w:rsidP="00B6182B">
      <w:pPr>
        <w:pBdr>
          <w:top w:val="single" w:sz="4" w:space="1" w:color="auto"/>
          <w:left w:val="single" w:sz="4" w:space="4" w:color="auto"/>
          <w:bottom w:val="single" w:sz="4" w:space="0" w:color="auto"/>
          <w:right w:val="single" w:sz="4" w:space="4" w:color="auto"/>
        </w:pBdr>
        <w:spacing w:line="240" w:lineRule="auto"/>
        <w:rPr>
          <w:i/>
        </w:rPr>
      </w:pPr>
      <w:r w:rsidRPr="005A6E69">
        <w:rPr>
          <w:b/>
        </w:rPr>
        <w:t>16.</w:t>
      </w:r>
      <w:r w:rsidRPr="005A6E69">
        <w:rPr>
          <w:b/>
        </w:rPr>
        <w:tab/>
        <w:t>PODATKI V BRAILLOVI PISAVI</w:t>
      </w:r>
    </w:p>
    <w:p w14:paraId="1612D66A" w14:textId="77777777" w:rsidR="00B6182B" w:rsidRPr="005A6E69" w:rsidRDefault="00B6182B" w:rsidP="00B6182B">
      <w:pPr>
        <w:tabs>
          <w:tab w:val="clear" w:pos="567"/>
        </w:tabs>
        <w:spacing w:line="240" w:lineRule="auto"/>
      </w:pPr>
    </w:p>
    <w:p w14:paraId="6BB86584" w14:textId="77777777" w:rsidR="00B6182B" w:rsidRPr="005A6E69" w:rsidRDefault="00B6182B" w:rsidP="00B6182B">
      <w:pPr>
        <w:pStyle w:val="CommentText"/>
        <w:spacing w:line="240" w:lineRule="auto"/>
        <w:rPr>
          <w:sz w:val="22"/>
          <w:szCs w:val="22"/>
        </w:rPr>
      </w:pPr>
      <w:r w:rsidRPr="005A6E69">
        <w:rPr>
          <w:sz w:val="22"/>
        </w:rPr>
        <w:t>Omvoh 100 mg</w:t>
      </w:r>
    </w:p>
    <w:p w14:paraId="1C1B5DF5" w14:textId="77777777" w:rsidR="00B6182B" w:rsidRPr="005A6E69" w:rsidRDefault="00B6182B" w:rsidP="00B6182B">
      <w:pPr>
        <w:pStyle w:val="CommentText"/>
        <w:spacing w:line="240" w:lineRule="auto"/>
        <w:rPr>
          <w:sz w:val="22"/>
          <w:szCs w:val="22"/>
        </w:rPr>
      </w:pPr>
    </w:p>
    <w:p w14:paraId="60F05426" w14:textId="77777777" w:rsidR="00B6182B" w:rsidRPr="005A6E69" w:rsidRDefault="00B6182B" w:rsidP="00B6182B">
      <w:pPr>
        <w:spacing w:line="240" w:lineRule="auto"/>
        <w:rPr>
          <w:szCs w:val="22"/>
          <w:shd w:val="clear" w:color="auto" w:fill="CCCCCC"/>
        </w:rPr>
      </w:pPr>
    </w:p>
    <w:p w14:paraId="7ED90EF7" w14:textId="77777777" w:rsidR="00B6182B" w:rsidRPr="005A6E69" w:rsidRDefault="00B6182B" w:rsidP="00B6182B">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5A6E69">
        <w:rPr>
          <w:b/>
        </w:rPr>
        <w:t>17.</w:t>
      </w:r>
      <w:r w:rsidRPr="005A6E69">
        <w:rPr>
          <w:b/>
        </w:rPr>
        <w:tab/>
        <w:t>EDINSTVENA OZNAKA – DVODIMENZIONALNA ČRTNA KODA</w:t>
      </w:r>
    </w:p>
    <w:p w14:paraId="68201FC6" w14:textId="77777777" w:rsidR="00B6182B" w:rsidRPr="005A6E69" w:rsidRDefault="00B6182B" w:rsidP="00B6182B">
      <w:pPr>
        <w:tabs>
          <w:tab w:val="left" w:pos="720"/>
        </w:tabs>
        <w:spacing w:line="240" w:lineRule="auto"/>
      </w:pPr>
    </w:p>
    <w:p w14:paraId="336FED7C" w14:textId="77777777" w:rsidR="00B6182B" w:rsidRPr="005A6E69" w:rsidRDefault="00B6182B" w:rsidP="00B6182B">
      <w:pPr>
        <w:spacing w:line="240" w:lineRule="auto"/>
        <w:rPr>
          <w:noProof/>
          <w:szCs w:val="22"/>
          <w:shd w:val="clear" w:color="auto" w:fill="CCCCCC"/>
        </w:rPr>
      </w:pPr>
      <w:r w:rsidRPr="005A6E69">
        <w:rPr>
          <w:highlight w:val="lightGray"/>
        </w:rPr>
        <w:t>Vsebuje dvodimenzionalno črtno kodo z edinstveno oznako.</w:t>
      </w:r>
    </w:p>
    <w:p w14:paraId="67F67FDE" w14:textId="77777777" w:rsidR="00B6182B" w:rsidRPr="005A6E69" w:rsidRDefault="00B6182B" w:rsidP="00B6182B">
      <w:pPr>
        <w:tabs>
          <w:tab w:val="left" w:pos="720"/>
        </w:tabs>
        <w:spacing w:line="240" w:lineRule="auto"/>
        <w:rPr>
          <w:noProof/>
        </w:rPr>
      </w:pPr>
    </w:p>
    <w:p w14:paraId="76944EF9" w14:textId="77777777" w:rsidR="00B6182B" w:rsidRPr="005A6E69" w:rsidRDefault="00B6182B" w:rsidP="00B6182B">
      <w:pPr>
        <w:tabs>
          <w:tab w:val="left" w:pos="720"/>
        </w:tabs>
        <w:spacing w:line="240" w:lineRule="auto"/>
        <w:rPr>
          <w:noProof/>
        </w:rPr>
      </w:pPr>
    </w:p>
    <w:p w14:paraId="32A692CE" w14:textId="77777777" w:rsidR="00B6182B" w:rsidRPr="005A6E69" w:rsidRDefault="00B6182B" w:rsidP="00B6182B">
      <w:pPr>
        <w:keepNext/>
        <w:pBdr>
          <w:top w:val="single" w:sz="4" w:space="1" w:color="auto"/>
          <w:left w:val="single" w:sz="4" w:space="4" w:color="auto"/>
          <w:bottom w:val="single" w:sz="4" w:space="0" w:color="auto"/>
          <w:right w:val="single" w:sz="4" w:space="4" w:color="auto"/>
        </w:pBdr>
        <w:tabs>
          <w:tab w:val="left" w:pos="720"/>
        </w:tabs>
        <w:spacing w:line="240" w:lineRule="auto"/>
        <w:rPr>
          <w:i/>
          <w:noProof/>
        </w:rPr>
      </w:pPr>
      <w:r w:rsidRPr="005A6E69">
        <w:rPr>
          <w:b/>
        </w:rPr>
        <w:t>18.</w:t>
      </w:r>
      <w:r w:rsidRPr="005A6E69">
        <w:rPr>
          <w:b/>
        </w:rPr>
        <w:tab/>
        <w:t>EDINSTVENA OZNAKA – V BERLJIVI OBLIKI</w:t>
      </w:r>
    </w:p>
    <w:p w14:paraId="3B5AB57D" w14:textId="77777777" w:rsidR="00B6182B" w:rsidRPr="005A6E69" w:rsidRDefault="00B6182B" w:rsidP="00B6182B">
      <w:pPr>
        <w:keepNext/>
        <w:tabs>
          <w:tab w:val="left" w:pos="720"/>
        </w:tabs>
        <w:spacing w:line="240" w:lineRule="auto"/>
        <w:rPr>
          <w:noProof/>
        </w:rPr>
      </w:pPr>
    </w:p>
    <w:p w14:paraId="21F14F48" w14:textId="77777777" w:rsidR="00B6182B" w:rsidRPr="005A6E69" w:rsidRDefault="00B6182B" w:rsidP="00B6182B">
      <w:pPr>
        <w:keepNext/>
        <w:rPr>
          <w:szCs w:val="22"/>
        </w:rPr>
      </w:pPr>
      <w:r w:rsidRPr="005A6E69">
        <w:t>PC</w:t>
      </w:r>
    </w:p>
    <w:p w14:paraId="417B52F3" w14:textId="77777777" w:rsidR="00B6182B" w:rsidRPr="005A6E69" w:rsidRDefault="00B6182B" w:rsidP="00B6182B">
      <w:pPr>
        <w:keepNext/>
        <w:rPr>
          <w:szCs w:val="22"/>
        </w:rPr>
      </w:pPr>
      <w:r w:rsidRPr="005A6E69">
        <w:t>SN</w:t>
      </w:r>
    </w:p>
    <w:p w14:paraId="332A0D4B" w14:textId="77777777" w:rsidR="00B6182B" w:rsidRPr="005A6E69" w:rsidRDefault="00B6182B" w:rsidP="00B6182B">
      <w:pPr>
        <w:pStyle w:val="CommentText"/>
        <w:keepNext/>
        <w:spacing w:line="240" w:lineRule="auto"/>
        <w:rPr>
          <w:b/>
          <w:noProof/>
          <w:szCs w:val="22"/>
        </w:rPr>
      </w:pPr>
      <w:r w:rsidRPr="005A6E69">
        <w:rPr>
          <w:sz w:val="22"/>
        </w:rPr>
        <w:t>NN</w:t>
      </w:r>
      <w:r w:rsidRPr="005A6E69">
        <w:br w:type="page"/>
      </w:r>
    </w:p>
    <w:p w14:paraId="6F4CC7FE" w14:textId="77777777" w:rsidR="00B6182B" w:rsidRPr="005A6E69" w:rsidRDefault="00B6182B" w:rsidP="00B6182B">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sidRPr="005A6E69">
        <w:rPr>
          <w:b/>
        </w:rPr>
        <w:t>PODATKI NA ZUNANJI OVOJNINI</w:t>
      </w:r>
    </w:p>
    <w:p w14:paraId="6FA13BA1" w14:textId="77777777" w:rsidR="00B6182B" w:rsidRPr="005A6E69" w:rsidRDefault="00B6182B" w:rsidP="00B6182B">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1779801C" w14:textId="2D790CAD" w:rsidR="00B6182B" w:rsidRPr="005A6E69" w:rsidRDefault="00B6182B" w:rsidP="00B6182B">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sidRPr="005A6E69">
        <w:rPr>
          <w:b/>
        </w:rPr>
        <w:t xml:space="preserve">VMESNA ŠKATLA </w:t>
      </w:r>
      <w:r w:rsidR="00BA6A00">
        <w:rPr>
          <w:b/>
        </w:rPr>
        <w:t>SKUPNEGA</w:t>
      </w:r>
      <w:r w:rsidRPr="005A6E69">
        <w:rPr>
          <w:b/>
        </w:rPr>
        <w:t xml:space="preserve"> PAKIRANJA (brez modrega okenca)</w:t>
      </w:r>
    </w:p>
    <w:p w14:paraId="2B3465F3" w14:textId="77777777" w:rsidR="00B6182B" w:rsidRPr="005A6E69" w:rsidRDefault="00B6182B" w:rsidP="00B6182B">
      <w:pPr>
        <w:tabs>
          <w:tab w:val="clear" w:pos="567"/>
        </w:tabs>
        <w:spacing w:line="240" w:lineRule="auto"/>
        <w:rPr>
          <w:noProof/>
        </w:rPr>
      </w:pPr>
    </w:p>
    <w:p w14:paraId="1437E276" w14:textId="77777777" w:rsidR="00B6182B" w:rsidRPr="005A6E69" w:rsidRDefault="00B6182B" w:rsidP="00B6182B">
      <w:pPr>
        <w:tabs>
          <w:tab w:val="clear" w:pos="567"/>
        </w:tabs>
        <w:spacing w:line="240" w:lineRule="auto"/>
        <w:rPr>
          <w:noProof/>
        </w:rPr>
      </w:pPr>
    </w:p>
    <w:p w14:paraId="3EF791C6" w14:textId="77777777" w:rsidR="00B6182B" w:rsidRPr="005A6E69" w:rsidRDefault="00B6182B" w:rsidP="00B6182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5A6E69">
        <w:rPr>
          <w:b/>
        </w:rPr>
        <w:t>1.</w:t>
      </w:r>
      <w:r w:rsidRPr="005A6E69">
        <w:rPr>
          <w:b/>
        </w:rPr>
        <w:tab/>
        <w:t>IME ZDRAVILA</w:t>
      </w:r>
      <w:r w:rsidRPr="005A6E69">
        <w:rPr>
          <w:b/>
        </w:rPr>
        <w:fldChar w:fldCharType="begin"/>
      </w:r>
      <w:r w:rsidRPr="005A6E69">
        <w:rPr>
          <w:b/>
        </w:rPr>
        <w:instrText xml:space="preserve"> DOCVARIABLE VAULT_ND_5d9fcdc7-16a4-417e-b507-61350a3625ea \* MERGEFORMAT </w:instrText>
      </w:r>
      <w:r w:rsidRPr="005A6E69">
        <w:rPr>
          <w:b/>
        </w:rPr>
        <w:fldChar w:fldCharType="separate"/>
      </w:r>
      <w:r w:rsidRPr="005A6E69">
        <w:rPr>
          <w:b/>
        </w:rPr>
        <w:t xml:space="preserve"> </w:t>
      </w:r>
      <w:r w:rsidRPr="005A6E69">
        <w:rPr>
          <w:b/>
        </w:rPr>
        <w:fldChar w:fldCharType="end"/>
      </w:r>
    </w:p>
    <w:p w14:paraId="3AA028A7" w14:textId="77777777" w:rsidR="00B6182B" w:rsidRPr="005A6E69" w:rsidRDefault="00B6182B" w:rsidP="00B6182B">
      <w:pPr>
        <w:tabs>
          <w:tab w:val="clear" w:pos="567"/>
        </w:tabs>
        <w:spacing w:line="240" w:lineRule="auto"/>
        <w:rPr>
          <w:noProof/>
        </w:rPr>
      </w:pPr>
    </w:p>
    <w:p w14:paraId="2D4472B3" w14:textId="77777777" w:rsidR="00B6182B" w:rsidRPr="005A6E69" w:rsidRDefault="00B6182B" w:rsidP="00B6182B">
      <w:pPr>
        <w:tabs>
          <w:tab w:val="clear" w:pos="567"/>
        </w:tabs>
        <w:spacing w:line="240" w:lineRule="auto"/>
        <w:rPr>
          <w:noProof/>
        </w:rPr>
      </w:pPr>
      <w:r w:rsidRPr="005A6E69">
        <w:t>Omvoh 100 mg raztopina za injiciranje v napolnjenem injekcijskem peresniku</w:t>
      </w:r>
    </w:p>
    <w:p w14:paraId="35F10350" w14:textId="77777777" w:rsidR="00B6182B" w:rsidRPr="005A6E69" w:rsidRDefault="00B6182B" w:rsidP="00B6182B">
      <w:pPr>
        <w:tabs>
          <w:tab w:val="clear" w:pos="567"/>
        </w:tabs>
        <w:spacing w:line="240" w:lineRule="auto"/>
        <w:rPr>
          <w:noProof/>
        </w:rPr>
      </w:pPr>
      <w:r w:rsidRPr="005A6E69">
        <w:t>mirikizumab</w:t>
      </w:r>
    </w:p>
    <w:p w14:paraId="7A18D612" w14:textId="77777777" w:rsidR="00B6182B" w:rsidRPr="005A6E69" w:rsidRDefault="00B6182B" w:rsidP="00B6182B">
      <w:pPr>
        <w:tabs>
          <w:tab w:val="clear" w:pos="567"/>
        </w:tabs>
        <w:spacing w:line="240" w:lineRule="auto"/>
        <w:rPr>
          <w:noProof/>
        </w:rPr>
      </w:pPr>
    </w:p>
    <w:p w14:paraId="25D971B8" w14:textId="77777777" w:rsidR="00B6182B" w:rsidRPr="005A6E69" w:rsidRDefault="00B6182B" w:rsidP="00B6182B">
      <w:pPr>
        <w:tabs>
          <w:tab w:val="clear" w:pos="567"/>
        </w:tabs>
        <w:spacing w:line="240" w:lineRule="auto"/>
        <w:rPr>
          <w:noProof/>
        </w:rPr>
      </w:pPr>
    </w:p>
    <w:p w14:paraId="21EC5904" w14:textId="77777777" w:rsidR="00B6182B" w:rsidRPr="005A6E69" w:rsidRDefault="00B6182B" w:rsidP="00B6182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sidRPr="005A6E69">
        <w:rPr>
          <w:b/>
        </w:rPr>
        <w:t>2.</w:t>
      </w:r>
      <w:r w:rsidRPr="005A6E69">
        <w:rPr>
          <w:b/>
        </w:rPr>
        <w:tab/>
        <w:t>NAVEDBA ENE ALI VEČ UČINKOVIN</w:t>
      </w:r>
      <w:r w:rsidRPr="005A6E69">
        <w:rPr>
          <w:b/>
        </w:rPr>
        <w:fldChar w:fldCharType="begin"/>
      </w:r>
      <w:r w:rsidRPr="005A6E69">
        <w:rPr>
          <w:b/>
        </w:rPr>
        <w:instrText xml:space="preserve"> DOCVARIABLE VAULT_ND_aa93e863-42aa-454a-8ddd-d58eb1571a4b \* MERGEFORMAT </w:instrText>
      </w:r>
      <w:r w:rsidRPr="005A6E69">
        <w:rPr>
          <w:b/>
        </w:rPr>
        <w:fldChar w:fldCharType="separate"/>
      </w:r>
      <w:r w:rsidRPr="005A6E69">
        <w:rPr>
          <w:b/>
        </w:rPr>
        <w:t xml:space="preserve"> </w:t>
      </w:r>
      <w:r w:rsidRPr="005A6E69">
        <w:rPr>
          <w:b/>
        </w:rPr>
        <w:fldChar w:fldCharType="end"/>
      </w:r>
    </w:p>
    <w:p w14:paraId="031FB8A3" w14:textId="77777777" w:rsidR="00B6182B" w:rsidRPr="005A6E69" w:rsidRDefault="00B6182B" w:rsidP="00B6182B">
      <w:pPr>
        <w:tabs>
          <w:tab w:val="clear" w:pos="567"/>
        </w:tabs>
        <w:spacing w:line="240" w:lineRule="auto"/>
        <w:rPr>
          <w:noProof/>
          <w:szCs w:val="22"/>
        </w:rPr>
      </w:pPr>
    </w:p>
    <w:p w14:paraId="72FAF1F2" w14:textId="77777777" w:rsidR="00B6182B" w:rsidRPr="005A6E69" w:rsidRDefault="00B6182B" w:rsidP="00B6182B">
      <w:pPr>
        <w:tabs>
          <w:tab w:val="clear" w:pos="567"/>
        </w:tabs>
        <w:spacing w:line="240" w:lineRule="auto"/>
        <w:rPr>
          <w:noProof/>
          <w:szCs w:val="22"/>
        </w:rPr>
      </w:pPr>
      <w:r w:rsidRPr="005A6E69">
        <w:t>En napolnjen injekcijski peresnik vsebuje 100 mg mirikizumaba v 1 ml raztopine.</w:t>
      </w:r>
    </w:p>
    <w:p w14:paraId="2020BB9E" w14:textId="77777777" w:rsidR="00B6182B" w:rsidRPr="005A6E69" w:rsidRDefault="00B6182B" w:rsidP="00B6182B">
      <w:pPr>
        <w:tabs>
          <w:tab w:val="clear" w:pos="567"/>
        </w:tabs>
        <w:spacing w:line="240" w:lineRule="auto"/>
        <w:rPr>
          <w:noProof/>
          <w:szCs w:val="22"/>
        </w:rPr>
      </w:pPr>
    </w:p>
    <w:p w14:paraId="22CA59C4" w14:textId="77777777" w:rsidR="00B6182B" w:rsidRPr="005A6E69" w:rsidRDefault="00B6182B" w:rsidP="00B6182B">
      <w:pPr>
        <w:tabs>
          <w:tab w:val="clear" w:pos="567"/>
        </w:tabs>
        <w:spacing w:line="240" w:lineRule="auto"/>
        <w:rPr>
          <w:noProof/>
          <w:szCs w:val="22"/>
        </w:rPr>
      </w:pPr>
    </w:p>
    <w:p w14:paraId="47E284FA" w14:textId="77777777" w:rsidR="00B6182B" w:rsidRPr="005A6E69" w:rsidRDefault="00B6182B" w:rsidP="00B6182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3.</w:t>
      </w:r>
      <w:r w:rsidRPr="005A6E69">
        <w:rPr>
          <w:b/>
        </w:rPr>
        <w:tab/>
        <w:t>SEZNAM POMOŽNIH SNOVI</w:t>
      </w:r>
      <w:r w:rsidRPr="005A6E69">
        <w:rPr>
          <w:b/>
        </w:rPr>
        <w:fldChar w:fldCharType="begin"/>
      </w:r>
      <w:r w:rsidRPr="005A6E69">
        <w:rPr>
          <w:b/>
        </w:rPr>
        <w:instrText xml:space="preserve"> DOCVARIABLE VAULT_ND_016bba1c-2f4e-48bf-bc21-79fd41c2e643 \* MERGEFORMAT </w:instrText>
      </w:r>
      <w:r w:rsidRPr="005A6E69">
        <w:rPr>
          <w:b/>
        </w:rPr>
        <w:fldChar w:fldCharType="separate"/>
      </w:r>
      <w:r w:rsidRPr="005A6E69">
        <w:rPr>
          <w:b/>
        </w:rPr>
        <w:t xml:space="preserve"> </w:t>
      </w:r>
      <w:r w:rsidRPr="005A6E69">
        <w:rPr>
          <w:b/>
        </w:rPr>
        <w:fldChar w:fldCharType="end"/>
      </w:r>
    </w:p>
    <w:p w14:paraId="58143D51" w14:textId="77777777" w:rsidR="00B6182B" w:rsidRPr="005A6E69" w:rsidRDefault="00B6182B" w:rsidP="00B6182B">
      <w:pPr>
        <w:tabs>
          <w:tab w:val="clear" w:pos="567"/>
        </w:tabs>
        <w:spacing w:line="240" w:lineRule="auto"/>
      </w:pPr>
    </w:p>
    <w:p w14:paraId="1B8125BE" w14:textId="1E04C61F" w:rsidR="00B6182B" w:rsidRPr="005A6E69" w:rsidRDefault="00B6182B" w:rsidP="00B6182B">
      <w:pPr>
        <w:spacing w:line="240" w:lineRule="auto"/>
      </w:pPr>
      <w:r w:rsidRPr="005A6E69">
        <w:t>Pomožne snovi: histidin</w:t>
      </w:r>
      <w:r w:rsidR="00730810">
        <w:t>,</w:t>
      </w:r>
      <w:r w:rsidR="000124B8">
        <w:t>histidinijev klorid</w:t>
      </w:r>
      <w:r w:rsidR="00730810">
        <w:t>,</w:t>
      </w:r>
      <w:r w:rsidRPr="005A6E69">
        <w:t xml:space="preserve"> natrijev klorid</w:t>
      </w:r>
      <w:r w:rsidR="00730810">
        <w:t>,</w:t>
      </w:r>
      <w:r w:rsidRPr="005A6E69">
        <w:t xml:space="preserve"> manitol</w:t>
      </w:r>
      <w:r>
        <w:t xml:space="preserve"> </w:t>
      </w:r>
      <w:r w:rsidR="00E13C0E">
        <w:t>(E</w:t>
      </w:r>
      <w:r w:rsidR="00E13C0E" w:rsidRPr="005A6E69">
        <w:t> </w:t>
      </w:r>
      <w:r w:rsidR="00E13C0E">
        <w:t>421)</w:t>
      </w:r>
      <w:r w:rsidR="00730810">
        <w:rPr>
          <w:noProof/>
          <w:szCs w:val="22"/>
        </w:rPr>
        <w:t>,</w:t>
      </w:r>
      <w:r w:rsidRPr="005A6E69">
        <w:t xml:space="preserve"> polisorbat 80</w:t>
      </w:r>
      <w:r>
        <w:t xml:space="preserve"> </w:t>
      </w:r>
      <w:r w:rsidR="00E13C0E">
        <w:t>(E</w:t>
      </w:r>
      <w:r w:rsidR="00E13C0E" w:rsidRPr="005A6E69">
        <w:t> </w:t>
      </w:r>
      <w:r w:rsidR="00E13C0E">
        <w:t>433)</w:t>
      </w:r>
      <w:r w:rsidR="00730810">
        <w:rPr>
          <w:noProof/>
          <w:szCs w:val="22"/>
        </w:rPr>
        <w:t>,</w:t>
      </w:r>
      <w:r w:rsidRPr="005A6E69">
        <w:t xml:space="preserve"> voda za injekcije. </w:t>
      </w:r>
      <w:r w:rsidRPr="005A6E69">
        <w:rPr>
          <w:highlight w:val="lightGray"/>
        </w:rPr>
        <w:t>Za dodatne informacije glejte navodilo za uporabo.</w:t>
      </w:r>
    </w:p>
    <w:p w14:paraId="4491B148" w14:textId="77777777" w:rsidR="00B6182B" w:rsidRPr="005A6E69" w:rsidRDefault="00B6182B" w:rsidP="00B6182B">
      <w:pPr>
        <w:tabs>
          <w:tab w:val="clear" w:pos="567"/>
        </w:tabs>
        <w:spacing w:line="240" w:lineRule="auto"/>
        <w:rPr>
          <w:noProof/>
        </w:rPr>
      </w:pPr>
    </w:p>
    <w:p w14:paraId="244AE708" w14:textId="77777777" w:rsidR="00B6182B" w:rsidRPr="005A6E69" w:rsidRDefault="00B6182B" w:rsidP="00B6182B">
      <w:pPr>
        <w:tabs>
          <w:tab w:val="clear" w:pos="567"/>
        </w:tabs>
        <w:spacing w:line="240" w:lineRule="auto"/>
        <w:rPr>
          <w:noProof/>
        </w:rPr>
      </w:pPr>
    </w:p>
    <w:p w14:paraId="688DE982" w14:textId="77777777" w:rsidR="00B6182B" w:rsidRPr="005A6E69" w:rsidRDefault="00B6182B" w:rsidP="00B6182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5A6E69">
        <w:rPr>
          <w:b/>
        </w:rPr>
        <w:t>4.</w:t>
      </w:r>
      <w:r w:rsidRPr="005A6E69">
        <w:rPr>
          <w:b/>
        </w:rPr>
        <w:tab/>
        <w:t>FARMACEVTSKA OBLIKA IN VSEBINA</w:t>
      </w:r>
      <w:r w:rsidRPr="005A6E69">
        <w:rPr>
          <w:b/>
        </w:rPr>
        <w:fldChar w:fldCharType="begin"/>
      </w:r>
      <w:r w:rsidRPr="005A6E69">
        <w:rPr>
          <w:b/>
        </w:rPr>
        <w:instrText xml:space="preserve"> DOCVARIABLE VAULT_ND_5657838b-bfca-4fcc-9ffb-622a0ed29c00 \* MERGEFORMAT </w:instrText>
      </w:r>
      <w:r w:rsidRPr="005A6E69">
        <w:rPr>
          <w:b/>
        </w:rPr>
        <w:fldChar w:fldCharType="separate"/>
      </w:r>
      <w:r w:rsidRPr="005A6E69">
        <w:rPr>
          <w:b/>
        </w:rPr>
        <w:t xml:space="preserve"> </w:t>
      </w:r>
      <w:r w:rsidRPr="005A6E69">
        <w:rPr>
          <w:b/>
        </w:rPr>
        <w:fldChar w:fldCharType="end"/>
      </w:r>
    </w:p>
    <w:p w14:paraId="274404A2" w14:textId="77777777" w:rsidR="00B6182B" w:rsidRPr="005A6E69" w:rsidRDefault="00B6182B" w:rsidP="00B6182B">
      <w:pPr>
        <w:tabs>
          <w:tab w:val="clear" w:pos="567"/>
        </w:tabs>
        <w:spacing w:line="240" w:lineRule="auto"/>
        <w:rPr>
          <w:i/>
          <w:noProof/>
        </w:rPr>
      </w:pPr>
    </w:p>
    <w:p w14:paraId="77727D9C" w14:textId="77777777" w:rsidR="00B6182B" w:rsidRPr="005A6E69" w:rsidRDefault="00B6182B" w:rsidP="00B6182B">
      <w:pPr>
        <w:tabs>
          <w:tab w:val="clear" w:pos="567"/>
        </w:tabs>
        <w:spacing w:line="240" w:lineRule="auto"/>
        <w:rPr>
          <w:noProof/>
        </w:rPr>
      </w:pPr>
      <w:r w:rsidRPr="005A6E69">
        <w:rPr>
          <w:highlight w:val="lightGray"/>
        </w:rPr>
        <w:t>raztopina za injiciranje</w:t>
      </w:r>
    </w:p>
    <w:p w14:paraId="7E49C3CD" w14:textId="32F3A07E" w:rsidR="00B6182B" w:rsidRPr="005A6E69" w:rsidRDefault="00B6182B" w:rsidP="00B6182B">
      <w:pPr>
        <w:tabs>
          <w:tab w:val="clear" w:pos="567"/>
        </w:tabs>
        <w:spacing w:line="240" w:lineRule="auto"/>
      </w:pPr>
      <w:r w:rsidRPr="005A6E69">
        <w:t xml:space="preserve">2 napolnjena injekcijska peresnika </w:t>
      </w:r>
      <w:r>
        <w:t>s</w:t>
      </w:r>
      <w:r w:rsidRPr="005A6E69">
        <w:t xml:space="preserve"> </w:t>
      </w:r>
      <w:r w:rsidR="00730810">
        <w:t>100</w:t>
      </w:r>
      <w:r w:rsidR="00730810" w:rsidRPr="005A6E69">
        <w:t> </w:t>
      </w:r>
      <w:r w:rsidR="00730810">
        <w:t>mg</w:t>
      </w:r>
      <w:r w:rsidRPr="005A6E69">
        <w:t>. Sestavni del skupnega pakiranja, ni za ločeno prodajo.</w:t>
      </w:r>
    </w:p>
    <w:p w14:paraId="6EE992AB" w14:textId="38315BF1" w:rsidR="00B6182B" w:rsidRPr="005A6E69" w:rsidRDefault="00B6182B" w:rsidP="00B6182B">
      <w:pPr>
        <w:tabs>
          <w:tab w:val="clear" w:pos="567"/>
        </w:tabs>
        <w:spacing w:line="240" w:lineRule="auto"/>
        <w:rPr>
          <w:noProof/>
        </w:rPr>
      </w:pPr>
      <w:r w:rsidRPr="005A6E69">
        <w:rPr>
          <w:noProof/>
        </w:rPr>
        <w:drawing>
          <wp:inline distT="0" distB="0" distL="0" distR="0" wp14:anchorId="06AFCC4D" wp14:editId="213D5302">
            <wp:extent cx="680267" cy="1129377"/>
            <wp:effectExtent l="0" t="0" r="5715" b="0"/>
            <wp:docPr id="1685721582"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71386" name="Grafik 1" descr="Ein Bild, das Text enthält.&#10;&#10;Automatisch generierte Beschreibung"/>
                    <pic:cNvPicPr/>
                  </pic:nvPicPr>
                  <pic:blipFill>
                    <a:blip r:embed="rId19"/>
                    <a:stretch>
                      <a:fillRect/>
                    </a:stretch>
                  </pic:blipFill>
                  <pic:spPr>
                    <a:xfrm>
                      <a:off x="0" y="0"/>
                      <a:ext cx="693110" cy="1150700"/>
                    </a:xfrm>
                    <a:prstGeom prst="rect">
                      <a:avLst/>
                    </a:prstGeom>
                  </pic:spPr>
                </pic:pic>
              </a:graphicData>
            </a:graphic>
          </wp:inline>
        </w:drawing>
      </w:r>
    </w:p>
    <w:p w14:paraId="11ACAC6D" w14:textId="77777777" w:rsidR="00B6182B" w:rsidRPr="005A6E69" w:rsidRDefault="00B6182B" w:rsidP="00B6182B">
      <w:pPr>
        <w:tabs>
          <w:tab w:val="clear" w:pos="567"/>
        </w:tabs>
        <w:spacing w:line="240" w:lineRule="auto"/>
        <w:rPr>
          <w:noProof/>
        </w:rPr>
      </w:pPr>
    </w:p>
    <w:p w14:paraId="285F8048" w14:textId="77777777" w:rsidR="00B6182B" w:rsidRPr="005A6E69" w:rsidRDefault="00B6182B" w:rsidP="00B6182B">
      <w:pPr>
        <w:tabs>
          <w:tab w:val="clear" w:pos="567"/>
        </w:tabs>
        <w:spacing w:line="240" w:lineRule="auto"/>
        <w:rPr>
          <w:noProof/>
        </w:rPr>
      </w:pPr>
    </w:p>
    <w:p w14:paraId="24A596CB" w14:textId="18BA61C5" w:rsidR="00B6182B" w:rsidRPr="005A6E69" w:rsidRDefault="00B6182B" w:rsidP="00B6182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5.</w:t>
      </w:r>
      <w:r w:rsidRPr="005A6E69">
        <w:rPr>
          <w:b/>
        </w:rPr>
        <w:tab/>
        <w:t>NAČIN IN POT(I) UPORABE ZDRAVILA</w:t>
      </w:r>
      <w:r w:rsidR="00BC794E">
        <w:rPr>
          <w:b/>
        </w:rPr>
        <w:fldChar w:fldCharType="begin"/>
      </w:r>
      <w:r w:rsidR="00BC794E">
        <w:rPr>
          <w:b/>
        </w:rPr>
        <w:instrText xml:space="preserve"> DOCVARIABLE VAULT_ND_b1547b16-335b-4b25-87e7-a33ed8fbf2b1 \* MERGEFORMAT </w:instrText>
      </w:r>
      <w:r w:rsidR="00BC794E">
        <w:rPr>
          <w:b/>
        </w:rPr>
        <w:fldChar w:fldCharType="separate"/>
      </w:r>
      <w:r w:rsidR="00BC794E">
        <w:rPr>
          <w:b/>
        </w:rPr>
        <w:t xml:space="preserve"> </w:t>
      </w:r>
      <w:r w:rsidR="00BC794E">
        <w:rPr>
          <w:b/>
        </w:rPr>
        <w:fldChar w:fldCharType="end"/>
      </w:r>
    </w:p>
    <w:p w14:paraId="7F96A011" w14:textId="77777777" w:rsidR="00B6182B" w:rsidRPr="005A6E69" w:rsidRDefault="00B6182B" w:rsidP="00B6182B">
      <w:pPr>
        <w:tabs>
          <w:tab w:val="clear" w:pos="567"/>
        </w:tabs>
        <w:spacing w:line="240" w:lineRule="auto"/>
        <w:rPr>
          <w:i/>
          <w:noProof/>
        </w:rPr>
      </w:pPr>
    </w:p>
    <w:p w14:paraId="5087A077" w14:textId="77777777" w:rsidR="00B6182B" w:rsidRPr="005A6E69" w:rsidRDefault="00B6182B" w:rsidP="00B6182B">
      <w:pPr>
        <w:tabs>
          <w:tab w:val="clear" w:pos="567"/>
        </w:tabs>
        <w:spacing w:line="240" w:lineRule="auto"/>
        <w:rPr>
          <w:noProof/>
        </w:rPr>
      </w:pPr>
      <w:r w:rsidRPr="005A6E69">
        <w:t>Samo za enkratno uporabo.</w:t>
      </w:r>
    </w:p>
    <w:p w14:paraId="7E23CB78" w14:textId="77777777" w:rsidR="00B6182B" w:rsidRPr="005A6E69" w:rsidRDefault="00B6182B" w:rsidP="00B6182B">
      <w:pPr>
        <w:tabs>
          <w:tab w:val="clear" w:pos="567"/>
        </w:tabs>
        <w:spacing w:line="240" w:lineRule="auto"/>
        <w:rPr>
          <w:noProof/>
        </w:rPr>
      </w:pPr>
      <w:r w:rsidRPr="005A6E69">
        <w:t>Pred uporabo preberite priloženo navodilo!</w:t>
      </w:r>
    </w:p>
    <w:p w14:paraId="3E41BD6B" w14:textId="77777777" w:rsidR="00B6182B" w:rsidRPr="005A6E69" w:rsidRDefault="00B6182B" w:rsidP="00B6182B">
      <w:pPr>
        <w:tabs>
          <w:tab w:val="clear" w:pos="567"/>
        </w:tabs>
        <w:spacing w:line="240" w:lineRule="auto"/>
        <w:rPr>
          <w:noProof/>
        </w:rPr>
      </w:pPr>
      <w:r w:rsidRPr="005A6E69">
        <w:t>subkutana uporaba</w:t>
      </w:r>
    </w:p>
    <w:p w14:paraId="7B0C9167" w14:textId="77777777" w:rsidR="00B6182B" w:rsidRPr="005A6E69" w:rsidRDefault="00B6182B" w:rsidP="00B6182B">
      <w:pPr>
        <w:keepNext/>
        <w:tabs>
          <w:tab w:val="clear" w:pos="567"/>
        </w:tabs>
        <w:spacing w:line="240" w:lineRule="auto"/>
        <w:rPr>
          <w:szCs w:val="22"/>
        </w:rPr>
      </w:pPr>
      <w:r w:rsidRPr="005A6E69">
        <w:t>Ne stresajte.</w:t>
      </w:r>
    </w:p>
    <w:p w14:paraId="2C330CF6" w14:textId="77777777" w:rsidR="00B6182B" w:rsidRPr="005A6E69" w:rsidRDefault="00B6182B" w:rsidP="00B6182B">
      <w:pPr>
        <w:tabs>
          <w:tab w:val="clear" w:pos="567"/>
        </w:tabs>
        <w:spacing w:line="240" w:lineRule="auto"/>
        <w:rPr>
          <w:noProof/>
        </w:rPr>
      </w:pPr>
    </w:p>
    <w:p w14:paraId="3D850C9D" w14:textId="77777777" w:rsidR="00B6182B" w:rsidRPr="005A6E69" w:rsidRDefault="00B6182B" w:rsidP="00B6182B">
      <w:pPr>
        <w:tabs>
          <w:tab w:val="clear" w:pos="567"/>
        </w:tabs>
        <w:spacing w:line="240" w:lineRule="auto"/>
        <w:rPr>
          <w:noProof/>
        </w:rPr>
      </w:pPr>
    </w:p>
    <w:p w14:paraId="3441B54F" w14:textId="77777777" w:rsidR="00B6182B" w:rsidRPr="005A6E69" w:rsidRDefault="00B6182B" w:rsidP="00B6182B">
      <w:pPr>
        <w:keepNext/>
        <w:pBdr>
          <w:top w:val="single" w:sz="4" w:space="1" w:color="auto"/>
          <w:left w:val="single" w:sz="4" w:space="4" w:color="auto"/>
          <w:bottom w:val="single" w:sz="4" w:space="1" w:color="auto"/>
          <w:right w:val="single" w:sz="4" w:space="4" w:color="auto"/>
        </w:pBdr>
        <w:spacing w:line="240" w:lineRule="auto"/>
        <w:outlineLvl w:val="0"/>
        <w:rPr>
          <w:noProof/>
        </w:rPr>
      </w:pPr>
      <w:r w:rsidRPr="005A6E69">
        <w:rPr>
          <w:b/>
        </w:rPr>
        <w:t>6.</w:t>
      </w:r>
      <w:r w:rsidRPr="005A6E69">
        <w:rPr>
          <w:b/>
        </w:rPr>
        <w:tab/>
        <w:t>POSEBNO OPOZORILO O SHRANJEVANJU ZDRAVILA ZUNAJ DOSEGA IN POGLEDA OTROK</w:t>
      </w:r>
      <w:r w:rsidRPr="005A6E69">
        <w:rPr>
          <w:b/>
        </w:rPr>
        <w:fldChar w:fldCharType="begin"/>
      </w:r>
      <w:r w:rsidRPr="005A6E69">
        <w:rPr>
          <w:b/>
        </w:rPr>
        <w:instrText xml:space="preserve"> DOCVARIABLE VAULT_ND_dd9e7a65-90e0-4061-ab08-0468c1d3edee \* MERGEFORMAT </w:instrText>
      </w:r>
      <w:r w:rsidRPr="005A6E69">
        <w:rPr>
          <w:b/>
        </w:rPr>
        <w:fldChar w:fldCharType="separate"/>
      </w:r>
      <w:r w:rsidRPr="005A6E69">
        <w:rPr>
          <w:b/>
        </w:rPr>
        <w:t xml:space="preserve"> </w:t>
      </w:r>
      <w:r w:rsidRPr="005A6E69">
        <w:rPr>
          <w:b/>
        </w:rPr>
        <w:fldChar w:fldCharType="end"/>
      </w:r>
    </w:p>
    <w:p w14:paraId="57D55C1C" w14:textId="77777777" w:rsidR="00B6182B" w:rsidRPr="005A6E69" w:rsidRDefault="00B6182B" w:rsidP="00B6182B">
      <w:pPr>
        <w:keepNext/>
        <w:tabs>
          <w:tab w:val="clear" w:pos="567"/>
        </w:tabs>
        <w:spacing w:line="240" w:lineRule="auto"/>
        <w:rPr>
          <w:noProof/>
        </w:rPr>
      </w:pPr>
    </w:p>
    <w:p w14:paraId="2F3B71CB" w14:textId="18C4A812" w:rsidR="00B6182B" w:rsidRPr="005A6E69" w:rsidRDefault="00B6182B" w:rsidP="00B6182B">
      <w:pPr>
        <w:keepNext/>
        <w:tabs>
          <w:tab w:val="clear" w:pos="567"/>
        </w:tabs>
        <w:spacing w:line="240" w:lineRule="auto"/>
        <w:outlineLvl w:val="0"/>
        <w:rPr>
          <w:noProof/>
        </w:rPr>
      </w:pPr>
      <w:r w:rsidRPr="005A6E69">
        <w:t>Zdravilo shranjujte nedosegljivo otrokom!</w:t>
      </w:r>
      <w:fldSimple w:instr=" DOCVARIABLE vault_nd_cd6ceacc-8f10-4440-b2d1-20f937d8ecde \* MERGEFORMAT ">
        <w:r w:rsidR="00BC794E">
          <w:t xml:space="preserve"> </w:t>
        </w:r>
      </w:fldSimple>
    </w:p>
    <w:p w14:paraId="16894780" w14:textId="77777777" w:rsidR="00B6182B" w:rsidRPr="005A6E69" w:rsidRDefault="00B6182B" w:rsidP="00B6182B">
      <w:pPr>
        <w:tabs>
          <w:tab w:val="clear" w:pos="567"/>
        </w:tabs>
        <w:spacing w:line="240" w:lineRule="auto"/>
        <w:rPr>
          <w:noProof/>
        </w:rPr>
      </w:pPr>
    </w:p>
    <w:p w14:paraId="2B88A94E" w14:textId="77777777" w:rsidR="00B6182B" w:rsidRPr="005A6E69" w:rsidRDefault="00B6182B" w:rsidP="00B6182B">
      <w:pPr>
        <w:tabs>
          <w:tab w:val="clear" w:pos="567"/>
        </w:tabs>
        <w:spacing w:line="240" w:lineRule="auto"/>
        <w:rPr>
          <w:noProof/>
        </w:rPr>
      </w:pPr>
    </w:p>
    <w:p w14:paraId="34D3EAD5" w14:textId="20B3B69E" w:rsidR="00B6182B" w:rsidRPr="005A6E69" w:rsidRDefault="00B6182B" w:rsidP="00B6182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7.</w:t>
      </w:r>
      <w:r w:rsidRPr="005A6E69">
        <w:rPr>
          <w:b/>
        </w:rPr>
        <w:tab/>
        <w:t>DRUGA POSEBNA OPOZORILA, ČE SO POTREBNA</w:t>
      </w:r>
      <w:r w:rsidR="00BC794E">
        <w:rPr>
          <w:b/>
        </w:rPr>
        <w:fldChar w:fldCharType="begin"/>
      </w:r>
      <w:r w:rsidR="00BC794E">
        <w:rPr>
          <w:b/>
        </w:rPr>
        <w:instrText xml:space="preserve"> DOCVARIABLE VAULT_ND_d777f925-c4e8-4a32-9dae-dadf17552e28 \* MERGEFORMAT </w:instrText>
      </w:r>
      <w:r w:rsidR="00BC794E">
        <w:rPr>
          <w:b/>
        </w:rPr>
        <w:fldChar w:fldCharType="separate"/>
      </w:r>
      <w:r w:rsidR="00BC794E">
        <w:rPr>
          <w:b/>
        </w:rPr>
        <w:t xml:space="preserve"> </w:t>
      </w:r>
      <w:r w:rsidR="00BC794E">
        <w:rPr>
          <w:b/>
        </w:rPr>
        <w:fldChar w:fldCharType="end"/>
      </w:r>
    </w:p>
    <w:p w14:paraId="40E4AA85" w14:textId="77777777" w:rsidR="00B6182B" w:rsidRPr="005A6E69" w:rsidRDefault="00B6182B" w:rsidP="00B6182B">
      <w:pPr>
        <w:tabs>
          <w:tab w:val="clear" w:pos="567"/>
        </w:tabs>
        <w:spacing w:line="240" w:lineRule="auto"/>
        <w:rPr>
          <w:noProof/>
        </w:rPr>
      </w:pPr>
    </w:p>
    <w:p w14:paraId="1F6E928D" w14:textId="77777777" w:rsidR="00B6182B" w:rsidRPr="005A6E69" w:rsidRDefault="00B6182B" w:rsidP="00B6182B">
      <w:pPr>
        <w:tabs>
          <w:tab w:val="clear" w:pos="567"/>
          <w:tab w:val="left" w:pos="749"/>
        </w:tabs>
        <w:spacing w:line="240" w:lineRule="auto"/>
        <w:rPr>
          <w:noProof/>
        </w:rPr>
      </w:pPr>
    </w:p>
    <w:p w14:paraId="6FF8E3B7" w14:textId="77777777" w:rsidR="00B6182B" w:rsidRPr="005A6E69" w:rsidRDefault="00B6182B" w:rsidP="00B6182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8.</w:t>
      </w:r>
      <w:r w:rsidRPr="005A6E69">
        <w:rPr>
          <w:b/>
        </w:rPr>
        <w:tab/>
        <w:t>DATUM IZTEKA ROKA UPORABNOSTI ZDRAVILA</w:t>
      </w:r>
      <w:r w:rsidRPr="005A6E69">
        <w:rPr>
          <w:b/>
        </w:rPr>
        <w:fldChar w:fldCharType="begin"/>
      </w:r>
      <w:r w:rsidRPr="005A6E69">
        <w:rPr>
          <w:b/>
        </w:rPr>
        <w:instrText xml:space="preserve"> DOCVARIABLE VAULT_ND_23f4aaaf-ea7f-46d4-abd3-c140285a2eb7 \* MERGEFORMAT </w:instrText>
      </w:r>
      <w:r w:rsidRPr="005A6E69">
        <w:rPr>
          <w:b/>
        </w:rPr>
        <w:fldChar w:fldCharType="separate"/>
      </w:r>
      <w:r w:rsidRPr="005A6E69">
        <w:rPr>
          <w:b/>
        </w:rPr>
        <w:t xml:space="preserve"> </w:t>
      </w:r>
      <w:r w:rsidRPr="005A6E69">
        <w:rPr>
          <w:b/>
        </w:rPr>
        <w:fldChar w:fldCharType="end"/>
      </w:r>
    </w:p>
    <w:p w14:paraId="3A44E209" w14:textId="77777777" w:rsidR="00B6182B" w:rsidRPr="005A6E69" w:rsidRDefault="00B6182B" w:rsidP="00B6182B">
      <w:pPr>
        <w:keepNext/>
        <w:tabs>
          <w:tab w:val="clear" w:pos="567"/>
        </w:tabs>
        <w:spacing w:line="240" w:lineRule="auto"/>
        <w:rPr>
          <w:i/>
          <w:noProof/>
        </w:rPr>
      </w:pPr>
    </w:p>
    <w:p w14:paraId="7FA0452A" w14:textId="77777777" w:rsidR="00B6182B" w:rsidRPr="005A6E69" w:rsidRDefault="00B6182B" w:rsidP="00B6182B">
      <w:pPr>
        <w:keepNext/>
        <w:tabs>
          <w:tab w:val="clear" w:pos="567"/>
        </w:tabs>
        <w:spacing w:line="240" w:lineRule="auto"/>
        <w:rPr>
          <w:noProof/>
        </w:rPr>
      </w:pPr>
      <w:r w:rsidRPr="005A6E69">
        <w:t>EXP</w:t>
      </w:r>
    </w:p>
    <w:p w14:paraId="428A4A8D" w14:textId="77777777" w:rsidR="00B6182B" w:rsidRPr="005A6E69" w:rsidRDefault="00B6182B" w:rsidP="00B6182B">
      <w:pPr>
        <w:tabs>
          <w:tab w:val="clear" w:pos="567"/>
        </w:tabs>
        <w:spacing w:line="240" w:lineRule="auto"/>
        <w:rPr>
          <w:noProof/>
        </w:rPr>
      </w:pPr>
    </w:p>
    <w:p w14:paraId="4E5AEB73" w14:textId="77777777" w:rsidR="00B6182B" w:rsidRPr="005A6E69" w:rsidRDefault="00B6182B" w:rsidP="00B6182B">
      <w:pPr>
        <w:tabs>
          <w:tab w:val="clear" w:pos="567"/>
        </w:tabs>
        <w:spacing w:line="240" w:lineRule="auto"/>
        <w:rPr>
          <w:noProof/>
        </w:rPr>
      </w:pPr>
    </w:p>
    <w:p w14:paraId="110767A8" w14:textId="3F59DB9E" w:rsidR="00B6182B" w:rsidRPr="005A6E69" w:rsidRDefault="00B6182B" w:rsidP="00B6182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5A6E69">
        <w:rPr>
          <w:b/>
        </w:rPr>
        <w:t>9.</w:t>
      </w:r>
      <w:r w:rsidRPr="005A6E69">
        <w:rPr>
          <w:b/>
        </w:rPr>
        <w:tab/>
        <w:t>POSEBNA NAVODILA ZA SHRANJEVANJE</w:t>
      </w:r>
      <w:r w:rsidR="00BC794E">
        <w:rPr>
          <w:b/>
        </w:rPr>
        <w:fldChar w:fldCharType="begin"/>
      </w:r>
      <w:r w:rsidR="00BC794E">
        <w:rPr>
          <w:b/>
        </w:rPr>
        <w:instrText xml:space="preserve"> DOCVARIABLE VAULT_ND_2bbf3198-0575-4670-93f6-e43aa00d41f9 \* MERGEFORMAT </w:instrText>
      </w:r>
      <w:r w:rsidR="00BC794E">
        <w:rPr>
          <w:b/>
        </w:rPr>
        <w:fldChar w:fldCharType="separate"/>
      </w:r>
      <w:r w:rsidR="00BC794E">
        <w:rPr>
          <w:b/>
        </w:rPr>
        <w:t xml:space="preserve"> </w:t>
      </w:r>
      <w:r w:rsidR="00BC794E">
        <w:rPr>
          <w:b/>
        </w:rPr>
        <w:fldChar w:fldCharType="end"/>
      </w:r>
    </w:p>
    <w:p w14:paraId="64205971" w14:textId="77777777" w:rsidR="00B6182B" w:rsidRPr="005A6E69" w:rsidRDefault="00B6182B" w:rsidP="00B6182B">
      <w:pPr>
        <w:keepNext/>
        <w:tabs>
          <w:tab w:val="clear" w:pos="567"/>
        </w:tabs>
        <w:spacing w:line="240" w:lineRule="auto"/>
        <w:rPr>
          <w:i/>
          <w:noProof/>
        </w:rPr>
      </w:pPr>
    </w:p>
    <w:p w14:paraId="481433D8" w14:textId="77777777" w:rsidR="00B6182B" w:rsidRPr="005A6E69" w:rsidRDefault="00B6182B" w:rsidP="00B6182B">
      <w:pPr>
        <w:keepNext/>
        <w:spacing w:line="240" w:lineRule="auto"/>
      </w:pPr>
      <w:r w:rsidRPr="005A6E69">
        <w:t>Shranjujte v hladilniku.</w:t>
      </w:r>
    </w:p>
    <w:p w14:paraId="4A15BF9B" w14:textId="77777777" w:rsidR="00B6182B" w:rsidRPr="005A6E69" w:rsidRDefault="00B6182B" w:rsidP="00B6182B">
      <w:pPr>
        <w:keepNext/>
        <w:spacing w:line="240" w:lineRule="auto"/>
        <w:rPr>
          <w:noProof/>
        </w:rPr>
      </w:pPr>
      <w:r w:rsidRPr="005A6E69">
        <w:t>Ne zamrzujte.</w:t>
      </w:r>
    </w:p>
    <w:p w14:paraId="3F648ADB" w14:textId="77777777" w:rsidR="00B6182B" w:rsidRPr="005A6E69" w:rsidRDefault="00B6182B" w:rsidP="00B6182B">
      <w:pPr>
        <w:spacing w:line="240" w:lineRule="auto"/>
        <w:rPr>
          <w:noProof/>
        </w:rPr>
      </w:pPr>
      <w:r w:rsidRPr="005A6E69">
        <w:t>Shranjujte v originalni ovojnini za zagotovitev zaščite pred svetlobo.</w:t>
      </w:r>
    </w:p>
    <w:p w14:paraId="0F2FBC78" w14:textId="77777777" w:rsidR="00B6182B" w:rsidRPr="005A6E69" w:rsidRDefault="00B6182B" w:rsidP="00B6182B">
      <w:pPr>
        <w:pStyle w:val="Default"/>
        <w:rPr>
          <w:sz w:val="22"/>
        </w:rPr>
      </w:pPr>
    </w:p>
    <w:p w14:paraId="355DF0F5" w14:textId="77777777" w:rsidR="00B6182B" w:rsidRPr="005A6E69" w:rsidRDefault="00B6182B" w:rsidP="00B6182B">
      <w:pPr>
        <w:tabs>
          <w:tab w:val="clear" w:pos="567"/>
        </w:tabs>
        <w:spacing w:line="240" w:lineRule="auto"/>
        <w:ind w:left="567" w:hanging="567"/>
        <w:rPr>
          <w:noProof/>
        </w:rPr>
      </w:pPr>
    </w:p>
    <w:p w14:paraId="6FF1A4AB" w14:textId="1EC663CD" w:rsidR="00B6182B" w:rsidRPr="005A6E69" w:rsidRDefault="00B6182B" w:rsidP="00B6182B">
      <w:pPr>
        <w:pBdr>
          <w:top w:val="single" w:sz="4" w:space="1" w:color="auto"/>
          <w:left w:val="single" w:sz="4" w:space="4" w:color="auto"/>
          <w:bottom w:val="single" w:sz="4" w:space="1" w:color="auto"/>
          <w:right w:val="single" w:sz="4" w:space="4" w:color="auto"/>
        </w:pBdr>
        <w:spacing w:line="240" w:lineRule="auto"/>
        <w:outlineLvl w:val="0"/>
        <w:rPr>
          <w:b/>
          <w:noProof/>
        </w:rPr>
      </w:pPr>
      <w:r w:rsidRPr="005A6E69">
        <w:rPr>
          <w:b/>
        </w:rPr>
        <w:t>10.</w:t>
      </w:r>
      <w:r w:rsidRPr="005A6E69">
        <w:rPr>
          <w:b/>
        </w:rPr>
        <w:tab/>
        <w:t>POSEBNI VARNOSTNI UKREPI ZA ODSTRANJEVANJE NEUPORABLJENIH ZDRAVIL ALI IZ NJIH NASTALIH ODPADNIH SNOVI, KADAR SO POTREBNI</w:t>
      </w:r>
      <w:r w:rsidR="00BC794E">
        <w:rPr>
          <w:b/>
        </w:rPr>
        <w:fldChar w:fldCharType="begin"/>
      </w:r>
      <w:r w:rsidR="00BC794E">
        <w:rPr>
          <w:b/>
        </w:rPr>
        <w:instrText xml:space="preserve"> DOCVARIABLE VAULT_ND_53b83a29-2e56-4a41-9df1-d3de523d46eb \* MERGEFORMAT </w:instrText>
      </w:r>
      <w:r w:rsidR="00BC794E">
        <w:rPr>
          <w:b/>
        </w:rPr>
        <w:fldChar w:fldCharType="separate"/>
      </w:r>
      <w:r w:rsidR="00BC794E">
        <w:rPr>
          <w:b/>
        </w:rPr>
        <w:t xml:space="preserve"> </w:t>
      </w:r>
      <w:r w:rsidR="00BC794E">
        <w:rPr>
          <w:b/>
        </w:rPr>
        <w:fldChar w:fldCharType="end"/>
      </w:r>
    </w:p>
    <w:p w14:paraId="244720C5" w14:textId="77777777" w:rsidR="00B6182B" w:rsidRPr="005A6E69" w:rsidRDefault="00B6182B" w:rsidP="00B6182B">
      <w:pPr>
        <w:tabs>
          <w:tab w:val="clear" w:pos="567"/>
        </w:tabs>
        <w:spacing w:line="240" w:lineRule="auto"/>
        <w:rPr>
          <w:i/>
          <w:noProof/>
        </w:rPr>
      </w:pPr>
    </w:p>
    <w:p w14:paraId="57C0E7BA" w14:textId="77777777" w:rsidR="00B6182B" w:rsidRPr="005A6E69" w:rsidRDefault="00B6182B" w:rsidP="00B6182B">
      <w:pPr>
        <w:tabs>
          <w:tab w:val="clear" w:pos="567"/>
        </w:tabs>
        <w:spacing w:line="240" w:lineRule="auto"/>
        <w:rPr>
          <w:noProof/>
          <w:szCs w:val="22"/>
        </w:rPr>
      </w:pPr>
    </w:p>
    <w:p w14:paraId="1E86B353" w14:textId="186EBDF1" w:rsidR="00B6182B" w:rsidRPr="005A6E69" w:rsidRDefault="00B6182B" w:rsidP="00B6182B">
      <w:pPr>
        <w:keepNext/>
        <w:pBdr>
          <w:top w:val="single" w:sz="4" w:space="1" w:color="auto"/>
          <w:left w:val="single" w:sz="4" w:space="4" w:color="auto"/>
          <w:bottom w:val="single" w:sz="4" w:space="1" w:color="auto"/>
          <w:right w:val="single" w:sz="4" w:space="4" w:color="auto"/>
        </w:pBdr>
        <w:spacing w:line="240" w:lineRule="auto"/>
        <w:outlineLvl w:val="0"/>
        <w:rPr>
          <w:b/>
          <w:noProof/>
        </w:rPr>
      </w:pPr>
      <w:r w:rsidRPr="005A6E69">
        <w:rPr>
          <w:b/>
        </w:rPr>
        <w:t>11.</w:t>
      </w:r>
      <w:r w:rsidRPr="005A6E69">
        <w:rPr>
          <w:b/>
        </w:rPr>
        <w:tab/>
        <w:t>IME IN NASLOV IMETNIKA DOVOLJENJA ZA PROMET Z ZDRAVILOM</w:t>
      </w:r>
      <w:r w:rsidR="00BC794E">
        <w:rPr>
          <w:b/>
        </w:rPr>
        <w:fldChar w:fldCharType="begin"/>
      </w:r>
      <w:r w:rsidR="00BC794E">
        <w:rPr>
          <w:b/>
        </w:rPr>
        <w:instrText xml:space="preserve"> DOCVARIABLE VAULT_ND_bc7341b1-6979-46d9-bd76-46f131d7dc47 \* MERGEFORMAT </w:instrText>
      </w:r>
      <w:r w:rsidR="00BC794E">
        <w:rPr>
          <w:b/>
        </w:rPr>
        <w:fldChar w:fldCharType="separate"/>
      </w:r>
      <w:r w:rsidR="00BC794E">
        <w:rPr>
          <w:b/>
        </w:rPr>
        <w:t xml:space="preserve"> </w:t>
      </w:r>
      <w:r w:rsidR="00BC794E">
        <w:rPr>
          <w:b/>
        </w:rPr>
        <w:fldChar w:fldCharType="end"/>
      </w:r>
    </w:p>
    <w:p w14:paraId="309A2815" w14:textId="77777777" w:rsidR="00B6182B" w:rsidRPr="005A6E69" w:rsidRDefault="00B6182B" w:rsidP="00B6182B">
      <w:pPr>
        <w:keepNext/>
        <w:tabs>
          <w:tab w:val="clear" w:pos="567"/>
        </w:tabs>
        <w:spacing w:line="240" w:lineRule="auto"/>
        <w:rPr>
          <w:i/>
          <w:noProof/>
        </w:rPr>
      </w:pPr>
    </w:p>
    <w:p w14:paraId="2500788F" w14:textId="77777777" w:rsidR="00B6182B" w:rsidRPr="005A6E69" w:rsidRDefault="00B6182B" w:rsidP="00B6182B">
      <w:pPr>
        <w:pStyle w:val="Default"/>
        <w:keepNext/>
        <w:jc w:val="both"/>
        <w:rPr>
          <w:color w:val="auto"/>
          <w:sz w:val="22"/>
        </w:rPr>
      </w:pPr>
      <w:r w:rsidRPr="005A6E69">
        <w:rPr>
          <w:color w:val="auto"/>
          <w:sz w:val="22"/>
        </w:rPr>
        <w:t>Eli Lilly Nederland B.V.,</w:t>
      </w:r>
    </w:p>
    <w:p w14:paraId="1E1DD201" w14:textId="77777777" w:rsidR="00B6182B" w:rsidRPr="005A6E69" w:rsidRDefault="00B6182B" w:rsidP="00B6182B">
      <w:pPr>
        <w:keepNext/>
        <w:tabs>
          <w:tab w:val="clear" w:pos="567"/>
        </w:tabs>
        <w:spacing w:line="240" w:lineRule="auto"/>
        <w:rPr>
          <w:szCs w:val="22"/>
        </w:rPr>
      </w:pPr>
      <w:r w:rsidRPr="005A6E69">
        <w:t>Papendorpseweg 83, 3528 BJ Utrecht,</w:t>
      </w:r>
    </w:p>
    <w:p w14:paraId="790E31D9" w14:textId="77777777" w:rsidR="00B6182B" w:rsidRPr="005A6E69" w:rsidRDefault="00B6182B" w:rsidP="00B6182B">
      <w:pPr>
        <w:tabs>
          <w:tab w:val="clear" w:pos="567"/>
        </w:tabs>
        <w:spacing w:line="240" w:lineRule="auto"/>
        <w:rPr>
          <w:noProof/>
        </w:rPr>
      </w:pPr>
      <w:r w:rsidRPr="005A6E69">
        <w:t>Nizozemska</w:t>
      </w:r>
    </w:p>
    <w:p w14:paraId="309B4898" w14:textId="77777777" w:rsidR="00B6182B" w:rsidRPr="005A6E69" w:rsidRDefault="00B6182B" w:rsidP="00B6182B">
      <w:pPr>
        <w:tabs>
          <w:tab w:val="clear" w:pos="567"/>
        </w:tabs>
        <w:spacing w:line="240" w:lineRule="auto"/>
        <w:rPr>
          <w:noProof/>
        </w:rPr>
      </w:pPr>
    </w:p>
    <w:p w14:paraId="503CC550" w14:textId="77777777" w:rsidR="00B6182B" w:rsidRPr="005A6E69" w:rsidRDefault="00B6182B" w:rsidP="00B6182B">
      <w:pPr>
        <w:tabs>
          <w:tab w:val="clear" w:pos="567"/>
        </w:tabs>
        <w:spacing w:line="240" w:lineRule="auto"/>
        <w:rPr>
          <w:noProof/>
        </w:rPr>
      </w:pPr>
    </w:p>
    <w:p w14:paraId="466A5C96" w14:textId="5935655F" w:rsidR="00B6182B" w:rsidRPr="005A6E69" w:rsidRDefault="00B6182B" w:rsidP="00B6182B">
      <w:pPr>
        <w:keepNext/>
        <w:pBdr>
          <w:top w:val="single" w:sz="4" w:space="1" w:color="auto"/>
          <w:left w:val="single" w:sz="4" w:space="4" w:color="auto"/>
          <w:bottom w:val="single" w:sz="4" w:space="1" w:color="auto"/>
          <w:right w:val="single" w:sz="4" w:space="4" w:color="auto"/>
        </w:pBdr>
        <w:spacing w:line="240" w:lineRule="auto"/>
        <w:outlineLvl w:val="0"/>
        <w:rPr>
          <w:noProof/>
        </w:rPr>
      </w:pPr>
      <w:r w:rsidRPr="005A6E69">
        <w:rPr>
          <w:b/>
        </w:rPr>
        <w:t>12.</w:t>
      </w:r>
      <w:r w:rsidRPr="005A6E69">
        <w:rPr>
          <w:b/>
        </w:rPr>
        <w:tab/>
        <w:t>ŠTEVILKA(E) DOVOLJENJA (DOVOLJENJ) ZA PROMET</w:t>
      </w:r>
      <w:r w:rsidR="00BC794E">
        <w:rPr>
          <w:b/>
        </w:rPr>
        <w:fldChar w:fldCharType="begin"/>
      </w:r>
      <w:r w:rsidR="00BC794E">
        <w:rPr>
          <w:b/>
        </w:rPr>
        <w:instrText xml:space="preserve"> DOCVARIABLE VAULT_ND_a38ea1bb-bdd0-4602-8606-d5b5389c43ec \* MERGEFORMAT </w:instrText>
      </w:r>
      <w:r w:rsidR="00BC794E">
        <w:rPr>
          <w:b/>
        </w:rPr>
        <w:fldChar w:fldCharType="separate"/>
      </w:r>
      <w:r w:rsidR="00BC794E">
        <w:rPr>
          <w:b/>
        </w:rPr>
        <w:t xml:space="preserve"> </w:t>
      </w:r>
      <w:r w:rsidR="00BC794E">
        <w:rPr>
          <w:b/>
        </w:rPr>
        <w:fldChar w:fldCharType="end"/>
      </w:r>
    </w:p>
    <w:p w14:paraId="796ECE1D" w14:textId="77777777" w:rsidR="00B6182B" w:rsidRPr="005A6E69" w:rsidRDefault="00B6182B" w:rsidP="00B6182B">
      <w:pPr>
        <w:keepNext/>
        <w:tabs>
          <w:tab w:val="clear" w:pos="567"/>
        </w:tabs>
        <w:spacing w:line="240" w:lineRule="auto"/>
        <w:rPr>
          <w:noProof/>
        </w:rPr>
      </w:pPr>
    </w:p>
    <w:p w14:paraId="2AE636C2" w14:textId="77777777" w:rsidR="00B6182B" w:rsidRPr="005A6E69" w:rsidRDefault="00B6182B" w:rsidP="00B6182B">
      <w:pPr>
        <w:keepNext/>
        <w:tabs>
          <w:tab w:val="clear" w:pos="567"/>
        </w:tabs>
        <w:spacing w:line="240" w:lineRule="auto"/>
        <w:outlineLvl w:val="0"/>
        <w:rPr>
          <w:highlight w:val="lightGray"/>
        </w:rPr>
      </w:pPr>
      <w:r w:rsidRPr="005A6E69">
        <w:rPr>
          <w:rFonts w:cs="Verdana"/>
          <w:color w:val="000000"/>
        </w:rPr>
        <w:t>EU/1/23/1736/005</w:t>
      </w:r>
      <w:r w:rsidRPr="005A6E69">
        <w:rPr>
          <w:highlight w:val="lightGray"/>
        </w:rPr>
        <w:t xml:space="preserve"> (4 napolnjeni injekcijski peresniki)</w:t>
      </w:r>
      <w:r w:rsidRPr="005A6E69">
        <w:rPr>
          <w:highlight w:val="lightGray"/>
        </w:rPr>
        <w:fldChar w:fldCharType="begin"/>
      </w:r>
      <w:r w:rsidRPr="005A6E69">
        <w:rPr>
          <w:highlight w:val="lightGray"/>
        </w:rPr>
        <w:instrText xml:space="preserve"> DOCVARIABLE vault_nd_6122cd67-3794-4f31-bdd5-6cfb84c04b73 \* MERGEFORMAT </w:instrText>
      </w:r>
      <w:r w:rsidRPr="005A6E69">
        <w:rPr>
          <w:highlight w:val="lightGray"/>
        </w:rPr>
        <w:fldChar w:fldCharType="separate"/>
      </w:r>
      <w:r w:rsidRPr="005A6E69">
        <w:rPr>
          <w:highlight w:val="lightGray"/>
        </w:rPr>
        <w:t xml:space="preserve"> </w:t>
      </w:r>
      <w:r w:rsidRPr="005A6E69">
        <w:rPr>
          <w:highlight w:val="lightGray"/>
        </w:rPr>
        <w:fldChar w:fldCharType="end"/>
      </w:r>
    </w:p>
    <w:p w14:paraId="5CCF6CA4" w14:textId="14AAB9B2" w:rsidR="00B6182B" w:rsidRPr="005A6E69" w:rsidRDefault="00B6182B" w:rsidP="00B6182B">
      <w:pPr>
        <w:tabs>
          <w:tab w:val="clear" w:pos="567"/>
        </w:tabs>
        <w:spacing w:line="240" w:lineRule="auto"/>
        <w:outlineLvl w:val="0"/>
      </w:pPr>
      <w:r w:rsidRPr="005A6E69">
        <w:rPr>
          <w:rFonts w:cs="Verdana"/>
          <w:color w:val="000000"/>
          <w:highlight w:val="lightGray"/>
        </w:rPr>
        <w:t>EU/1/23/1736/006</w:t>
      </w:r>
      <w:r w:rsidRPr="005A6E69">
        <w:rPr>
          <w:highlight w:val="lightGray"/>
        </w:rPr>
        <w:t xml:space="preserve"> (6 napolnjenih injekcijskih peresnikov</w:t>
      </w:r>
      <w:r w:rsidRPr="005A6E69">
        <w:t>)</w:t>
      </w:r>
      <w:fldSimple w:instr=" DOCVARIABLE vault_nd_f58ad3e7-8089-48eb-9219-482f576f9162 \* MERGEFORMAT ">
        <w:r w:rsidR="00BC794E">
          <w:t xml:space="preserve"> </w:t>
        </w:r>
      </w:fldSimple>
    </w:p>
    <w:p w14:paraId="1C87CA50" w14:textId="77777777" w:rsidR="00B6182B" w:rsidRPr="005A6E69" w:rsidRDefault="00B6182B" w:rsidP="00B6182B">
      <w:pPr>
        <w:tabs>
          <w:tab w:val="clear" w:pos="567"/>
        </w:tabs>
        <w:spacing w:line="240" w:lineRule="auto"/>
      </w:pPr>
    </w:p>
    <w:p w14:paraId="206926C5" w14:textId="77777777" w:rsidR="00B6182B" w:rsidRPr="005A6E69" w:rsidRDefault="00B6182B" w:rsidP="00B6182B">
      <w:pPr>
        <w:tabs>
          <w:tab w:val="clear" w:pos="567"/>
        </w:tabs>
        <w:spacing w:line="240" w:lineRule="auto"/>
      </w:pPr>
    </w:p>
    <w:p w14:paraId="7D0126E2" w14:textId="77777777" w:rsidR="00B6182B" w:rsidRPr="005A6E69" w:rsidRDefault="00B6182B" w:rsidP="00B6182B">
      <w:pPr>
        <w:pBdr>
          <w:top w:val="single" w:sz="4" w:space="1" w:color="auto"/>
          <w:left w:val="single" w:sz="4" w:space="4" w:color="auto"/>
          <w:bottom w:val="single" w:sz="4" w:space="1" w:color="auto"/>
          <w:right w:val="single" w:sz="4" w:space="4" w:color="auto"/>
        </w:pBdr>
        <w:spacing w:line="240" w:lineRule="auto"/>
        <w:outlineLvl w:val="0"/>
        <w:rPr>
          <w:noProof/>
        </w:rPr>
      </w:pPr>
      <w:r w:rsidRPr="005A6E69">
        <w:rPr>
          <w:b/>
        </w:rPr>
        <w:t>13.</w:t>
      </w:r>
      <w:r w:rsidRPr="005A6E69">
        <w:rPr>
          <w:b/>
        </w:rPr>
        <w:tab/>
        <w:t>ŠTEVILKA SERIJE</w:t>
      </w:r>
      <w:r w:rsidRPr="005A6E69">
        <w:rPr>
          <w:b/>
        </w:rPr>
        <w:fldChar w:fldCharType="begin"/>
      </w:r>
      <w:r w:rsidRPr="005A6E69">
        <w:rPr>
          <w:b/>
        </w:rPr>
        <w:instrText xml:space="preserve"> DOCVARIABLE VAULT_ND_fe87a219-4c38-4e3f-9f30-e683f185aa51 \* MERGEFORMAT </w:instrText>
      </w:r>
      <w:r w:rsidRPr="005A6E69">
        <w:rPr>
          <w:b/>
        </w:rPr>
        <w:fldChar w:fldCharType="separate"/>
      </w:r>
      <w:r w:rsidRPr="005A6E69">
        <w:rPr>
          <w:b/>
        </w:rPr>
        <w:t xml:space="preserve"> </w:t>
      </w:r>
      <w:r w:rsidRPr="005A6E69">
        <w:rPr>
          <w:b/>
        </w:rPr>
        <w:fldChar w:fldCharType="end"/>
      </w:r>
    </w:p>
    <w:p w14:paraId="303DABB5" w14:textId="77777777" w:rsidR="00B6182B" w:rsidRPr="005A6E69" w:rsidRDefault="00B6182B" w:rsidP="00B6182B">
      <w:pPr>
        <w:tabs>
          <w:tab w:val="clear" w:pos="567"/>
        </w:tabs>
        <w:spacing w:line="240" w:lineRule="auto"/>
        <w:rPr>
          <w:noProof/>
        </w:rPr>
      </w:pPr>
    </w:p>
    <w:p w14:paraId="48F0FF1E" w14:textId="77777777" w:rsidR="00B6182B" w:rsidRPr="005A6E69" w:rsidRDefault="00B6182B" w:rsidP="00B6182B">
      <w:pPr>
        <w:tabs>
          <w:tab w:val="clear" w:pos="567"/>
        </w:tabs>
        <w:spacing w:line="240" w:lineRule="auto"/>
        <w:rPr>
          <w:noProof/>
        </w:rPr>
      </w:pPr>
      <w:r w:rsidRPr="005A6E69">
        <w:t>Lot</w:t>
      </w:r>
    </w:p>
    <w:p w14:paraId="6077FCDC" w14:textId="77777777" w:rsidR="00B6182B" w:rsidRPr="005A6E69" w:rsidRDefault="00B6182B" w:rsidP="00B6182B">
      <w:pPr>
        <w:tabs>
          <w:tab w:val="clear" w:pos="567"/>
        </w:tabs>
        <w:spacing w:line="240" w:lineRule="auto"/>
        <w:rPr>
          <w:noProof/>
        </w:rPr>
      </w:pPr>
    </w:p>
    <w:p w14:paraId="762C7164" w14:textId="77777777" w:rsidR="00B6182B" w:rsidRPr="005A6E69" w:rsidRDefault="00B6182B" w:rsidP="00B6182B">
      <w:pPr>
        <w:tabs>
          <w:tab w:val="clear" w:pos="567"/>
        </w:tabs>
        <w:spacing w:line="240" w:lineRule="auto"/>
        <w:rPr>
          <w:noProof/>
        </w:rPr>
      </w:pPr>
    </w:p>
    <w:p w14:paraId="2206F1A1" w14:textId="6E2F639F" w:rsidR="00B6182B" w:rsidRPr="005A6E69" w:rsidRDefault="00B6182B" w:rsidP="00B6182B">
      <w:pPr>
        <w:pBdr>
          <w:top w:val="single" w:sz="4" w:space="1" w:color="auto"/>
          <w:left w:val="single" w:sz="4" w:space="4" w:color="auto"/>
          <w:bottom w:val="single" w:sz="4" w:space="1" w:color="auto"/>
          <w:right w:val="single" w:sz="4" w:space="4" w:color="auto"/>
        </w:pBdr>
        <w:spacing w:line="240" w:lineRule="auto"/>
        <w:outlineLvl w:val="0"/>
        <w:rPr>
          <w:noProof/>
        </w:rPr>
      </w:pPr>
      <w:r w:rsidRPr="005A6E69">
        <w:rPr>
          <w:b/>
        </w:rPr>
        <w:t>14.</w:t>
      </w:r>
      <w:r w:rsidRPr="005A6E69">
        <w:rPr>
          <w:b/>
        </w:rPr>
        <w:tab/>
        <w:t>NAČIN IZDAJANJA ZDRAVILA</w:t>
      </w:r>
      <w:r w:rsidR="00BC794E">
        <w:rPr>
          <w:b/>
        </w:rPr>
        <w:fldChar w:fldCharType="begin"/>
      </w:r>
      <w:r w:rsidR="00BC794E">
        <w:rPr>
          <w:b/>
        </w:rPr>
        <w:instrText xml:space="preserve"> DOCVARIABLE VAULT_ND_c10e2ee6-c0ec-45f5-b0e8-eaaee9d8a304 \* MERGEFORMAT </w:instrText>
      </w:r>
      <w:r w:rsidR="00BC794E">
        <w:rPr>
          <w:b/>
        </w:rPr>
        <w:fldChar w:fldCharType="separate"/>
      </w:r>
      <w:r w:rsidR="00BC794E">
        <w:rPr>
          <w:b/>
        </w:rPr>
        <w:t xml:space="preserve"> </w:t>
      </w:r>
      <w:r w:rsidR="00BC794E">
        <w:rPr>
          <w:b/>
        </w:rPr>
        <w:fldChar w:fldCharType="end"/>
      </w:r>
    </w:p>
    <w:p w14:paraId="7F708154" w14:textId="77777777" w:rsidR="00B6182B" w:rsidRPr="005A6E69" w:rsidRDefault="00B6182B" w:rsidP="00B6182B">
      <w:pPr>
        <w:suppressLineNumbers/>
        <w:spacing w:line="240" w:lineRule="auto"/>
        <w:rPr>
          <w:noProof/>
          <w:szCs w:val="22"/>
        </w:rPr>
      </w:pPr>
    </w:p>
    <w:p w14:paraId="1A1E7D89" w14:textId="77777777" w:rsidR="00B6182B" w:rsidRPr="005A6E69" w:rsidRDefault="00B6182B" w:rsidP="00B6182B">
      <w:pPr>
        <w:tabs>
          <w:tab w:val="clear" w:pos="567"/>
        </w:tabs>
        <w:spacing w:line="240" w:lineRule="auto"/>
        <w:rPr>
          <w:noProof/>
        </w:rPr>
      </w:pPr>
    </w:p>
    <w:p w14:paraId="1EC2BABA" w14:textId="679BA2FB" w:rsidR="00B6182B" w:rsidRPr="005A6E69" w:rsidRDefault="00B6182B" w:rsidP="00B6182B">
      <w:pPr>
        <w:pBdr>
          <w:top w:val="single" w:sz="4" w:space="2" w:color="auto"/>
          <w:left w:val="single" w:sz="4" w:space="4" w:color="auto"/>
          <w:bottom w:val="single" w:sz="4" w:space="1" w:color="auto"/>
          <w:right w:val="single" w:sz="4" w:space="4" w:color="auto"/>
        </w:pBdr>
        <w:spacing w:line="240" w:lineRule="auto"/>
        <w:outlineLvl w:val="0"/>
        <w:rPr>
          <w:noProof/>
        </w:rPr>
      </w:pPr>
      <w:r w:rsidRPr="005A6E69">
        <w:rPr>
          <w:b/>
        </w:rPr>
        <w:t>15.</w:t>
      </w:r>
      <w:r w:rsidRPr="005A6E69">
        <w:rPr>
          <w:b/>
        </w:rPr>
        <w:tab/>
        <w:t>NAVODILA ZA UPORABO</w:t>
      </w:r>
      <w:r w:rsidR="00BC794E">
        <w:rPr>
          <w:b/>
        </w:rPr>
        <w:fldChar w:fldCharType="begin"/>
      </w:r>
      <w:r w:rsidR="00BC794E">
        <w:rPr>
          <w:b/>
        </w:rPr>
        <w:instrText xml:space="preserve"> DOCVARIABLE VAULT_ND_bec4e2d8-30aa-4070-b5b9-b7ea40874945 \* MERGEFORMAT </w:instrText>
      </w:r>
      <w:r w:rsidR="00BC794E">
        <w:rPr>
          <w:b/>
        </w:rPr>
        <w:fldChar w:fldCharType="separate"/>
      </w:r>
      <w:r w:rsidR="00BC794E">
        <w:rPr>
          <w:b/>
        </w:rPr>
        <w:t xml:space="preserve"> </w:t>
      </w:r>
      <w:r w:rsidR="00BC794E">
        <w:rPr>
          <w:b/>
        </w:rPr>
        <w:fldChar w:fldCharType="end"/>
      </w:r>
    </w:p>
    <w:p w14:paraId="2F822FC3" w14:textId="77777777" w:rsidR="00B6182B" w:rsidRPr="005A6E69" w:rsidRDefault="00B6182B" w:rsidP="00B6182B">
      <w:pPr>
        <w:tabs>
          <w:tab w:val="clear" w:pos="567"/>
        </w:tabs>
        <w:spacing w:line="240" w:lineRule="auto"/>
        <w:rPr>
          <w:i/>
          <w:noProof/>
        </w:rPr>
      </w:pPr>
    </w:p>
    <w:p w14:paraId="306F1C8A" w14:textId="77777777" w:rsidR="00B6182B" w:rsidRPr="005A6E69" w:rsidRDefault="00B6182B" w:rsidP="00B6182B">
      <w:pPr>
        <w:tabs>
          <w:tab w:val="clear" w:pos="567"/>
        </w:tabs>
        <w:spacing w:line="240" w:lineRule="auto"/>
        <w:rPr>
          <w:i/>
          <w:noProof/>
          <w:szCs w:val="22"/>
        </w:rPr>
      </w:pPr>
    </w:p>
    <w:p w14:paraId="31A6A5A9" w14:textId="77777777" w:rsidR="00B6182B" w:rsidRPr="005A6E69" w:rsidRDefault="00B6182B" w:rsidP="00B6182B">
      <w:pPr>
        <w:pBdr>
          <w:top w:val="single" w:sz="4" w:space="1" w:color="auto"/>
          <w:left w:val="single" w:sz="4" w:space="4" w:color="auto"/>
          <w:bottom w:val="single" w:sz="4" w:space="0" w:color="auto"/>
          <w:right w:val="single" w:sz="4" w:space="4" w:color="auto"/>
        </w:pBdr>
        <w:spacing w:line="240" w:lineRule="auto"/>
        <w:rPr>
          <w:i/>
        </w:rPr>
      </w:pPr>
      <w:r w:rsidRPr="005A6E69">
        <w:rPr>
          <w:b/>
        </w:rPr>
        <w:t>16.</w:t>
      </w:r>
      <w:r w:rsidRPr="005A6E69">
        <w:rPr>
          <w:b/>
        </w:rPr>
        <w:tab/>
        <w:t>PODATKI V BRAILLOVI PISAVI</w:t>
      </w:r>
    </w:p>
    <w:p w14:paraId="612E21D4" w14:textId="77777777" w:rsidR="00B6182B" w:rsidRPr="005A6E69" w:rsidRDefault="00B6182B" w:rsidP="00B6182B">
      <w:pPr>
        <w:tabs>
          <w:tab w:val="clear" w:pos="567"/>
        </w:tabs>
        <w:spacing w:line="240" w:lineRule="auto"/>
      </w:pPr>
    </w:p>
    <w:p w14:paraId="41D4AF43" w14:textId="77777777" w:rsidR="00B6182B" w:rsidRPr="005A6E69" w:rsidRDefault="00B6182B" w:rsidP="00B6182B">
      <w:pPr>
        <w:pStyle w:val="CommentText"/>
        <w:spacing w:line="240" w:lineRule="auto"/>
        <w:rPr>
          <w:sz w:val="22"/>
          <w:szCs w:val="22"/>
        </w:rPr>
      </w:pPr>
      <w:r w:rsidRPr="005A6E69">
        <w:rPr>
          <w:sz w:val="22"/>
        </w:rPr>
        <w:t>Omvoh 100 mg</w:t>
      </w:r>
    </w:p>
    <w:p w14:paraId="175470BD" w14:textId="77777777" w:rsidR="00B6182B" w:rsidRPr="005A6E69" w:rsidRDefault="00B6182B" w:rsidP="00B6182B">
      <w:pPr>
        <w:pStyle w:val="CommentText"/>
        <w:spacing w:line="240" w:lineRule="auto"/>
        <w:rPr>
          <w:sz w:val="22"/>
          <w:szCs w:val="22"/>
        </w:rPr>
      </w:pPr>
    </w:p>
    <w:p w14:paraId="1D75BC82" w14:textId="77777777" w:rsidR="00B6182B" w:rsidRPr="005A6E69" w:rsidRDefault="00B6182B" w:rsidP="00B6182B">
      <w:pPr>
        <w:spacing w:line="240" w:lineRule="auto"/>
        <w:rPr>
          <w:szCs w:val="22"/>
          <w:shd w:val="clear" w:color="auto" w:fill="CCCCCC"/>
        </w:rPr>
      </w:pPr>
    </w:p>
    <w:p w14:paraId="48CD8365" w14:textId="77777777" w:rsidR="00B6182B" w:rsidRPr="005A6E69" w:rsidRDefault="00B6182B" w:rsidP="00B6182B">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5A6E69">
        <w:rPr>
          <w:b/>
        </w:rPr>
        <w:t>17.</w:t>
      </w:r>
      <w:r w:rsidRPr="005A6E69">
        <w:rPr>
          <w:b/>
        </w:rPr>
        <w:tab/>
        <w:t>EDINSTVENA OZNAKA – DVODIMENZIONALNA ČRTNA KODA</w:t>
      </w:r>
    </w:p>
    <w:p w14:paraId="0F368E10" w14:textId="77777777" w:rsidR="00B6182B" w:rsidRPr="005A6E69" w:rsidRDefault="00B6182B" w:rsidP="00B6182B">
      <w:pPr>
        <w:tabs>
          <w:tab w:val="left" w:pos="720"/>
        </w:tabs>
        <w:spacing w:line="240" w:lineRule="auto"/>
      </w:pPr>
    </w:p>
    <w:p w14:paraId="3AF4C385" w14:textId="77777777" w:rsidR="00B6182B" w:rsidRPr="005A6E69" w:rsidRDefault="00B6182B" w:rsidP="00B6182B">
      <w:pPr>
        <w:tabs>
          <w:tab w:val="left" w:pos="720"/>
        </w:tabs>
        <w:spacing w:line="240" w:lineRule="auto"/>
      </w:pPr>
    </w:p>
    <w:p w14:paraId="5AFD98A3" w14:textId="77777777" w:rsidR="00B6182B" w:rsidRPr="005A6E69" w:rsidRDefault="00B6182B" w:rsidP="00B6182B">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sidRPr="005A6E69">
        <w:rPr>
          <w:b/>
        </w:rPr>
        <w:t>18.</w:t>
      </w:r>
      <w:r w:rsidRPr="005A6E69">
        <w:rPr>
          <w:b/>
        </w:rPr>
        <w:tab/>
        <w:t>EDINSTVENA OZNAKA – V BERLJIVI OBLIKI</w:t>
      </w:r>
    </w:p>
    <w:p w14:paraId="01621563" w14:textId="77777777" w:rsidR="00AD5805" w:rsidRPr="005A6E69" w:rsidRDefault="00B6182B" w:rsidP="00AD5805">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sidRPr="005A6E69">
        <w:br w:type="page"/>
      </w:r>
      <w:r w:rsidR="00AD5805" w:rsidRPr="005A6E69">
        <w:rPr>
          <w:b/>
        </w:rPr>
        <w:t>PODATKI, KI MORAJO BITI NAJMANJ NAVEDENI NA MANJŠIH STIČNIH OVOJNINAH</w:t>
      </w:r>
    </w:p>
    <w:p w14:paraId="2ADB38C1" w14:textId="77777777" w:rsidR="00AD5805" w:rsidRPr="005A6E69" w:rsidRDefault="00AD5805" w:rsidP="00AD5805">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371D0A06" w14:textId="60001015" w:rsidR="00AD5805" w:rsidRPr="005A6E69" w:rsidRDefault="00AD5805" w:rsidP="00AD5805">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sidRPr="005A6E69">
        <w:rPr>
          <w:b/>
        </w:rPr>
        <w:t>NALEPKA NA NAPOLNJENEM INJEKCIJSKEM PERESNIKU</w:t>
      </w:r>
      <w:ins w:id="664" w:author="SS" w:date="2025-07-09T09:36:00Z">
        <w:r w:rsidR="005D17C3">
          <w:rPr>
            <w:b/>
          </w:rPr>
          <w:t xml:space="preserve"> 100 mg</w:t>
        </w:r>
      </w:ins>
    </w:p>
    <w:p w14:paraId="70165936" w14:textId="77777777" w:rsidR="00AD5805" w:rsidRPr="005A6E69" w:rsidRDefault="00AD5805" w:rsidP="00AD5805">
      <w:pPr>
        <w:tabs>
          <w:tab w:val="clear" w:pos="567"/>
        </w:tabs>
        <w:spacing w:line="240" w:lineRule="auto"/>
        <w:rPr>
          <w:noProof/>
        </w:rPr>
      </w:pPr>
    </w:p>
    <w:p w14:paraId="24696AA6" w14:textId="77777777" w:rsidR="00AD5805" w:rsidRPr="005A6E69" w:rsidRDefault="00AD5805" w:rsidP="00AD5805">
      <w:pPr>
        <w:tabs>
          <w:tab w:val="clear" w:pos="567"/>
        </w:tabs>
        <w:spacing w:line="240" w:lineRule="auto"/>
        <w:rPr>
          <w:noProof/>
        </w:rPr>
      </w:pPr>
    </w:p>
    <w:p w14:paraId="7B2D29DC" w14:textId="78BF7453" w:rsidR="00AD5805" w:rsidRPr="005A6E69" w:rsidRDefault="00AD5805" w:rsidP="00AD5805">
      <w:pPr>
        <w:pBdr>
          <w:top w:val="single" w:sz="4" w:space="1" w:color="auto"/>
          <w:left w:val="single" w:sz="4" w:space="4" w:color="auto"/>
          <w:bottom w:val="single" w:sz="4" w:space="1" w:color="auto"/>
          <w:right w:val="single" w:sz="4" w:space="4" w:color="auto"/>
        </w:pBdr>
        <w:spacing w:line="240" w:lineRule="auto"/>
        <w:outlineLvl w:val="0"/>
        <w:rPr>
          <w:b/>
          <w:noProof/>
        </w:rPr>
      </w:pPr>
      <w:r w:rsidRPr="005A6E69">
        <w:rPr>
          <w:b/>
        </w:rPr>
        <w:t>1.</w:t>
      </w:r>
      <w:r w:rsidRPr="005A6E69">
        <w:rPr>
          <w:b/>
        </w:rPr>
        <w:tab/>
        <w:t>IME ZDRAVILA IN POT(I) UPORABE</w:t>
      </w:r>
      <w:r w:rsidR="00BC794E">
        <w:rPr>
          <w:b/>
        </w:rPr>
        <w:fldChar w:fldCharType="begin"/>
      </w:r>
      <w:r w:rsidR="00BC794E">
        <w:rPr>
          <w:b/>
        </w:rPr>
        <w:instrText xml:space="preserve"> DOCVARIABLE VAULT_ND_df40d6fd-f031-4d7c-a641-c0981db3c087 \* MERGEFORMAT </w:instrText>
      </w:r>
      <w:r w:rsidR="00BC794E">
        <w:rPr>
          <w:b/>
        </w:rPr>
        <w:fldChar w:fldCharType="separate"/>
      </w:r>
      <w:r w:rsidR="00BC794E">
        <w:rPr>
          <w:b/>
        </w:rPr>
        <w:t xml:space="preserve"> </w:t>
      </w:r>
      <w:r w:rsidR="00BC794E">
        <w:rPr>
          <w:b/>
        </w:rPr>
        <w:fldChar w:fldCharType="end"/>
      </w:r>
    </w:p>
    <w:p w14:paraId="0EABC8AC" w14:textId="77777777" w:rsidR="00AD5805" w:rsidRPr="005A6E69" w:rsidRDefault="00AD5805" w:rsidP="00AD5805">
      <w:pPr>
        <w:tabs>
          <w:tab w:val="clear" w:pos="567"/>
        </w:tabs>
        <w:spacing w:line="240" w:lineRule="auto"/>
        <w:rPr>
          <w:noProof/>
        </w:rPr>
      </w:pPr>
    </w:p>
    <w:p w14:paraId="6F3E29C0" w14:textId="77777777" w:rsidR="00AD5805" w:rsidRPr="005A6E69" w:rsidRDefault="00AD5805" w:rsidP="00AD5805">
      <w:pPr>
        <w:tabs>
          <w:tab w:val="clear" w:pos="567"/>
        </w:tabs>
        <w:spacing w:line="240" w:lineRule="auto"/>
        <w:rPr>
          <w:noProof/>
        </w:rPr>
      </w:pPr>
      <w:r w:rsidRPr="005A6E69">
        <w:t>Omvoh 100 mg raztopina za injiciranje</w:t>
      </w:r>
    </w:p>
    <w:p w14:paraId="7DD4D9CC" w14:textId="77777777" w:rsidR="00AD5805" w:rsidRPr="005A6E69" w:rsidRDefault="00AD5805" w:rsidP="00AD5805">
      <w:pPr>
        <w:tabs>
          <w:tab w:val="clear" w:pos="567"/>
        </w:tabs>
        <w:spacing w:line="240" w:lineRule="auto"/>
        <w:rPr>
          <w:noProof/>
        </w:rPr>
      </w:pPr>
      <w:r w:rsidRPr="005A6E69">
        <w:t>mirikizumab</w:t>
      </w:r>
    </w:p>
    <w:p w14:paraId="69B46A3B" w14:textId="77777777" w:rsidR="00AD5805" w:rsidRPr="005A6E69" w:rsidRDefault="00AD5805" w:rsidP="00AD5805">
      <w:pPr>
        <w:tabs>
          <w:tab w:val="clear" w:pos="567"/>
        </w:tabs>
        <w:spacing w:line="240" w:lineRule="auto"/>
        <w:rPr>
          <w:noProof/>
        </w:rPr>
      </w:pPr>
      <w:r w:rsidRPr="005A6E69">
        <w:t>subkutana uporaba</w:t>
      </w:r>
    </w:p>
    <w:p w14:paraId="495C54D7" w14:textId="77777777" w:rsidR="00AD5805" w:rsidRPr="005A6E69" w:rsidRDefault="00AD5805" w:rsidP="00AD5805">
      <w:pPr>
        <w:tabs>
          <w:tab w:val="clear" w:pos="567"/>
        </w:tabs>
        <w:spacing w:line="240" w:lineRule="auto"/>
        <w:rPr>
          <w:noProof/>
        </w:rPr>
      </w:pPr>
    </w:p>
    <w:p w14:paraId="762F9C29" w14:textId="77777777" w:rsidR="00AD5805" w:rsidRPr="005A6E69" w:rsidRDefault="00AD5805" w:rsidP="00AD5805">
      <w:pPr>
        <w:tabs>
          <w:tab w:val="clear" w:pos="567"/>
        </w:tabs>
        <w:spacing w:line="240" w:lineRule="auto"/>
        <w:rPr>
          <w:noProof/>
        </w:rPr>
      </w:pPr>
    </w:p>
    <w:p w14:paraId="1B86CBDB" w14:textId="4A6CC329" w:rsidR="00AD5805" w:rsidRPr="005A6E69" w:rsidRDefault="00AD5805" w:rsidP="00AD5805">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sidRPr="005A6E69">
        <w:rPr>
          <w:b/>
        </w:rPr>
        <w:t>2.</w:t>
      </w:r>
      <w:r w:rsidRPr="005A6E69">
        <w:rPr>
          <w:b/>
        </w:rPr>
        <w:tab/>
        <w:t>POSTOPEK UPORABE</w:t>
      </w:r>
      <w:r w:rsidR="00BC794E">
        <w:rPr>
          <w:b/>
        </w:rPr>
        <w:fldChar w:fldCharType="begin"/>
      </w:r>
      <w:r w:rsidR="00BC794E">
        <w:rPr>
          <w:b/>
        </w:rPr>
        <w:instrText xml:space="preserve"> DOCVARIABLE VAULT_ND_e16eb563-57b3-4b4b-b5f1-b6c543fae871 \* MERGEFORMAT </w:instrText>
      </w:r>
      <w:r w:rsidR="00BC794E">
        <w:rPr>
          <w:b/>
        </w:rPr>
        <w:fldChar w:fldCharType="separate"/>
      </w:r>
      <w:r w:rsidR="00BC794E">
        <w:rPr>
          <w:b/>
        </w:rPr>
        <w:t xml:space="preserve"> </w:t>
      </w:r>
      <w:r w:rsidR="00BC794E">
        <w:rPr>
          <w:b/>
        </w:rPr>
        <w:fldChar w:fldCharType="end"/>
      </w:r>
    </w:p>
    <w:p w14:paraId="1D4746E2" w14:textId="77777777" w:rsidR="00AD5805" w:rsidRPr="005A6E69" w:rsidRDefault="00AD5805" w:rsidP="00AD5805">
      <w:pPr>
        <w:tabs>
          <w:tab w:val="clear" w:pos="567"/>
        </w:tabs>
        <w:spacing w:line="240" w:lineRule="auto"/>
        <w:rPr>
          <w:i/>
          <w:noProof/>
        </w:rPr>
      </w:pPr>
    </w:p>
    <w:p w14:paraId="52771A07" w14:textId="77777777" w:rsidR="00AD5805" w:rsidRPr="005A6E69" w:rsidRDefault="00AD5805" w:rsidP="00AD5805">
      <w:pPr>
        <w:tabs>
          <w:tab w:val="clear" w:pos="567"/>
        </w:tabs>
        <w:spacing w:line="240" w:lineRule="auto"/>
        <w:rPr>
          <w:noProof/>
        </w:rPr>
      </w:pPr>
    </w:p>
    <w:p w14:paraId="3E2E54C9" w14:textId="28C19CDB" w:rsidR="00AD5805" w:rsidRPr="005A6E69" w:rsidRDefault="00AD5805" w:rsidP="00AD5805">
      <w:pPr>
        <w:pBdr>
          <w:top w:val="single" w:sz="4" w:space="1" w:color="auto"/>
          <w:left w:val="single" w:sz="4" w:space="4" w:color="auto"/>
          <w:bottom w:val="single" w:sz="4" w:space="1" w:color="auto"/>
          <w:right w:val="single" w:sz="4" w:space="4" w:color="auto"/>
        </w:pBdr>
        <w:spacing w:line="240" w:lineRule="auto"/>
        <w:outlineLvl w:val="0"/>
        <w:rPr>
          <w:b/>
          <w:noProof/>
        </w:rPr>
      </w:pPr>
      <w:r w:rsidRPr="005A6E69">
        <w:rPr>
          <w:b/>
        </w:rPr>
        <w:t>3.</w:t>
      </w:r>
      <w:r w:rsidRPr="005A6E69">
        <w:rPr>
          <w:b/>
        </w:rPr>
        <w:tab/>
        <w:t>DATUM IZTEKA ROKA UPORABNOSTI ZDRAVILA</w:t>
      </w:r>
      <w:r w:rsidR="00BC794E">
        <w:rPr>
          <w:b/>
        </w:rPr>
        <w:fldChar w:fldCharType="begin"/>
      </w:r>
      <w:r w:rsidR="00BC794E">
        <w:rPr>
          <w:b/>
        </w:rPr>
        <w:instrText xml:space="preserve"> DOCVARIABLE VAULT_ND_74d88ab9-ab0e-4948-8716-b16ac8fe1188 \* MERGEFORMAT </w:instrText>
      </w:r>
      <w:r w:rsidR="00BC794E">
        <w:rPr>
          <w:b/>
        </w:rPr>
        <w:fldChar w:fldCharType="separate"/>
      </w:r>
      <w:r w:rsidR="00BC794E">
        <w:rPr>
          <w:b/>
        </w:rPr>
        <w:t xml:space="preserve"> </w:t>
      </w:r>
      <w:r w:rsidR="00BC794E">
        <w:rPr>
          <w:b/>
        </w:rPr>
        <w:fldChar w:fldCharType="end"/>
      </w:r>
    </w:p>
    <w:p w14:paraId="12777F7C" w14:textId="77777777" w:rsidR="00AD5805" w:rsidRPr="005A6E69" w:rsidRDefault="00AD5805" w:rsidP="00AD5805">
      <w:pPr>
        <w:tabs>
          <w:tab w:val="clear" w:pos="567"/>
        </w:tabs>
        <w:spacing w:line="240" w:lineRule="auto"/>
        <w:rPr>
          <w:noProof/>
        </w:rPr>
      </w:pPr>
    </w:p>
    <w:p w14:paraId="0D627112" w14:textId="77777777" w:rsidR="00AD5805" w:rsidRPr="005A6E69" w:rsidRDefault="00AD5805" w:rsidP="00AD5805">
      <w:pPr>
        <w:tabs>
          <w:tab w:val="clear" w:pos="567"/>
        </w:tabs>
        <w:spacing w:line="240" w:lineRule="auto"/>
        <w:rPr>
          <w:noProof/>
        </w:rPr>
      </w:pPr>
      <w:r w:rsidRPr="005A6E69">
        <w:t>EXP</w:t>
      </w:r>
    </w:p>
    <w:p w14:paraId="14987BC9" w14:textId="77777777" w:rsidR="00AD5805" w:rsidRPr="005A6E69" w:rsidRDefault="00AD5805" w:rsidP="00AD5805">
      <w:pPr>
        <w:tabs>
          <w:tab w:val="clear" w:pos="567"/>
        </w:tabs>
        <w:spacing w:line="240" w:lineRule="auto"/>
        <w:rPr>
          <w:noProof/>
        </w:rPr>
      </w:pPr>
    </w:p>
    <w:p w14:paraId="38D182FF" w14:textId="77777777" w:rsidR="00AD5805" w:rsidRPr="005A6E69" w:rsidRDefault="00AD5805" w:rsidP="00AD5805">
      <w:pPr>
        <w:tabs>
          <w:tab w:val="clear" w:pos="567"/>
        </w:tabs>
        <w:spacing w:line="240" w:lineRule="auto"/>
        <w:rPr>
          <w:noProof/>
        </w:rPr>
      </w:pPr>
    </w:p>
    <w:p w14:paraId="589B3439" w14:textId="2006B56D" w:rsidR="00AD5805" w:rsidRPr="005A6E69" w:rsidRDefault="00AD5805" w:rsidP="00AD5805">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sidRPr="005A6E69">
        <w:rPr>
          <w:b/>
        </w:rPr>
        <w:t>4.</w:t>
      </w:r>
      <w:r w:rsidRPr="005A6E69">
        <w:rPr>
          <w:b/>
        </w:rPr>
        <w:tab/>
        <w:t>ŠTEVILKA SERIJE</w:t>
      </w:r>
      <w:r w:rsidR="00BC794E">
        <w:rPr>
          <w:b/>
        </w:rPr>
        <w:fldChar w:fldCharType="begin"/>
      </w:r>
      <w:r w:rsidR="00BC794E">
        <w:rPr>
          <w:b/>
        </w:rPr>
        <w:instrText xml:space="preserve"> DOCVARIABLE VAULT_ND_47a5e893-1c98-4685-a3dd-151ee5860fe3 \* MERGEFORMAT </w:instrText>
      </w:r>
      <w:r w:rsidR="00BC794E">
        <w:rPr>
          <w:b/>
        </w:rPr>
        <w:fldChar w:fldCharType="separate"/>
      </w:r>
      <w:r w:rsidR="00BC794E">
        <w:rPr>
          <w:b/>
        </w:rPr>
        <w:t xml:space="preserve"> </w:t>
      </w:r>
      <w:r w:rsidR="00BC794E">
        <w:rPr>
          <w:b/>
        </w:rPr>
        <w:fldChar w:fldCharType="end"/>
      </w:r>
    </w:p>
    <w:p w14:paraId="552F4267" w14:textId="77777777" w:rsidR="00AD5805" w:rsidRPr="005A6E69" w:rsidRDefault="00AD5805" w:rsidP="00AD5805">
      <w:pPr>
        <w:tabs>
          <w:tab w:val="clear" w:pos="567"/>
        </w:tabs>
        <w:spacing w:line="240" w:lineRule="auto"/>
        <w:ind w:right="113"/>
        <w:rPr>
          <w:i/>
          <w:noProof/>
        </w:rPr>
      </w:pPr>
    </w:p>
    <w:p w14:paraId="11133F24" w14:textId="77777777" w:rsidR="00AD5805" w:rsidRPr="005A6E69" w:rsidRDefault="00AD5805" w:rsidP="00AD5805">
      <w:pPr>
        <w:tabs>
          <w:tab w:val="clear" w:pos="567"/>
        </w:tabs>
        <w:spacing w:line="240" w:lineRule="auto"/>
        <w:ind w:right="113"/>
        <w:rPr>
          <w:noProof/>
        </w:rPr>
      </w:pPr>
      <w:r w:rsidRPr="005A6E69">
        <w:t>Lot</w:t>
      </w:r>
    </w:p>
    <w:p w14:paraId="2A69F3C3" w14:textId="77777777" w:rsidR="00AD5805" w:rsidRPr="005A6E69" w:rsidRDefault="00AD5805" w:rsidP="00AD5805">
      <w:pPr>
        <w:tabs>
          <w:tab w:val="clear" w:pos="567"/>
        </w:tabs>
        <w:spacing w:line="240" w:lineRule="auto"/>
        <w:ind w:right="113"/>
        <w:rPr>
          <w:noProof/>
        </w:rPr>
      </w:pPr>
    </w:p>
    <w:p w14:paraId="3DB955B5" w14:textId="77777777" w:rsidR="00AD5805" w:rsidRPr="005A6E69" w:rsidRDefault="00AD5805" w:rsidP="00AD5805">
      <w:pPr>
        <w:tabs>
          <w:tab w:val="clear" w:pos="567"/>
        </w:tabs>
        <w:spacing w:line="240" w:lineRule="auto"/>
        <w:ind w:right="113"/>
        <w:rPr>
          <w:noProof/>
        </w:rPr>
      </w:pPr>
    </w:p>
    <w:p w14:paraId="0A19E0BE" w14:textId="0B8A06D6" w:rsidR="00AD5805" w:rsidRPr="005A6E69" w:rsidRDefault="00AD5805" w:rsidP="00AD5805">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sidRPr="005A6E69">
        <w:rPr>
          <w:b/>
        </w:rPr>
        <w:t>5.</w:t>
      </w:r>
      <w:r w:rsidRPr="005A6E69">
        <w:rPr>
          <w:b/>
        </w:rPr>
        <w:tab/>
        <w:t>VSEBINA, IZRAŽENA Z MASO, PROSTORNINO ALI ŠTEVILOM ENOT</w:t>
      </w:r>
      <w:r w:rsidR="00BC794E">
        <w:rPr>
          <w:b/>
        </w:rPr>
        <w:fldChar w:fldCharType="begin"/>
      </w:r>
      <w:r w:rsidR="00BC794E">
        <w:rPr>
          <w:b/>
        </w:rPr>
        <w:instrText xml:space="preserve"> DOCVARIABLE VAULT_ND_f9c96d7f-0270-4626-ba13-c73423b05579 \* MERGEFORMAT </w:instrText>
      </w:r>
      <w:r w:rsidR="00BC794E">
        <w:rPr>
          <w:b/>
        </w:rPr>
        <w:fldChar w:fldCharType="separate"/>
      </w:r>
      <w:r w:rsidR="00BC794E">
        <w:rPr>
          <w:b/>
        </w:rPr>
        <w:t xml:space="preserve"> </w:t>
      </w:r>
      <w:r w:rsidR="00BC794E">
        <w:rPr>
          <w:b/>
        </w:rPr>
        <w:fldChar w:fldCharType="end"/>
      </w:r>
    </w:p>
    <w:p w14:paraId="1DCF804A" w14:textId="77777777" w:rsidR="00AD5805" w:rsidRPr="005A6E69" w:rsidRDefault="00AD5805" w:rsidP="00AD5805">
      <w:pPr>
        <w:tabs>
          <w:tab w:val="clear" w:pos="567"/>
        </w:tabs>
        <w:spacing w:line="240" w:lineRule="auto"/>
        <w:ind w:right="113"/>
        <w:rPr>
          <w:noProof/>
        </w:rPr>
      </w:pPr>
    </w:p>
    <w:p w14:paraId="3C795141" w14:textId="77777777" w:rsidR="00AD5805" w:rsidRPr="005A6E69" w:rsidRDefault="00AD5805" w:rsidP="00AD5805">
      <w:pPr>
        <w:spacing w:line="240" w:lineRule="auto"/>
        <w:ind w:right="-20"/>
      </w:pPr>
      <w:r w:rsidRPr="005A6E69">
        <w:t>1 ml</w:t>
      </w:r>
    </w:p>
    <w:p w14:paraId="152EF133" w14:textId="77777777" w:rsidR="00AD5805" w:rsidRPr="005A6E69" w:rsidRDefault="00AD5805" w:rsidP="00AD5805">
      <w:pPr>
        <w:tabs>
          <w:tab w:val="clear" w:pos="567"/>
        </w:tabs>
        <w:spacing w:line="240" w:lineRule="auto"/>
        <w:rPr>
          <w:noProof/>
        </w:rPr>
      </w:pPr>
    </w:p>
    <w:p w14:paraId="44E7E90D" w14:textId="77777777" w:rsidR="00AD5805" w:rsidRPr="005A6E69" w:rsidRDefault="00AD5805" w:rsidP="00AD5805">
      <w:pPr>
        <w:tabs>
          <w:tab w:val="clear" w:pos="567"/>
        </w:tabs>
        <w:spacing w:line="240" w:lineRule="auto"/>
        <w:ind w:right="113"/>
        <w:rPr>
          <w:noProof/>
        </w:rPr>
      </w:pPr>
    </w:p>
    <w:p w14:paraId="47926DC1" w14:textId="2472E6AD" w:rsidR="00AD5805" w:rsidRPr="005A6E69" w:rsidRDefault="00AD5805" w:rsidP="00AD5805">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sidRPr="005A6E69">
        <w:rPr>
          <w:b/>
        </w:rPr>
        <w:t>6.</w:t>
      </w:r>
      <w:r w:rsidRPr="005A6E69">
        <w:rPr>
          <w:b/>
        </w:rPr>
        <w:tab/>
        <w:t>DRUGI PODATKI</w:t>
      </w:r>
      <w:r w:rsidR="00BC794E">
        <w:rPr>
          <w:b/>
        </w:rPr>
        <w:fldChar w:fldCharType="begin"/>
      </w:r>
      <w:r w:rsidR="00BC794E">
        <w:rPr>
          <w:b/>
        </w:rPr>
        <w:instrText xml:space="preserve"> DOCVARIABLE VAULT_ND_e8e89bbd-e3a7-4565-bdce-62205bd15108 \* MERGEFORMAT </w:instrText>
      </w:r>
      <w:r w:rsidR="00BC794E">
        <w:rPr>
          <w:b/>
        </w:rPr>
        <w:fldChar w:fldCharType="separate"/>
      </w:r>
      <w:r w:rsidR="00BC794E">
        <w:rPr>
          <w:b/>
        </w:rPr>
        <w:t xml:space="preserve"> </w:t>
      </w:r>
      <w:r w:rsidR="00BC794E">
        <w:rPr>
          <w:b/>
        </w:rPr>
        <w:fldChar w:fldCharType="end"/>
      </w:r>
    </w:p>
    <w:p w14:paraId="57896791" w14:textId="69004646" w:rsidR="005D17C3" w:rsidRDefault="0056767E">
      <w:pPr>
        <w:tabs>
          <w:tab w:val="clear" w:pos="567"/>
        </w:tabs>
        <w:spacing w:line="240" w:lineRule="auto"/>
        <w:rPr>
          <w:ins w:id="665" w:author="SS" w:date="2025-07-09T09:37:00Z"/>
          <w:noProof/>
        </w:rPr>
      </w:pPr>
      <w:r>
        <w:rPr>
          <w:noProof/>
        </w:rPr>
        <w:br w:type="page"/>
      </w:r>
    </w:p>
    <w:p w14:paraId="583B1F11" w14:textId="77777777" w:rsidR="005D17C3" w:rsidRDefault="005D17C3" w:rsidP="005D17C3">
      <w:pPr>
        <w:tabs>
          <w:tab w:val="clear" w:pos="567"/>
        </w:tabs>
        <w:spacing w:line="240" w:lineRule="auto"/>
        <w:jc w:val="center"/>
        <w:rPr>
          <w:ins w:id="666" w:author="SS" w:date="2025-07-09T09:37:00Z"/>
          <w:noProof/>
        </w:rPr>
      </w:pPr>
    </w:p>
    <w:p w14:paraId="6F23BB98" w14:textId="77777777" w:rsidR="005D17C3" w:rsidRPr="00451A3D" w:rsidRDefault="005D17C3" w:rsidP="005D17C3">
      <w:pPr>
        <w:pBdr>
          <w:top w:val="single" w:sz="4" w:space="1" w:color="auto"/>
          <w:left w:val="single" w:sz="4" w:space="4" w:color="auto"/>
          <w:bottom w:val="single" w:sz="4" w:space="1" w:color="auto"/>
          <w:right w:val="single" w:sz="4" w:space="4" w:color="auto"/>
        </w:pBdr>
        <w:tabs>
          <w:tab w:val="clear" w:pos="567"/>
        </w:tabs>
        <w:spacing w:line="240" w:lineRule="auto"/>
        <w:rPr>
          <w:ins w:id="667" w:author="SS" w:date="2025-07-09T09:37:00Z"/>
          <w:b/>
          <w:noProof/>
        </w:rPr>
      </w:pPr>
      <w:ins w:id="668" w:author="SS" w:date="2025-07-09T09:37:00Z">
        <w:r>
          <w:rPr>
            <w:b/>
          </w:rPr>
          <w:t>PODATKI NA ZUNANJI OVOJNINI</w:t>
        </w:r>
      </w:ins>
    </w:p>
    <w:p w14:paraId="48E0B00D" w14:textId="77777777" w:rsidR="005D17C3" w:rsidRPr="00451A3D" w:rsidRDefault="005D17C3" w:rsidP="005D17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ins w:id="669" w:author="SS" w:date="2025-07-09T09:37:00Z"/>
          <w:bCs/>
          <w:noProof/>
        </w:rPr>
      </w:pPr>
    </w:p>
    <w:p w14:paraId="6ECECA0C" w14:textId="0DCBF86A" w:rsidR="005D17C3" w:rsidRPr="00451A3D" w:rsidRDefault="005D17C3" w:rsidP="005D17C3">
      <w:pPr>
        <w:pBdr>
          <w:top w:val="single" w:sz="4" w:space="1" w:color="auto"/>
          <w:left w:val="single" w:sz="4" w:space="4" w:color="auto"/>
          <w:bottom w:val="single" w:sz="4" w:space="1" w:color="auto"/>
          <w:right w:val="single" w:sz="4" w:space="4" w:color="auto"/>
        </w:pBdr>
        <w:tabs>
          <w:tab w:val="clear" w:pos="567"/>
        </w:tabs>
        <w:spacing w:line="240" w:lineRule="auto"/>
        <w:rPr>
          <w:ins w:id="670" w:author="SS" w:date="2025-07-09T09:37:00Z"/>
          <w:b/>
          <w:noProof/>
        </w:rPr>
      </w:pPr>
      <w:ins w:id="671" w:author="SS" w:date="2025-07-09T09:37:00Z">
        <w:r>
          <w:rPr>
            <w:b/>
          </w:rPr>
          <w:t xml:space="preserve">ZUNANJA OVOJNINA – NAPOLNJEN INJEKCIJSKI PERESNIK (pakiranje po </w:t>
        </w:r>
      </w:ins>
      <w:ins w:id="672" w:author="SS" w:date="2025-07-09T09:42:00Z">
        <w:r w:rsidR="00B34964">
          <w:rPr>
            <w:b/>
          </w:rPr>
          <w:t>1</w:t>
        </w:r>
      </w:ins>
      <w:ins w:id="673" w:author="SS" w:date="2025-07-09T09:37:00Z">
        <w:r>
          <w:rPr>
            <w:b/>
          </w:rPr>
          <w:t>)</w:t>
        </w:r>
      </w:ins>
    </w:p>
    <w:p w14:paraId="0E2A1AB6" w14:textId="77777777" w:rsidR="005D17C3" w:rsidRPr="00451A3D" w:rsidRDefault="005D17C3" w:rsidP="005D17C3">
      <w:pPr>
        <w:tabs>
          <w:tab w:val="clear" w:pos="567"/>
        </w:tabs>
        <w:spacing w:line="240" w:lineRule="auto"/>
        <w:rPr>
          <w:ins w:id="674" w:author="SS" w:date="2025-07-09T09:37:00Z"/>
          <w:noProof/>
        </w:rPr>
      </w:pPr>
    </w:p>
    <w:p w14:paraId="004F5E69" w14:textId="77777777" w:rsidR="005D17C3" w:rsidRPr="00451A3D" w:rsidRDefault="005D17C3" w:rsidP="005D17C3">
      <w:pPr>
        <w:tabs>
          <w:tab w:val="clear" w:pos="567"/>
        </w:tabs>
        <w:spacing w:line="240" w:lineRule="auto"/>
        <w:rPr>
          <w:ins w:id="675" w:author="SS" w:date="2025-07-09T09:37:00Z"/>
          <w:noProof/>
        </w:rPr>
      </w:pPr>
    </w:p>
    <w:p w14:paraId="7FE58EA6" w14:textId="5903EDFB" w:rsidR="005D17C3" w:rsidRPr="00451A3D" w:rsidRDefault="005D17C3" w:rsidP="005D17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676" w:author="SS" w:date="2025-07-09T09:37:00Z"/>
          <w:noProof/>
        </w:rPr>
      </w:pPr>
      <w:ins w:id="677" w:author="SS" w:date="2025-07-09T09:37:00Z">
        <w:r>
          <w:rPr>
            <w:b/>
          </w:rPr>
          <w:t>1.</w:t>
        </w:r>
        <w:r>
          <w:rPr>
            <w:b/>
          </w:rPr>
          <w:tab/>
          <w:t>IME ZDRAVILA</w:t>
        </w:r>
      </w:ins>
      <w:r w:rsidR="00AE1A69">
        <w:rPr>
          <w:b/>
        </w:rPr>
        <w:fldChar w:fldCharType="begin"/>
      </w:r>
      <w:r w:rsidR="00AE1A69">
        <w:rPr>
          <w:b/>
        </w:rPr>
        <w:instrText xml:space="preserve"> DOCVARIABLE VAULT_ND_ca142b9b-0ba4-4bd0-a83e-103e44bb6fcc \* MERGEFORMAT </w:instrText>
      </w:r>
      <w:r w:rsidR="00AE1A69">
        <w:rPr>
          <w:b/>
        </w:rPr>
        <w:fldChar w:fldCharType="separate"/>
      </w:r>
      <w:r w:rsidR="00AE1A69">
        <w:rPr>
          <w:b/>
        </w:rPr>
        <w:t xml:space="preserve"> </w:t>
      </w:r>
      <w:r w:rsidR="00AE1A69">
        <w:rPr>
          <w:b/>
        </w:rPr>
        <w:fldChar w:fldCharType="end"/>
      </w:r>
    </w:p>
    <w:p w14:paraId="249E7277" w14:textId="77777777" w:rsidR="005D17C3" w:rsidRPr="00451A3D" w:rsidRDefault="005D17C3" w:rsidP="005D17C3">
      <w:pPr>
        <w:tabs>
          <w:tab w:val="clear" w:pos="567"/>
        </w:tabs>
        <w:spacing w:line="240" w:lineRule="auto"/>
        <w:rPr>
          <w:ins w:id="678" w:author="SS" w:date="2025-07-09T09:37:00Z"/>
          <w:noProof/>
        </w:rPr>
      </w:pPr>
    </w:p>
    <w:p w14:paraId="0FFE0617" w14:textId="01521C44" w:rsidR="005D17C3" w:rsidRPr="00451A3D" w:rsidRDefault="005D17C3" w:rsidP="005D17C3">
      <w:pPr>
        <w:tabs>
          <w:tab w:val="clear" w:pos="567"/>
        </w:tabs>
        <w:spacing w:line="240" w:lineRule="auto"/>
        <w:rPr>
          <w:ins w:id="679" w:author="SS" w:date="2025-07-09T09:37:00Z"/>
          <w:noProof/>
        </w:rPr>
      </w:pPr>
      <w:ins w:id="680" w:author="SS" w:date="2025-07-09T09:37:00Z">
        <w:r>
          <w:t>Omvoh 200 mg</w:t>
        </w:r>
      </w:ins>
      <w:ins w:id="681" w:author="SS" w:date="2025-07-09T09:42:00Z">
        <w:r w:rsidR="00B34964">
          <w:t xml:space="preserve"> </w:t>
        </w:r>
      </w:ins>
      <w:ins w:id="682" w:author="SS" w:date="2025-07-09T09:37:00Z">
        <w:r>
          <w:rPr>
            <w:noProof/>
          </w:rPr>
          <w:t>raztopina za injiciranje v napolnjenem injekcijskem peresniku</w:t>
        </w:r>
      </w:ins>
    </w:p>
    <w:p w14:paraId="1F3C660B" w14:textId="77777777" w:rsidR="005D17C3" w:rsidRPr="00451A3D" w:rsidRDefault="005D17C3" w:rsidP="005D17C3">
      <w:pPr>
        <w:tabs>
          <w:tab w:val="clear" w:pos="567"/>
        </w:tabs>
        <w:spacing w:line="240" w:lineRule="auto"/>
        <w:rPr>
          <w:ins w:id="683" w:author="SS" w:date="2025-07-09T09:37:00Z"/>
          <w:noProof/>
        </w:rPr>
      </w:pPr>
      <w:ins w:id="684" w:author="SS" w:date="2025-07-09T09:37:00Z">
        <w:r>
          <w:t>mirikizumab</w:t>
        </w:r>
      </w:ins>
    </w:p>
    <w:p w14:paraId="6B23649F" w14:textId="77777777" w:rsidR="005D17C3" w:rsidRPr="00451A3D" w:rsidRDefault="005D17C3" w:rsidP="005D17C3">
      <w:pPr>
        <w:tabs>
          <w:tab w:val="clear" w:pos="567"/>
        </w:tabs>
        <w:spacing w:line="240" w:lineRule="auto"/>
        <w:rPr>
          <w:ins w:id="685" w:author="SS" w:date="2025-07-09T09:37:00Z"/>
          <w:noProof/>
        </w:rPr>
      </w:pPr>
    </w:p>
    <w:p w14:paraId="47D8238B" w14:textId="77777777" w:rsidR="005D17C3" w:rsidRPr="00451A3D" w:rsidRDefault="005D17C3" w:rsidP="005D17C3">
      <w:pPr>
        <w:tabs>
          <w:tab w:val="clear" w:pos="567"/>
        </w:tabs>
        <w:spacing w:line="240" w:lineRule="auto"/>
        <w:rPr>
          <w:ins w:id="686" w:author="SS" w:date="2025-07-09T09:37:00Z"/>
          <w:noProof/>
        </w:rPr>
      </w:pPr>
    </w:p>
    <w:p w14:paraId="49D86808" w14:textId="1FCC05F0" w:rsidR="005D17C3" w:rsidRPr="00451A3D" w:rsidRDefault="005D17C3" w:rsidP="005D17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687" w:author="SS" w:date="2025-07-09T09:37:00Z"/>
          <w:b/>
          <w:noProof/>
        </w:rPr>
      </w:pPr>
      <w:ins w:id="688" w:author="SS" w:date="2025-07-09T09:37:00Z">
        <w:r>
          <w:rPr>
            <w:b/>
          </w:rPr>
          <w:t>2.</w:t>
        </w:r>
        <w:r>
          <w:rPr>
            <w:b/>
          </w:rPr>
          <w:tab/>
          <w:t>NAVEDBA ENE ALI VEČ UČINKOVIN</w:t>
        </w:r>
      </w:ins>
      <w:r w:rsidR="00AE1A69">
        <w:rPr>
          <w:b/>
        </w:rPr>
        <w:fldChar w:fldCharType="begin"/>
      </w:r>
      <w:r w:rsidR="00AE1A69">
        <w:rPr>
          <w:b/>
        </w:rPr>
        <w:instrText xml:space="preserve"> DOCVARIABLE VAULT_ND_cecfa647-a564-48f7-a342-0a75d1dad8d3 \* MERGEFORMAT </w:instrText>
      </w:r>
      <w:r w:rsidR="00AE1A69">
        <w:rPr>
          <w:b/>
        </w:rPr>
        <w:fldChar w:fldCharType="separate"/>
      </w:r>
      <w:r w:rsidR="00AE1A69">
        <w:rPr>
          <w:b/>
        </w:rPr>
        <w:t xml:space="preserve"> </w:t>
      </w:r>
      <w:r w:rsidR="00AE1A69">
        <w:rPr>
          <w:b/>
        </w:rPr>
        <w:fldChar w:fldCharType="end"/>
      </w:r>
    </w:p>
    <w:p w14:paraId="0E1BE143" w14:textId="77777777" w:rsidR="005D17C3" w:rsidRPr="00451A3D" w:rsidRDefault="005D17C3" w:rsidP="005D17C3">
      <w:pPr>
        <w:tabs>
          <w:tab w:val="clear" w:pos="567"/>
        </w:tabs>
        <w:spacing w:line="240" w:lineRule="auto"/>
        <w:rPr>
          <w:ins w:id="689" w:author="SS" w:date="2025-07-09T09:37:00Z"/>
          <w:noProof/>
          <w:szCs w:val="22"/>
        </w:rPr>
      </w:pPr>
    </w:p>
    <w:p w14:paraId="5B2FAD94" w14:textId="77777777" w:rsidR="005D17C3" w:rsidRPr="00451A3D" w:rsidRDefault="005D17C3" w:rsidP="005D17C3">
      <w:pPr>
        <w:tabs>
          <w:tab w:val="clear" w:pos="567"/>
        </w:tabs>
        <w:spacing w:line="240" w:lineRule="auto"/>
        <w:rPr>
          <w:ins w:id="690" w:author="SS" w:date="2025-07-09T09:37:00Z"/>
          <w:noProof/>
          <w:szCs w:val="22"/>
        </w:rPr>
      </w:pPr>
      <w:ins w:id="691" w:author="SS" w:date="2025-07-09T09:37:00Z">
        <w:r>
          <w:t>En napolnjen injekcijski peresnik vsebuje 200 mg mirikizumaba v 2 ml raztopine.</w:t>
        </w:r>
      </w:ins>
    </w:p>
    <w:p w14:paraId="4F22ED31" w14:textId="77777777" w:rsidR="005D17C3" w:rsidRPr="00451A3D" w:rsidRDefault="005D17C3" w:rsidP="005D17C3">
      <w:pPr>
        <w:tabs>
          <w:tab w:val="clear" w:pos="567"/>
        </w:tabs>
        <w:spacing w:line="240" w:lineRule="auto"/>
        <w:rPr>
          <w:ins w:id="692" w:author="SS" w:date="2025-07-09T09:37:00Z"/>
          <w:noProof/>
          <w:szCs w:val="22"/>
        </w:rPr>
      </w:pPr>
    </w:p>
    <w:p w14:paraId="09F25642" w14:textId="77777777" w:rsidR="005D17C3" w:rsidRPr="00451A3D" w:rsidRDefault="005D17C3" w:rsidP="005D17C3">
      <w:pPr>
        <w:tabs>
          <w:tab w:val="clear" w:pos="567"/>
        </w:tabs>
        <w:spacing w:line="240" w:lineRule="auto"/>
        <w:rPr>
          <w:ins w:id="693" w:author="SS" w:date="2025-07-09T09:37:00Z"/>
          <w:noProof/>
          <w:szCs w:val="22"/>
        </w:rPr>
      </w:pPr>
    </w:p>
    <w:p w14:paraId="30E3D335" w14:textId="0E36593C" w:rsidR="005D17C3" w:rsidRPr="004C71A7" w:rsidRDefault="005D17C3" w:rsidP="005D17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694" w:author="SS" w:date="2025-07-09T09:37:00Z"/>
          <w:noProof/>
          <w:highlight w:val="lightGray"/>
        </w:rPr>
      </w:pPr>
      <w:ins w:id="695" w:author="SS" w:date="2025-07-09T09:37:00Z">
        <w:r>
          <w:rPr>
            <w:b/>
          </w:rPr>
          <w:t>3.</w:t>
        </w:r>
        <w:r>
          <w:rPr>
            <w:b/>
          </w:rPr>
          <w:tab/>
          <w:t>SEZNAM POMOŽNIH SNOVI</w:t>
        </w:r>
      </w:ins>
      <w:r w:rsidR="00AE1A69">
        <w:rPr>
          <w:b/>
        </w:rPr>
        <w:fldChar w:fldCharType="begin"/>
      </w:r>
      <w:r w:rsidR="00AE1A69">
        <w:rPr>
          <w:b/>
        </w:rPr>
        <w:instrText xml:space="preserve"> DOCVARIABLE VAULT_ND_0ce84bcd-dc5e-4b08-b4da-62596fd348db \* MERGEFORMAT </w:instrText>
      </w:r>
      <w:r w:rsidR="00AE1A69">
        <w:rPr>
          <w:b/>
        </w:rPr>
        <w:fldChar w:fldCharType="separate"/>
      </w:r>
      <w:r w:rsidR="00AE1A69">
        <w:rPr>
          <w:b/>
        </w:rPr>
        <w:t xml:space="preserve"> </w:t>
      </w:r>
      <w:r w:rsidR="00AE1A69">
        <w:rPr>
          <w:b/>
        </w:rPr>
        <w:fldChar w:fldCharType="end"/>
      </w:r>
    </w:p>
    <w:p w14:paraId="2F2A58B2" w14:textId="77777777" w:rsidR="005D17C3" w:rsidRPr="00451A3D" w:rsidRDefault="005D17C3" w:rsidP="005D17C3">
      <w:pPr>
        <w:tabs>
          <w:tab w:val="clear" w:pos="567"/>
        </w:tabs>
        <w:spacing w:line="240" w:lineRule="auto"/>
        <w:rPr>
          <w:ins w:id="696" w:author="SS" w:date="2025-07-09T09:37:00Z"/>
          <w:i/>
          <w:noProof/>
        </w:rPr>
      </w:pPr>
    </w:p>
    <w:p w14:paraId="0699603C" w14:textId="77777777" w:rsidR="005D17C3" w:rsidRPr="00451A3D" w:rsidRDefault="005D17C3" w:rsidP="005D17C3">
      <w:pPr>
        <w:spacing w:line="240" w:lineRule="auto"/>
        <w:rPr>
          <w:ins w:id="697" w:author="SS" w:date="2025-07-09T09:37:00Z"/>
        </w:rPr>
      </w:pPr>
      <w:ins w:id="698" w:author="SS" w:date="2025-07-09T09:37:00Z">
        <w:r>
          <w:t xml:space="preserve">Pomožne snovi: histidin, histidinijev klorid, natrijev klorid, manitol (E 421), polisorbat 80 (E 433), voda za injekcije. </w:t>
        </w:r>
        <w:r>
          <w:rPr>
            <w:highlight w:val="lightGray"/>
          </w:rPr>
          <w:t>Za dodatne informacije glejte navodilo za uporabo.</w:t>
        </w:r>
      </w:ins>
    </w:p>
    <w:p w14:paraId="450DA0C8" w14:textId="77777777" w:rsidR="005D17C3" w:rsidRPr="00451A3D" w:rsidRDefault="005D17C3" w:rsidP="005D17C3">
      <w:pPr>
        <w:tabs>
          <w:tab w:val="clear" w:pos="567"/>
        </w:tabs>
        <w:spacing w:line="240" w:lineRule="auto"/>
        <w:rPr>
          <w:ins w:id="699" w:author="SS" w:date="2025-07-09T09:37:00Z"/>
          <w:noProof/>
        </w:rPr>
      </w:pPr>
    </w:p>
    <w:p w14:paraId="36DE0155" w14:textId="77777777" w:rsidR="005D17C3" w:rsidRPr="00451A3D" w:rsidRDefault="005D17C3" w:rsidP="005D17C3">
      <w:pPr>
        <w:tabs>
          <w:tab w:val="clear" w:pos="567"/>
        </w:tabs>
        <w:spacing w:line="240" w:lineRule="auto"/>
        <w:rPr>
          <w:ins w:id="700" w:author="SS" w:date="2025-07-09T09:37:00Z"/>
          <w:noProof/>
        </w:rPr>
      </w:pPr>
    </w:p>
    <w:p w14:paraId="7DE5EA33" w14:textId="41B70559" w:rsidR="005D17C3" w:rsidRPr="00451A3D" w:rsidRDefault="005D17C3" w:rsidP="005D17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01" w:author="SS" w:date="2025-07-09T09:37:00Z"/>
          <w:noProof/>
        </w:rPr>
      </w:pPr>
      <w:ins w:id="702" w:author="SS" w:date="2025-07-09T09:37:00Z">
        <w:r>
          <w:rPr>
            <w:b/>
          </w:rPr>
          <w:t>4.</w:t>
        </w:r>
        <w:r>
          <w:rPr>
            <w:b/>
          </w:rPr>
          <w:tab/>
          <w:t>FARMACEVTSKA OBLIKA IN VSEBINA</w:t>
        </w:r>
      </w:ins>
      <w:r w:rsidR="00AE1A69">
        <w:rPr>
          <w:b/>
        </w:rPr>
        <w:fldChar w:fldCharType="begin"/>
      </w:r>
      <w:r w:rsidR="00AE1A69">
        <w:rPr>
          <w:b/>
        </w:rPr>
        <w:instrText xml:space="preserve"> DOCVARIABLE VAULT_ND_bb5704dc-f73a-42ee-9f74-73b1f631a829 \* MERGEFORMAT </w:instrText>
      </w:r>
      <w:r w:rsidR="00AE1A69">
        <w:rPr>
          <w:b/>
        </w:rPr>
        <w:fldChar w:fldCharType="separate"/>
      </w:r>
      <w:r w:rsidR="00AE1A69">
        <w:rPr>
          <w:b/>
        </w:rPr>
        <w:t xml:space="preserve"> </w:t>
      </w:r>
      <w:r w:rsidR="00AE1A69">
        <w:rPr>
          <w:b/>
        </w:rPr>
        <w:fldChar w:fldCharType="end"/>
      </w:r>
    </w:p>
    <w:p w14:paraId="78569BF0" w14:textId="77777777" w:rsidR="005D17C3" w:rsidRPr="00451A3D" w:rsidRDefault="005D17C3" w:rsidP="005D17C3">
      <w:pPr>
        <w:tabs>
          <w:tab w:val="clear" w:pos="567"/>
        </w:tabs>
        <w:spacing w:line="240" w:lineRule="auto"/>
        <w:rPr>
          <w:ins w:id="703" w:author="SS" w:date="2025-07-09T09:37:00Z"/>
          <w:i/>
          <w:noProof/>
        </w:rPr>
      </w:pPr>
    </w:p>
    <w:p w14:paraId="2DA9384E" w14:textId="77777777" w:rsidR="005D17C3" w:rsidRPr="00451A3D" w:rsidRDefault="005D17C3" w:rsidP="005D17C3">
      <w:pPr>
        <w:tabs>
          <w:tab w:val="clear" w:pos="567"/>
        </w:tabs>
        <w:spacing w:line="240" w:lineRule="auto"/>
        <w:rPr>
          <w:ins w:id="704" w:author="SS" w:date="2025-07-09T09:37:00Z"/>
          <w:noProof/>
        </w:rPr>
      </w:pPr>
      <w:ins w:id="705" w:author="SS" w:date="2025-07-09T09:37:00Z">
        <w:r>
          <w:rPr>
            <w:highlight w:val="lightGray"/>
          </w:rPr>
          <w:t>raztopina za injiciranje</w:t>
        </w:r>
      </w:ins>
    </w:p>
    <w:p w14:paraId="4FE1D463" w14:textId="70E79421" w:rsidR="005D17C3" w:rsidRPr="00451A3D" w:rsidRDefault="005D17C3" w:rsidP="005D17C3">
      <w:pPr>
        <w:tabs>
          <w:tab w:val="clear" w:pos="567"/>
        </w:tabs>
        <w:spacing w:line="240" w:lineRule="auto"/>
        <w:rPr>
          <w:ins w:id="706" w:author="SS" w:date="2025-07-09T09:37:00Z"/>
          <w:noProof/>
        </w:rPr>
      </w:pPr>
      <w:ins w:id="707" w:author="SS" w:date="2025-07-09T09:37:00Z">
        <w:r>
          <w:t>1 napolnjen injekcijski peresnik z 200 mg</w:t>
        </w:r>
      </w:ins>
    </w:p>
    <w:p w14:paraId="259DC1D1" w14:textId="4F91D56D" w:rsidR="005D17C3" w:rsidRPr="00451A3D" w:rsidRDefault="00B34964" w:rsidP="005D17C3">
      <w:pPr>
        <w:tabs>
          <w:tab w:val="clear" w:pos="567"/>
        </w:tabs>
        <w:spacing w:line="240" w:lineRule="auto"/>
        <w:rPr>
          <w:ins w:id="708" w:author="SS" w:date="2025-07-09T09:37:00Z"/>
          <w:noProof/>
        </w:rPr>
      </w:pPr>
      <w:ins w:id="709" w:author="SS" w:date="2025-07-09T09:42:00Z">
        <w:r>
          <w:rPr>
            <w:noProof/>
          </w:rPr>
          <w:drawing>
            <wp:inline distT="0" distB="0" distL="0" distR="0" wp14:anchorId="28B58726" wp14:editId="570E7A65">
              <wp:extent cx="273050" cy="1075739"/>
              <wp:effectExtent l="0" t="0" r="0" b="0"/>
              <wp:docPr id="1845520618"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rotWithShape="1">
                      <a:blip r:embed="rId20"/>
                      <a:srcRect r="52009"/>
                      <a:stretch/>
                    </pic:blipFill>
                    <pic:spPr bwMode="auto">
                      <a:xfrm>
                        <a:off x="0" y="0"/>
                        <a:ext cx="279680" cy="1101859"/>
                      </a:xfrm>
                      <a:prstGeom prst="rect">
                        <a:avLst/>
                      </a:prstGeom>
                      <a:ln>
                        <a:noFill/>
                      </a:ln>
                      <a:extLst>
                        <a:ext uri="{53640926-AAD7-44D8-BBD7-CCE9431645EC}">
                          <a14:shadowObscured xmlns:a14="http://schemas.microsoft.com/office/drawing/2010/main"/>
                        </a:ext>
                      </a:extLst>
                    </pic:spPr>
                  </pic:pic>
                </a:graphicData>
              </a:graphic>
            </wp:inline>
          </w:drawing>
        </w:r>
      </w:ins>
    </w:p>
    <w:p w14:paraId="30213F53" w14:textId="77777777" w:rsidR="005D17C3" w:rsidRDefault="005D17C3" w:rsidP="005D17C3">
      <w:pPr>
        <w:tabs>
          <w:tab w:val="clear" w:pos="567"/>
        </w:tabs>
        <w:spacing w:line="240" w:lineRule="auto"/>
        <w:rPr>
          <w:ins w:id="710" w:author="SS" w:date="2025-07-09T09:37:00Z"/>
          <w:noProof/>
        </w:rPr>
      </w:pPr>
    </w:p>
    <w:p w14:paraId="0687292D" w14:textId="77777777" w:rsidR="005D17C3" w:rsidRPr="00451A3D" w:rsidRDefault="005D17C3" w:rsidP="005D17C3">
      <w:pPr>
        <w:tabs>
          <w:tab w:val="clear" w:pos="567"/>
        </w:tabs>
        <w:spacing w:line="240" w:lineRule="auto"/>
        <w:rPr>
          <w:ins w:id="711" w:author="SS" w:date="2025-07-09T09:37:00Z"/>
          <w:noProof/>
        </w:rPr>
      </w:pPr>
    </w:p>
    <w:p w14:paraId="0A43448B" w14:textId="597EAE62" w:rsidR="005D17C3" w:rsidRPr="004C71A7" w:rsidRDefault="005D17C3" w:rsidP="005D17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12" w:author="SS" w:date="2025-07-09T09:37:00Z"/>
          <w:noProof/>
          <w:highlight w:val="lightGray"/>
        </w:rPr>
      </w:pPr>
      <w:ins w:id="713" w:author="SS" w:date="2025-07-09T09:37:00Z">
        <w:r>
          <w:rPr>
            <w:b/>
          </w:rPr>
          <w:t>5.</w:t>
        </w:r>
        <w:r>
          <w:rPr>
            <w:b/>
          </w:rPr>
          <w:tab/>
          <w:t>NAČIN IN POT(I) UPORABE ZDRAVILA</w:t>
        </w:r>
      </w:ins>
      <w:r w:rsidR="00AE1A69">
        <w:rPr>
          <w:b/>
        </w:rPr>
        <w:fldChar w:fldCharType="begin"/>
      </w:r>
      <w:r w:rsidR="00AE1A69">
        <w:rPr>
          <w:b/>
        </w:rPr>
        <w:instrText xml:space="preserve"> DOCVARIABLE VAULT_ND_2b563070-d4b2-4218-94ec-81fd06499075 \* MERGEFORMAT </w:instrText>
      </w:r>
      <w:r w:rsidR="00AE1A69">
        <w:rPr>
          <w:b/>
        </w:rPr>
        <w:fldChar w:fldCharType="separate"/>
      </w:r>
      <w:r w:rsidR="00AE1A69">
        <w:rPr>
          <w:b/>
        </w:rPr>
        <w:t xml:space="preserve"> </w:t>
      </w:r>
      <w:r w:rsidR="00AE1A69">
        <w:rPr>
          <w:b/>
        </w:rPr>
        <w:fldChar w:fldCharType="end"/>
      </w:r>
    </w:p>
    <w:p w14:paraId="51A94DE1" w14:textId="77777777" w:rsidR="005D17C3" w:rsidRPr="00451A3D" w:rsidRDefault="005D17C3" w:rsidP="005D17C3">
      <w:pPr>
        <w:tabs>
          <w:tab w:val="clear" w:pos="567"/>
        </w:tabs>
        <w:spacing w:line="240" w:lineRule="auto"/>
        <w:rPr>
          <w:ins w:id="714" w:author="SS" w:date="2025-07-09T09:37:00Z"/>
          <w:i/>
          <w:noProof/>
        </w:rPr>
      </w:pPr>
    </w:p>
    <w:p w14:paraId="671D9238" w14:textId="77777777" w:rsidR="005D17C3" w:rsidRPr="00451A3D" w:rsidRDefault="005D17C3" w:rsidP="005D17C3">
      <w:pPr>
        <w:tabs>
          <w:tab w:val="clear" w:pos="567"/>
        </w:tabs>
        <w:spacing w:line="240" w:lineRule="auto"/>
        <w:rPr>
          <w:ins w:id="715" w:author="SS" w:date="2025-07-09T09:37:00Z"/>
          <w:noProof/>
        </w:rPr>
      </w:pPr>
      <w:ins w:id="716" w:author="SS" w:date="2025-07-09T09:37:00Z">
        <w:r>
          <w:t>Samo za enkratno uporabo.</w:t>
        </w:r>
      </w:ins>
    </w:p>
    <w:p w14:paraId="747F543E" w14:textId="77777777" w:rsidR="005D17C3" w:rsidRPr="00451A3D" w:rsidRDefault="005D17C3" w:rsidP="005D17C3">
      <w:pPr>
        <w:tabs>
          <w:tab w:val="clear" w:pos="567"/>
        </w:tabs>
        <w:spacing w:line="240" w:lineRule="auto"/>
        <w:rPr>
          <w:ins w:id="717" w:author="SS" w:date="2025-07-09T09:37:00Z"/>
          <w:noProof/>
        </w:rPr>
      </w:pPr>
      <w:ins w:id="718" w:author="SS" w:date="2025-07-09T09:37:00Z">
        <w:r>
          <w:t>Pred uporabo preberite priloženo navodilo!</w:t>
        </w:r>
      </w:ins>
    </w:p>
    <w:p w14:paraId="53CFCFEC" w14:textId="77777777" w:rsidR="005D17C3" w:rsidRPr="00451A3D" w:rsidRDefault="005D17C3" w:rsidP="005D17C3">
      <w:pPr>
        <w:tabs>
          <w:tab w:val="clear" w:pos="567"/>
          <w:tab w:val="left" w:pos="0"/>
        </w:tabs>
        <w:autoSpaceDE w:val="0"/>
        <w:autoSpaceDN w:val="0"/>
        <w:adjustRightInd w:val="0"/>
        <w:spacing w:line="240" w:lineRule="auto"/>
        <w:ind w:left="432" w:hanging="432"/>
        <w:rPr>
          <w:ins w:id="719" w:author="SS" w:date="2025-07-09T09:37:00Z"/>
          <w:noProof/>
        </w:rPr>
      </w:pPr>
      <w:ins w:id="720" w:author="SS" w:date="2025-07-09T09:37:00Z">
        <w:r>
          <w:t>subkutana uporaba</w:t>
        </w:r>
      </w:ins>
    </w:p>
    <w:p w14:paraId="6668853F" w14:textId="77777777" w:rsidR="005D17C3" w:rsidRPr="00451A3D" w:rsidRDefault="005D17C3" w:rsidP="005D17C3">
      <w:pPr>
        <w:keepNext/>
        <w:tabs>
          <w:tab w:val="clear" w:pos="567"/>
        </w:tabs>
        <w:spacing w:line="240" w:lineRule="auto"/>
        <w:rPr>
          <w:ins w:id="721" w:author="SS" w:date="2025-07-09T09:37:00Z"/>
          <w:szCs w:val="22"/>
        </w:rPr>
      </w:pPr>
      <w:ins w:id="722" w:author="SS" w:date="2025-07-09T09:37:00Z">
        <w:r>
          <w:t>Ne stresajte.</w:t>
        </w:r>
      </w:ins>
    </w:p>
    <w:p w14:paraId="52CCAD09" w14:textId="77777777" w:rsidR="005D17C3" w:rsidRPr="00451A3D" w:rsidRDefault="005D17C3" w:rsidP="005D17C3">
      <w:pPr>
        <w:tabs>
          <w:tab w:val="clear" w:pos="567"/>
          <w:tab w:val="left" w:pos="0"/>
        </w:tabs>
        <w:autoSpaceDE w:val="0"/>
        <w:autoSpaceDN w:val="0"/>
        <w:adjustRightInd w:val="0"/>
        <w:spacing w:line="240" w:lineRule="auto"/>
        <w:ind w:left="432" w:hanging="432"/>
        <w:rPr>
          <w:ins w:id="723" w:author="SS" w:date="2025-07-09T09:37:00Z"/>
          <w:szCs w:val="22"/>
        </w:rPr>
      </w:pPr>
    </w:p>
    <w:p w14:paraId="1117025F" w14:textId="77777777" w:rsidR="005D17C3" w:rsidRPr="00451A3D" w:rsidRDefault="005D17C3" w:rsidP="005D17C3">
      <w:pPr>
        <w:tabs>
          <w:tab w:val="clear" w:pos="567"/>
          <w:tab w:val="left" w:pos="0"/>
        </w:tabs>
        <w:autoSpaceDE w:val="0"/>
        <w:autoSpaceDN w:val="0"/>
        <w:adjustRightInd w:val="0"/>
        <w:spacing w:line="240" w:lineRule="auto"/>
        <w:ind w:left="432" w:hanging="432"/>
        <w:rPr>
          <w:ins w:id="724" w:author="SS" w:date="2025-07-09T09:37:00Z"/>
          <w:szCs w:val="22"/>
        </w:rPr>
      </w:pPr>
    </w:p>
    <w:p w14:paraId="3AC2B0A8" w14:textId="4DC7F0A1" w:rsidR="005D17C3" w:rsidRPr="00451A3D" w:rsidRDefault="005D17C3" w:rsidP="005D17C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25" w:author="SS" w:date="2025-07-09T09:37:00Z"/>
          <w:noProof/>
        </w:rPr>
      </w:pPr>
      <w:ins w:id="726" w:author="SS" w:date="2025-07-09T09:37:00Z">
        <w:r>
          <w:rPr>
            <w:b/>
          </w:rPr>
          <w:t>6.</w:t>
        </w:r>
        <w:r>
          <w:rPr>
            <w:b/>
          </w:rPr>
          <w:tab/>
          <w:t>POSEBNO OPOZORILO O SHRANJEVANJU ZDRAVILA ZUNAJ DOSEGA IN POGLEDA OTROK</w:t>
        </w:r>
      </w:ins>
      <w:r w:rsidR="00AE1A69">
        <w:rPr>
          <w:b/>
        </w:rPr>
        <w:fldChar w:fldCharType="begin"/>
      </w:r>
      <w:r w:rsidR="00AE1A69">
        <w:rPr>
          <w:b/>
        </w:rPr>
        <w:instrText xml:space="preserve"> DOCVARIABLE VAULT_ND_4604deef-36ff-4641-b7fd-28f936587c5f \* MERGEFORMAT </w:instrText>
      </w:r>
      <w:r w:rsidR="00AE1A69">
        <w:rPr>
          <w:b/>
        </w:rPr>
        <w:fldChar w:fldCharType="separate"/>
      </w:r>
      <w:r w:rsidR="00AE1A69">
        <w:rPr>
          <w:b/>
        </w:rPr>
        <w:t xml:space="preserve"> </w:t>
      </w:r>
      <w:r w:rsidR="00AE1A69">
        <w:rPr>
          <w:b/>
        </w:rPr>
        <w:fldChar w:fldCharType="end"/>
      </w:r>
    </w:p>
    <w:p w14:paraId="59FFF512" w14:textId="77777777" w:rsidR="005D17C3" w:rsidRPr="00451A3D" w:rsidRDefault="005D17C3" w:rsidP="005D17C3">
      <w:pPr>
        <w:keepNext/>
        <w:tabs>
          <w:tab w:val="clear" w:pos="567"/>
        </w:tabs>
        <w:spacing w:line="240" w:lineRule="auto"/>
        <w:rPr>
          <w:ins w:id="727" w:author="SS" w:date="2025-07-09T09:37:00Z"/>
          <w:noProof/>
        </w:rPr>
      </w:pPr>
    </w:p>
    <w:p w14:paraId="4B699DC9" w14:textId="21A18BC9" w:rsidR="005D17C3" w:rsidRPr="00451A3D" w:rsidRDefault="005D17C3" w:rsidP="005D17C3">
      <w:pPr>
        <w:keepNext/>
        <w:tabs>
          <w:tab w:val="clear" w:pos="567"/>
        </w:tabs>
        <w:spacing w:line="240" w:lineRule="auto"/>
        <w:outlineLvl w:val="0"/>
        <w:rPr>
          <w:ins w:id="728" w:author="SS" w:date="2025-07-09T09:37:00Z"/>
          <w:noProof/>
        </w:rPr>
      </w:pPr>
      <w:ins w:id="729" w:author="SS" w:date="2025-07-09T09:37:00Z">
        <w:r>
          <w:t>Zdravilo shranjujte nedosegljivo otrokom!</w:t>
        </w:r>
      </w:ins>
      <w:fldSimple w:instr=" DOCVARIABLE vault_nd_38f23670-e1a9-4256-960b-9c5cb0600da7 \* MERGEFORMAT ">
        <w:r w:rsidR="00AE1A69">
          <w:t xml:space="preserve"> </w:t>
        </w:r>
      </w:fldSimple>
    </w:p>
    <w:p w14:paraId="2DD71797" w14:textId="77777777" w:rsidR="005D17C3" w:rsidRDefault="005D17C3" w:rsidP="005D17C3">
      <w:pPr>
        <w:tabs>
          <w:tab w:val="clear" w:pos="567"/>
        </w:tabs>
        <w:spacing w:line="240" w:lineRule="auto"/>
        <w:rPr>
          <w:ins w:id="730" w:author="SS" w:date="2025-07-09T09:37:00Z"/>
          <w:noProof/>
        </w:rPr>
      </w:pPr>
    </w:p>
    <w:p w14:paraId="2FB0C117" w14:textId="77777777" w:rsidR="005D17C3" w:rsidRPr="00451A3D" w:rsidRDefault="005D17C3" w:rsidP="005D17C3">
      <w:pPr>
        <w:tabs>
          <w:tab w:val="clear" w:pos="567"/>
        </w:tabs>
        <w:spacing w:line="240" w:lineRule="auto"/>
        <w:rPr>
          <w:ins w:id="731" w:author="SS" w:date="2025-07-09T09:37:00Z"/>
          <w:noProof/>
        </w:rPr>
      </w:pPr>
    </w:p>
    <w:p w14:paraId="2AEC62E7" w14:textId="34F7D94F" w:rsidR="005D17C3" w:rsidRPr="004C71A7" w:rsidRDefault="005D17C3" w:rsidP="005D17C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32" w:author="SS" w:date="2025-07-09T09:37:00Z"/>
          <w:noProof/>
          <w:highlight w:val="lightGray"/>
        </w:rPr>
      </w:pPr>
      <w:ins w:id="733" w:author="SS" w:date="2025-07-09T09:37:00Z">
        <w:r>
          <w:rPr>
            <w:b/>
          </w:rPr>
          <w:t>7.</w:t>
        </w:r>
        <w:r>
          <w:rPr>
            <w:b/>
          </w:rPr>
          <w:tab/>
          <w:t>DRUGA POSEBNA OPOZORILA, ČE SO POTREBNA</w:t>
        </w:r>
      </w:ins>
      <w:r w:rsidR="00AE1A69">
        <w:rPr>
          <w:b/>
        </w:rPr>
        <w:fldChar w:fldCharType="begin"/>
      </w:r>
      <w:r w:rsidR="00AE1A69">
        <w:rPr>
          <w:b/>
        </w:rPr>
        <w:instrText xml:space="preserve"> DOCVARIABLE VAULT_ND_a39d307d-b68a-4780-b713-cebc9f74781e \* MERGEFORMAT </w:instrText>
      </w:r>
      <w:r w:rsidR="00AE1A69">
        <w:rPr>
          <w:b/>
        </w:rPr>
        <w:fldChar w:fldCharType="separate"/>
      </w:r>
      <w:r w:rsidR="00AE1A69">
        <w:rPr>
          <w:b/>
        </w:rPr>
        <w:t xml:space="preserve"> </w:t>
      </w:r>
      <w:r w:rsidR="00AE1A69">
        <w:rPr>
          <w:b/>
        </w:rPr>
        <w:fldChar w:fldCharType="end"/>
      </w:r>
    </w:p>
    <w:p w14:paraId="499AFFB3" w14:textId="77777777" w:rsidR="005D17C3" w:rsidRPr="00451A3D" w:rsidRDefault="005D17C3" w:rsidP="005D17C3">
      <w:pPr>
        <w:tabs>
          <w:tab w:val="clear" w:pos="567"/>
          <w:tab w:val="left" w:pos="749"/>
        </w:tabs>
        <w:spacing w:line="240" w:lineRule="auto"/>
        <w:rPr>
          <w:ins w:id="734" w:author="SS" w:date="2025-07-09T09:37:00Z"/>
          <w:noProof/>
        </w:rPr>
      </w:pPr>
    </w:p>
    <w:p w14:paraId="5A505051" w14:textId="77777777" w:rsidR="005D17C3" w:rsidRPr="00451A3D" w:rsidRDefault="005D17C3" w:rsidP="005D17C3">
      <w:pPr>
        <w:tabs>
          <w:tab w:val="clear" w:pos="567"/>
          <w:tab w:val="left" w:pos="749"/>
        </w:tabs>
        <w:spacing w:line="240" w:lineRule="auto"/>
        <w:rPr>
          <w:ins w:id="735" w:author="SS" w:date="2025-07-09T09:37:00Z"/>
          <w:noProof/>
        </w:rPr>
      </w:pPr>
    </w:p>
    <w:p w14:paraId="5626088B" w14:textId="7FFD2DDD" w:rsidR="005D17C3" w:rsidRPr="004C71A7" w:rsidRDefault="005D17C3" w:rsidP="005D17C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36" w:author="SS" w:date="2025-07-09T09:37:00Z"/>
          <w:noProof/>
          <w:highlight w:val="lightGray"/>
        </w:rPr>
      </w:pPr>
      <w:ins w:id="737" w:author="SS" w:date="2025-07-09T09:37:00Z">
        <w:r>
          <w:rPr>
            <w:b/>
          </w:rPr>
          <w:t>8.</w:t>
        </w:r>
        <w:r>
          <w:rPr>
            <w:b/>
          </w:rPr>
          <w:tab/>
          <w:t>DATUM IZTEKA ROKA UPORABNOSTI ZDRAVILA</w:t>
        </w:r>
      </w:ins>
      <w:r w:rsidR="00AE1A69">
        <w:rPr>
          <w:b/>
        </w:rPr>
        <w:fldChar w:fldCharType="begin"/>
      </w:r>
      <w:r w:rsidR="00AE1A69">
        <w:rPr>
          <w:b/>
        </w:rPr>
        <w:instrText xml:space="preserve"> DOCVARIABLE VAULT_ND_51eccb0b-db59-4826-9076-f74db544e915 \* MERGEFORMAT </w:instrText>
      </w:r>
      <w:r w:rsidR="00AE1A69">
        <w:rPr>
          <w:b/>
        </w:rPr>
        <w:fldChar w:fldCharType="separate"/>
      </w:r>
      <w:r w:rsidR="00AE1A69">
        <w:rPr>
          <w:b/>
        </w:rPr>
        <w:t xml:space="preserve"> </w:t>
      </w:r>
      <w:r w:rsidR="00AE1A69">
        <w:rPr>
          <w:b/>
        </w:rPr>
        <w:fldChar w:fldCharType="end"/>
      </w:r>
    </w:p>
    <w:p w14:paraId="0C22A387" w14:textId="77777777" w:rsidR="005D17C3" w:rsidRPr="00451A3D" w:rsidRDefault="005D17C3" w:rsidP="005D17C3">
      <w:pPr>
        <w:keepNext/>
        <w:tabs>
          <w:tab w:val="clear" w:pos="567"/>
        </w:tabs>
        <w:spacing w:line="240" w:lineRule="auto"/>
        <w:rPr>
          <w:ins w:id="738" w:author="SS" w:date="2025-07-09T09:37:00Z"/>
          <w:i/>
          <w:noProof/>
        </w:rPr>
      </w:pPr>
    </w:p>
    <w:p w14:paraId="27E81C28" w14:textId="77777777" w:rsidR="005D17C3" w:rsidRPr="00451A3D" w:rsidRDefault="005D17C3" w:rsidP="005D17C3">
      <w:pPr>
        <w:keepNext/>
        <w:tabs>
          <w:tab w:val="clear" w:pos="567"/>
        </w:tabs>
        <w:spacing w:line="240" w:lineRule="auto"/>
        <w:rPr>
          <w:ins w:id="739" w:author="SS" w:date="2025-07-09T09:37:00Z"/>
          <w:noProof/>
        </w:rPr>
      </w:pPr>
      <w:ins w:id="740" w:author="SS" w:date="2025-07-09T09:37:00Z">
        <w:r>
          <w:t>EXP</w:t>
        </w:r>
      </w:ins>
    </w:p>
    <w:p w14:paraId="0E8CE128" w14:textId="77777777" w:rsidR="005D17C3" w:rsidRPr="00451A3D" w:rsidRDefault="005D17C3" w:rsidP="005D17C3">
      <w:pPr>
        <w:tabs>
          <w:tab w:val="clear" w:pos="567"/>
        </w:tabs>
        <w:spacing w:line="240" w:lineRule="auto"/>
        <w:rPr>
          <w:ins w:id="741" w:author="SS" w:date="2025-07-09T09:37:00Z"/>
          <w:noProof/>
        </w:rPr>
      </w:pPr>
    </w:p>
    <w:p w14:paraId="4DA67EF7" w14:textId="77777777" w:rsidR="005D17C3" w:rsidRPr="00451A3D" w:rsidRDefault="005D17C3" w:rsidP="005D17C3">
      <w:pPr>
        <w:tabs>
          <w:tab w:val="clear" w:pos="567"/>
        </w:tabs>
        <w:spacing w:line="240" w:lineRule="auto"/>
        <w:rPr>
          <w:ins w:id="742" w:author="SS" w:date="2025-07-09T09:37:00Z"/>
          <w:noProof/>
        </w:rPr>
      </w:pPr>
    </w:p>
    <w:p w14:paraId="0761B5DB" w14:textId="1BCFB66E" w:rsidR="005D17C3" w:rsidRPr="00451A3D" w:rsidRDefault="005D17C3" w:rsidP="005D17C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43" w:author="SS" w:date="2025-07-09T09:37:00Z"/>
          <w:noProof/>
        </w:rPr>
      </w:pPr>
      <w:ins w:id="744" w:author="SS" w:date="2025-07-09T09:37:00Z">
        <w:r>
          <w:rPr>
            <w:b/>
          </w:rPr>
          <w:t>9.</w:t>
        </w:r>
        <w:r>
          <w:rPr>
            <w:b/>
          </w:rPr>
          <w:tab/>
          <w:t>POSEBNA NAVODILA ZA SHRANJEVANJE</w:t>
        </w:r>
      </w:ins>
      <w:r w:rsidR="00AE1A69">
        <w:rPr>
          <w:b/>
        </w:rPr>
        <w:fldChar w:fldCharType="begin"/>
      </w:r>
      <w:r w:rsidR="00AE1A69">
        <w:rPr>
          <w:b/>
        </w:rPr>
        <w:instrText xml:space="preserve"> DOCVARIABLE VAULT_ND_e07e16ce-a0ad-43b3-9ebe-ed7b4cfe2ac5 \* MERGEFORMAT </w:instrText>
      </w:r>
      <w:r w:rsidR="00AE1A69">
        <w:rPr>
          <w:b/>
        </w:rPr>
        <w:fldChar w:fldCharType="separate"/>
      </w:r>
      <w:r w:rsidR="00AE1A69">
        <w:rPr>
          <w:b/>
        </w:rPr>
        <w:t xml:space="preserve"> </w:t>
      </w:r>
      <w:r w:rsidR="00AE1A69">
        <w:rPr>
          <w:b/>
        </w:rPr>
        <w:fldChar w:fldCharType="end"/>
      </w:r>
    </w:p>
    <w:p w14:paraId="4A8A4A28" w14:textId="77777777" w:rsidR="005D17C3" w:rsidRPr="00451A3D" w:rsidRDefault="005D17C3" w:rsidP="005D17C3">
      <w:pPr>
        <w:keepNext/>
        <w:tabs>
          <w:tab w:val="clear" w:pos="567"/>
        </w:tabs>
        <w:spacing w:line="240" w:lineRule="auto"/>
        <w:rPr>
          <w:ins w:id="745" w:author="SS" w:date="2025-07-09T09:37:00Z"/>
          <w:i/>
          <w:noProof/>
        </w:rPr>
      </w:pPr>
    </w:p>
    <w:p w14:paraId="364BB1D4" w14:textId="77777777" w:rsidR="005D17C3" w:rsidRPr="00451A3D" w:rsidRDefault="005D17C3" w:rsidP="005D17C3">
      <w:pPr>
        <w:keepNext/>
        <w:spacing w:line="240" w:lineRule="auto"/>
        <w:rPr>
          <w:ins w:id="746" w:author="SS" w:date="2025-07-09T09:37:00Z"/>
        </w:rPr>
      </w:pPr>
      <w:ins w:id="747" w:author="SS" w:date="2025-07-09T09:37:00Z">
        <w:r>
          <w:t>Shranjujte v hladilniku.</w:t>
        </w:r>
      </w:ins>
    </w:p>
    <w:p w14:paraId="10F1EEEE" w14:textId="77777777" w:rsidR="005D17C3" w:rsidRPr="00451A3D" w:rsidRDefault="005D17C3" w:rsidP="005D17C3">
      <w:pPr>
        <w:keepNext/>
        <w:spacing w:line="240" w:lineRule="auto"/>
        <w:rPr>
          <w:ins w:id="748" w:author="SS" w:date="2025-07-09T09:37:00Z"/>
          <w:noProof/>
        </w:rPr>
      </w:pPr>
      <w:ins w:id="749" w:author="SS" w:date="2025-07-09T09:37:00Z">
        <w:r>
          <w:t>Ne zamrzujte.</w:t>
        </w:r>
      </w:ins>
    </w:p>
    <w:p w14:paraId="2C67DCEE" w14:textId="77777777" w:rsidR="005D17C3" w:rsidRPr="00451A3D" w:rsidRDefault="005D17C3" w:rsidP="005D17C3">
      <w:pPr>
        <w:keepNext/>
        <w:spacing w:line="240" w:lineRule="auto"/>
        <w:rPr>
          <w:ins w:id="750" w:author="SS" w:date="2025-07-09T09:37:00Z"/>
          <w:noProof/>
        </w:rPr>
      </w:pPr>
      <w:ins w:id="751" w:author="SS" w:date="2025-07-09T09:37:00Z">
        <w:r>
          <w:t>Shranjujte v originalni ovojnini za zagotovitev zaščite pred svetlobo.</w:t>
        </w:r>
      </w:ins>
    </w:p>
    <w:p w14:paraId="27936058" w14:textId="77777777" w:rsidR="005D17C3" w:rsidRPr="00451A3D" w:rsidRDefault="005D17C3" w:rsidP="005D17C3">
      <w:pPr>
        <w:tabs>
          <w:tab w:val="clear" w:pos="567"/>
        </w:tabs>
        <w:spacing w:line="240" w:lineRule="auto"/>
        <w:ind w:left="567" w:hanging="567"/>
        <w:rPr>
          <w:ins w:id="752" w:author="SS" w:date="2025-07-09T09:37:00Z"/>
          <w:noProof/>
        </w:rPr>
      </w:pPr>
    </w:p>
    <w:p w14:paraId="5BE3C731" w14:textId="77777777" w:rsidR="005D17C3" w:rsidRPr="00451A3D" w:rsidRDefault="005D17C3" w:rsidP="005D17C3">
      <w:pPr>
        <w:tabs>
          <w:tab w:val="clear" w:pos="567"/>
        </w:tabs>
        <w:spacing w:line="240" w:lineRule="auto"/>
        <w:ind w:left="567" w:hanging="567"/>
        <w:rPr>
          <w:ins w:id="753" w:author="SS" w:date="2025-07-09T09:37:00Z"/>
          <w:noProof/>
        </w:rPr>
      </w:pPr>
    </w:p>
    <w:p w14:paraId="4C5D779F" w14:textId="4798F244" w:rsidR="005D17C3" w:rsidRPr="00451A3D" w:rsidRDefault="005D17C3" w:rsidP="005D17C3">
      <w:pPr>
        <w:pBdr>
          <w:top w:val="single" w:sz="4" w:space="1" w:color="auto"/>
          <w:left w:val="single" w:sz="4" w:space="4" w:color="auto"/>
          <w:bottom w:val="single" w:sz="4" w:space="1" w:color="auto"/>
          <w:right w:val="single" w:sz="4" w:space="4" w:color="auto"/>
        </w:pBdr>
        <w:spacing w:line="240" w:lineRule="auto"/>
        <w:outlineLvl w:val="0"/>
        <w:rPr>
          <w:ins w:id="754" w:author="SS" w:date="2025-07-09T09:37:00Z"/>
          <w:b/>
          <w:noProof/>
        </w:rPr>
      </w:pPr>
      <w:ins w:id="755" w:author="SS" w:date="2025-07-09T09:37:00Z">
        <w:r>
          <w:rPr>
            <w:b/>
          </w:rPr>
          <w:t>10.</w:t>
        </w:r>
        <w:r>
          <w:rPr>
            <w:b/>
          </w:rPr>
          <w:tab/>
          <w:t>POSEBNI VARNOSTNI UKREPI ZA ODSTRANJEVANJE NEUPORABLJENIH ZDRAVIL ALI IZ NJIH NASTALIH ODPADNIH SNOVI, KADAR SO POTREBNI</w:t>
        </w:r>
      </w:ins>
      <w:r w:rsidR="00AE1A69">
        <w:rPr>
          <w:b/>
        </w:rPr>
        <w:fldChar w:fldCharType="begin"/>
      </w:r>
      <w:r w:rsidR="00AE1A69">
        <w:rPr>
          <w:b/>
        </w:rPr>
        <w:instrText xml:space="preserve"> DOCVARIABLE VAULT_ND_dfacf155-e296-4ced-b67a-a3477485157e \* MERGEFORMAT </w:instrText>
      </w:r>
      <w:r w:rsidR="00AE1A69">
        <w:rPr>
          <w:b/>
        </w:rPr>
        <w:fldChar w:fldCharType="separate"/>
      </w:r>
      <w:r w:rsidR="00AE1A69">
        <w:rPr>
          <w:b/>
        </w:rPr>
        <w:t xml:space="preserve"> </w:t>
      </w:r>
      <w:r w:rsidR="00AE1A69">
        <w:rPr>
          <w:b/>
        </w:rPr>
        <w:fldChar w:fldCharType="end"/>
      </w:r>
    </w:p>
    <w:p w14:paraId="38C2D9EA" w14:textId="77777777" w:rsidR="005D17C3" w:rsidRDefault="005D17C3" w:rsidP="005D17C3">
      <w:pPr>
        <w:tabs>
          <w:tab w:val="clear" w:pos="567"/>
        </w:tabs>
        <w:spacing w:line="240" w:lineRule="auto"/>
        <w:rPr>
          <w:ins w:id="756" w:author="SS" w:date="2025-07-09T09:37:00Z"/>
          <w:i/>
          <w:noProof/>
        </w:rPr>
      </w:pPr>
    </w:p>
    <w:p w14:paraId="262EC6F8" w14:textId="77777777" w:rsidR="005D17C3" w:rsidRPr="00451A3D" w:rsidRDefault="005D17C3" w:rsidP="005D17C3">
      <w:pPr>
        <w:tabs>
          <w:tab w:val="clear" w:pos="567"/>
        </w:tabs>
        <w:spacing w:line="240" w:lineRule="auto"/>
        <w:rPr>
          <w:ins w:id="757" w:author="SS" w:date="2025-07-09T09:37:00Z"/>
          <w:noProof/>
        </w:rPr>
      </w:pPr>
    </w:p>
    <w:p w14:paraId="6B93CD37" w14:textId="2DF851DD" w:rsidR="005D17C3" w:rsidRPr="00451A3D" w:rsidRDefault="005D17C3" w:rsidP="005D17C3">
      <w:pPr>
        <w:keepNext/>
        <w:pBdr>
          <w:top w:val="single" w:sz="4" w:space="1" w:color="auto"/>
          <w:left w:val="single" w:sz="4" w:space="4" w:color="auto"/>
          <w:bottom w:val="single" w:sz="4" w:space="1" w:color="auto"/>
          <w:right w:val="single" w:sz="4" w:space="4" w:color="auto"/>
        </w:pBdr>
        <w:spacing w:line="240" w:lineRule="auto"/>
        <w:outlineLvl w:val="0"/>
        <w:rPr>
          <w:ins w:id="758" w:author="SS" w:date="2025-07-09T09:37:00Z"/>
          <w:b/>
          <w:noProof/>
        </w:rPr>
      </w:pPr>
      <w:ins w:id="759" w:author="SS" w:date="2025-07-09T09:37:00Z">
        <w:r>
          <w:rPr>
            <w:b/>
          </w:rPr>
          <w:t>11.</w:t>
        </w:r>
        <w:r>
          <w:rPr>
            <w:b/>
          </w:rPr>
          <w:tab/>
          <w:t>IME IN NASLOV IMETNIKA DOVOLJENJA ZA PROMET Z ZDRAVILOM</w:t>
        </w:r>
      </w:ins>
      <w:r w:rsidR="00AE1A69">
        <w:rPr>
          <w:b/>
        </w:rPr>
        <w:fldChar w:fldCharType="begin"/>
      </w:r>
      <w:r w:rsidR="00AE1A69">
        <w:rPr>
          <w:b/>
        </w:rPr>
        <w:instrText xml:space="preserve"> DOCVARIABLE VAULT_ND_e6a939f6-4208-4f44-b1e4-e3aa5d108382 \* MERGEFORMAT </w:instrText>
      </w:r>
      <w:r w:rsidR="00AE1A69">
        <w:rPr>
          <w:b/>
        </w:rPr>
        <w:fldChar w:fldCharType="separate"/>
      </w:r>
      <w:r w:rsidR="00AE1A69">
        <w:rPr>
          <w:b/>
        </w:rPr>
        <w:t xml:space="preserve"> </w:t>
      </w:r>
      <w:r w:rsidR="00AE1A69">
        <w:rPr>
          <w:b/>
        </w:rPr>
        <w:fldChar w:fldCharType="end"/>
      </w:r>
    </w:p>
    <w:p w14:paraId="2034AEDE" w14:textId="77777777" w:rsidR="005D17C3" w:rsidRPr="00451A3D" w:rsidRDefault="005D17C3" w:rsidP="005D17C3">
      <w:pPr>
        <w:keepNext/>
        <w:tabs>
          <w:tab w:val="clear" w:pos="567"/>
        </w:tabs>
        <w:spacing w:line="240" w:lineRule="auto"/>
        <w:rPr>
          <w:ins w:id="760" w:author="SS" w:date="2025-07-09T09:37:00Z"/>
          <w:i/>
          <w:noProof/>
        </w:rPr>
      </w:pPr>
    </w:p>
    <w:p w14:paraId="2025461A" w14:textId="77777777" w:rsidR="005D17C3" w:rsidRPr="00D23CA7" w:rsidRDefault="005D17C3" w:rsidP="005D17C3">
      <w:pPr>
        <w:pStyle w:val="Default"/>
        <w:keepNext/>
        <w:jc w:val="both"/>
        <w:rPr>
          <w:ins w:id="761" w:author="SS" w:date="2025-07-09T09:37:00Z"/>
          <w:color w:val="auto"/>
          <w:sz w:val="22"/>
        </w:rPr>
      </w:pPr>
      <w:ins w:id="762" w:author="SS" w:date="2025-07-09T09:37:00Z">
        <w:r>
          <w:rPr>
            <w:color w:val="auto"/>
            <w:sz w:val="22"/>
          </w:rPr>
          <w:t>Eli Lilly Nederland B.V.,</w:t>
        </w:r>
      </w:ins>
    </w:p>
    <w:p w14:paraId="50FF29E9" w14:textId="77777777" w:rsidR="005D17C3" w:rsidRPr="000C1BAD" w:rsidRDefault="005D17C3" w:rsidP="005D17C3">
      <w:pPr>
        <w:pStyle w:val="Default"/>
        <w:keepNext/>
        <w:jc w:val="both"/>
        <w:rPr>
          <w:ins w:id="763" w:author="SS" w:date="2025-07-09T09:37:00Z"/>
          <w:color w:val="auto"/>
          <w:sz w:val="22"/>
          <w:szCs w:val="22"/>
        </w:rPr>
      </w:pPr>
      <w:ins w:id="764" w:author="SS" w:date="2025-07-09T09:37:00Z">
        <w:r>
          <w:rPr>
            <w:sz w:val="22"/>
          </w:rPr>
          <w:t>Papendorpseweg 83, 3528 BJ Utrecht,</w:t>
        </w:r>
        <w:r>
          <w:rPr>
            <w:color w:val="auto"/>
            <w:sz w:val="22"/>
          </w:rPr>
          <w:t xml:space="preserve"> </w:t>
        </w:r>
      </w:ins>
    </w:p>
    <w:p w14:paraId="67F7C102" w14:textId="77777777" w:rsidR="005D17C3" w:rsidRPr="00451A3D" w:rsidRDefault="005D17C3" w:rsidP="005D17C3">
      <w:pPr>
        <w:keepNext/>
        <w:tabs>
          <w:tab w:val="clear" w:pos="567"/>
        </w:tabs>
        <w:spacing w:line="240" w:lineRule="auto"/>
        <w:rPr>
          <w:ins w:id="765" w:author="SS" w:date="2025-07-09T09:37:00Z"/>
          <w:noProof/>
        </w:rPr>
      </w:pPr>
      <w:ins w:id="766" w:author="SS" w:date="2025-07-09T09:37:00Z">
        <w:r>
          <w:t>Nizozemska</w:t>
        </w:r>
      </w:ins>
    </w:p>
    <w:p w14:paraId="26B4631D" w14:textId="77777777" w:rsidR="005D17C3" w:rsidRPr="00451A3D" w:rsidRDefault="005D17C3" w:rsidP="005D17C3">
      <w:pPr>
        <w:tabs>
          <w:tab w:val="clear" w:pos="567"/>
        </w:tabs>
        <w:spacing w:line="240" w:lineRule="auto"/>
        <w:rPr>
          <w:ins w:id="767" w:author="SS" w:date="2025-07-09T09:37:00Z"/>
          <w:noProof/>
        </w:rPr>
      </w:pPr>
    </w:p>
    <w:p w14:paraId="714B0CE6" w14:textId="77777777" w:rsidR="005D17C3" w:rsidRPr="00451A3D" w:rsidRDefault="005D17C3" w:rsidP="005D17C3">
      <w:pPr>
        <w:tabs>
          <w:tab w:val="clear" w:pos="567"/>
        </w:tabs>
        <w:spacing w:line="240" w:lineRule="auto"/>
        <w:rPr>
          <w:ins w:id="768" w:author="SS" w:date="2025-07-09T09:37:00Z"/>
          <w:noProof/>
        </w:rPr>
      </w:pPr>
    </w:p>
    <w:p w14:paraId="673ACAB0" w14:textId="4609139B" w:rsidR="005D17C3" w:rsidRPr="00451A3D" w:rsidRDefault="005D17C3" w:rsidP="005D17C3">
      <w:pPr>
        <w:keepNext/>
        <w:pBdr>
          <w:top w:val="single" w:sz="4" w:space="1" w:color="auto"/>
          <w:left w:val="single" w:sz="4" w:space="4" w:color="auto"/>
          <w:bottom w:val="single" w:sz="4" w:space="1" w:color="auto"/>
          <w:right w:val="single" w:sz="4" w:space="4" w:color="auto"/>
        </w:pBdr>
        <w:spacing w:line="240" w:lineRule="auto"/>
        <w:outlineLvl w:val="0"/>
        <w:rPr>
          <w:ins w:id="769" w:author="SS" w:date="2025-07-09T09:37:00Z"/>
          <w:noProof/>
        </w:rPr>
      </w:pPr>
      <w:ins w:id="770" w:author="SS" w:date="2025-07-09T09:37:00Z">
        <w:r>
          <w:rPr>
            <w:b/>
          </w:rPr>
          <w:t>12.</w:t>
        </w:r>
        <w:r>
          <w:rPr>
            <w:b/>
          </w:rPr>
          <w:tab/>
          <w:t>ŠTEVILKA(E) DOVOLJENJA (DOVOLJENJ) ZA PROMET</w:t>
        </w:r>
      </w:ins>
      <w:r w:rsidR="00AE1A69">
        <w:rPr>
          <w:b/>
        </w:rPr>
        <w:fldChar w:fldCharType="begin"/>
      </w:r>
      <w:r w:rsidR="00AE1A69">
        <w:rPr>
          <w:b/>
        </w:rPr>
        <w:instrText xml:space="preserve"> DOCVARIABLE VAULT_ND_91e1e82e-0e35-4b26-9e45-cdc9a371c3ca \* MERGEFORMAT </w:instrText>
      </w:r>
      <w:r w:rsidR="00AE1A69">
        <w:rPr>
          <w:b/>
        </w:rPr>
        <w:fldChar w:fldCharType="separate"/>
      </w:r>
      <w:r w:rsidR="00AE1A69">
        <w:rPr>
          <w:b/>
        </w:rPr>
        <w:t xml:space="preserve"> </w:t>
      </w:r>
      <w:r w:rsidR="00AE1A69">
        <w:rPr>
          <w:b/>
        </w:rPr>
        <w:fldChar w:fldCharType="end"/>
      </w:r>
    </w:p>
    <w:p w14:paraId="557EBAF2" w14:textId="77777777" w:rsidR="005D17C3" w:rsidRPr="00451A3D" w:rsidRDefault="005D17C3" w:rsidP="005D17C3">
      <w:pPr>
        <w:keepNext/>
        <w:tabs>
          <w:tab w:val="clear" w:pos="567"/>
        </w:tabs>
        <w:spacing w:line="240" w:lineRule="auto"/>
        <w:rPr>
          <w:ins w:id="771" w:author="SS" w:date="2025-07-09T09:37:00Z"/>
          <w:noProof/>
        </w:rPr>
      </w:pPr>
    </w:p>
    <w:p w14:paraId="79D6BD29" w14:textId="47634DAE" w:rsidR="005D17C3" w:rsidRPr="00451A3D" w:rsidRDefault="005D17C3" w:rsidP="005D17C3">
      <w:pPr>
        <w:tabs>
          <w:tab w:val="clear" w:pos="567"/>
        </w:tabs>
        <w:spacing w:line="240" w:lineRule="auto"/>
        <w:outlineLvl w:val="0"/>
        <w:rPr>
          <w:ins w:id="772" w:author="SS" w:date="2025-07-09T09:37:00Z"/>
          <w:noProof/>
        </w:rPr>
      </w:pPr>
      <w:ins w:id="773" w:author="SS" w:date="2025-07-09T09:37:00Z">
        <w:r w:rsidRPr="00336E5B">
          <w:rPr>
            <w:rFonts w:cs="Verdana"/>
            <w:color w:val="000000"/>
          </w:rPr>
          <w:t>EU/1/23/1736/0</w:t>
        </w:r>
      </w:ins>
      <w:ins w:id="774" w:author="SS" w:date="2025-07-09T09:43:00Z">
        <w:r w:rsidR="00B34964">
          <w:rPr>
            <w:rFonts w:cs="Verdana"/>
            <w:color w:val="000000"/>
          </w:rPr>
          <w:t>14</w:t>
        </w:r>
      </w:ins>
      <w:r w:rsidR="00AE1A69">
        <w:rPr>
          <w:rFonts w:cs="Verdana"/>
          <w:color w:val="000000"/>
        </w:rPr>
        <w:fldChar w:fldCharType="begin"/>
      </w:r>
      <w:r w:rsidR="00AE1A69">
        <w:rPr>
          <w:rFonts w:cs="Verdana"/>
          <w:color w:val="000000"/>
        </w:rPr>
        <w:instrText xml:space="preserve"> DOCVARIABLE VAULT_ND_4971c1e7-5ecd-4fa3-bf1d-0cd820041032 \* MERGEFORMAT </w:instrText>
      </w:r>
      <w:r w:rsidR="00AE1A69">
        <w:rPr>
          <w:rFonts w:cs="Verdana"/>
          <w:color w:val="000000"/>
        </w:rPr>
        <w:fldChar w:fldCharType="separate"/>
      </w:r>
      <w:r w:rsidR="00AE1A69">
        <w:rPr>
          <w:rFonts w:cs="Verdana"/>
          <w:color w:val="000000"/>
        </w:rPr>
        <w:t xml:space="preserve"> </w:t>
      </w:r>
      <w:r w:rsidR="00AE1A69">
        <w:rPr>
          <w:rFonts w:cs="Verdana"/>
          <w:color w:val="000000"/>
        </w:rPr>
        <w:fldChar w:fldCharType="end"/>
      </w:r>
    </w:p>
    <w:p w14:paraId="3E23D9A3" w14:textId="77777777" w:rsidR="005D17C3" w:rsidRDefault="005D17C3" w:rsidP="005D17C3">
      <w:pPr>
        <w:tabs>
          <w:tab w:val="clear" w:pos="567"/>
        </w:tabs>
        <w:spacing w:line="240" w:lineRule="auto"/>
        <w:rPr>
          <w:ins w:id="775" w:author="SS" w:date="2025-07-09T09:37:00Z"/>
          <w:noProof/>
        </w:rPr>
      </w:pPr>
    </w:p>
    <w:p w14:paraId="006112EB" w14:textId="77777777" w:rsidR="005D17C3" w:rsidRPr="00451A3D" w:rsidRDefault="005D17C3" w:rsidP="005D17C3">
      <w:pPr>
        <w:tabs>
          <w:tab w:val="clear" w:pos="567"/>
        </w:tabs>
        <w:spacing w:line="240" w:lineRule="auto"/>
        <w:rPr>
          <w:ins w:id="776" w:author="SS" w:date="2025-07-09T09:37:00Z"/>
          <w:noProof/>
        </w:rPr>
      </w:pPr>
    </w:p>
    <w:p w14:paraId="271F668A" w14:textId="22796A87" w:rsidR="005D17C3" w:rsidRPr="00451A3D" w:rsidRDefault="005D17C3" w:rsidP="005D17C3">
      <w:pPr>
        <w:keepNext/>
        <w:pBdr>
          <w:top w:val="single" w:sz="4" w:space="1" w:color="auto"/>
          <w:left w:val="single" w:sz="4" w:space="4" w:color="auto"/>
          <w:bottom w:val="single" w:sz="4" w:space="1" w:color="auto"/>
          <w:right w:val="single" w:sz="4" w:space="4" w:color="auto"/>
        </w:pBdr>
        <w:spacing w:line="240" w:lineRule="auto"/>
        <w:outlineLvl w:val="0"/>
        <w:rPr>
          <w:ins w:id="777" w:author="SS" w:date="2025-07-09T09:37:00Z"/>
          <w:noProof/>
        </w:rPr>
      </w:pPr>
      <w:ins w:id="778" w:author="SS" w:date="2025-07-09T09:37:00Z">
        <w:r>
          <w:rPr>
            <w:b/>
          </w:rPr>
          <w:t>13.</w:t>
        </w:r>
        <w:r>
          <w:rPr>
            <w:b/>
          </w:rPr>
          <w:tab/>
          <w:t>ŠTEVILKA SERIJE</w:t>
        </w:r>
      </w:ins>
      <w:r w:rsidR="00AE1A69">
        <w:rPr>
          <w:b/>
        </w:rPr>
        <w:fldChar w:fldCharType="begin"/>
      </w:r>
      <w:r w:rsidR="00AE1A69">
        <w:rPr>
          <w:b/>
        </w:rPr>
        <w:instrText xml:space="preserve"> DOCVARIABLE VAULT_ND_4e57b954-1045-42ef-90d2-e8d63c70da23 \* MERGEFORMAT </w:instrText>
      </w:r>
      <w:r w:rsidR="00AE1A69">
        <w:rPr>
          <w:b/>
        </w:rPr>
        <w:fldChar w:fldCharType="separate"/>
      </w:r>
      <w:r w:rsidR="00AE1A69">
        <w:rPr>
          <w:b/>
        </w:rPr>
        <w:t xml:space="preserve"> </w:t>
      </w:r>
      <w:r w:rsidR="00AE1A69">
        <w:rPr>
          <w:b/>
        </w:rPr>
        <w:fldChar w:fldCharType="end"/>
      </w:r>
    </w:p>
    <w:p w14:paraId="7AAD7334" w14:textId="77777777" w:rsidR="005D17C3" w:rsidRPr="00451A3D" w:rsidRDefault="005D17C3" w:rsidP="005D17C3">
      <w:pPr>
        <w:keepNext/>
        <w:tabs>
          <w:tab w:val="clear" w:pos="567"/>
        </w:tabs>
        <w:spacing w:line="240" w:lineRule="auto"/>
        <w:rPr>
          <w:ins w:id="779" w:author="SS" w:date="2025-07-09T09:37:00Z"/>
          <w:noProof/>
        </w:rPr>
      </w:pPr>
    </w:p>
    <w:p w14:paraId="6B298D85" w14:textId="77777777" w:rsidR="005D17C3" w:rsidRPr="00451A3D" w:rsidRDefault="005D17C3" w:rsidP="005D17C3">
      <w:pPr>
        <w:keepNext/>
        <w:tabs>
          <w:tab w:val="clear" w:pos="567"/>
        </w:tabs>
        <w:spacing w:line="240" w:lineRule="auto"/>
        <w:rPr>
          <w:ins w:id="780" w:author="SS" w:date="2025-07-09T09:37:00Z"/>
          <w:noProof/>
        </w:rPr>
      </w:pPr>
      <w:ins w:id="781" w:author="SS" w:date="2025-07-09T09:37:00Z">
        <w:r>
          <w:t>Lot</w:t>
        </w:r>
      </w:ins>
    </w:p>
    <w:p w14:paraId="34271C6E" w14:textId="77777777" w:rsidR="005D17C3" w:rsidRPr="00451A3D" w:rsidRDefault="005D17C3" w:rsidP="005D17C3">
      <w:pPr>
        <w:tabs>
          <w:tab w:val="clear" w:pos="567"/>
        </w:tabs>
        <w:spacing w:line="240" w:lineRule="auto"/>
        <w:rPr>
          <w:ins w:id="782" w:author="SS" w:date="2025-07-09T09:37:00Z"/>
          <w:noProof/>
        </w:rPr>
      </w:pPr>
    </w:p>
    <w:p w14:paraId="5B7A7E34" w14:textId="77777777" w:rsidR="005D17C3" w:rsidRPr="00451A3D" w:rsidRDefault="005D17C3" w:rsidP="005D17C3">
      <w:pPr>
        <w:tabs>
          <w:tab w:val="clear" w:pos="567"/>
        </w:tabs>
        <w:spacing w:line="240" w:lineRule="auto"/>
        <w:rPr>
          <w:ins w:id="783" w:author="SS" w:date="2025-07-09T09:37:00Z"/>
          <w:noProof/>
        </w:rPr>
      </w:pPr>
    </w:p>
    <w:p w14:paraId="05486D5B" w14:textId="7562E32F" w:rsidR="005D17C3" w:rsidRPr="00451A3D" w:rsidRDefault="005D17C3" w:rsidP="005D17C3">
      <w:pPr>
        <w:keepNext/>
        <w:pBdr>
          <w:top w:val="single" w:sz="4" w:space="1" w:color="auto"/>
          <w:left w:val="single" w:sz="4" w:space="4" w:color="auto"/>
          <w:bottom w:val="single" w:sz="4" w:space="1" w:color="auto"/>
          <w:right w:val="single" w:sz="4" w:space="4" w:color="auto"/>
        </w:pBdr>
        <w:spacing w:line="240" w:lineRule="auto"/>
        <w:outlineLvl w:val="0"/>
        <w:rPr>
          <w:ins w:id="784" w:author="SS" w:date="2025-07-09T09:37:00Z"/>
          <w:noProof/>
        </w:rPr>
      </w:pPr>
      <w:ins w:id="785" w:author="SS" w:date="2025-07-09T09:37:00Z">
        <w:r>
          <w:rPr>
            <w:b/>
          </w:rPr>
          <w:t>14.</w:t>
        </w:r>
        <w:r>
          <w:rPr>
            <w:b/>
          </w:rPr>
          <w:tab/>
          <w:t>NAČIN IZDAJANJA ZDRAVILA</w:t>
        </w:r>
      </w:ins>
      <w:r w:rsidR="00AE1A69">
        <w:rPr>
          <w:b/>
        </w:rPr>
        <w:fldChar w:fldCharType="begin"/>
      </w:r>
      <w:r w:rsidR="00AE1A69">
        <w:rPr>
          <w:b/>
        </w:rPr>
        <w:instrText xml:space="preserve"> DOCVARIABLE VAULT_ND_7bf5a9fe-ea26-4967-9b10-81c8bbe49a96 \* MERGEFORMAT </w:instrText>
      </w:r>
      <w:r w:rsidR="00AE1A69">
        <w:rPr>
          <w:b/>
        </w:rPr>
        <w:fldChar w:fldCharType="separate"/>
      </w:r>
      <w:r w:rsidR="00AE1A69">
        <w:rPr>
          <w:b/>
        </w:rPr>
        <w:t xml:space="preserve"> </w:t>
      </w:r>
      <w:r w:rsidR="00AE1A69">
        <w:rPr>
          <w:b/>
        </w:rPr>
        <w:fldChar w:fldCharType="end"/>
      </w:r>
    </w:p>
    <w:p w14:paraId="4697F514" w14:textId="77777777" w:rsidR="005D17C3" w:rsidRPr="00451A3D" w:rsidRDefault="005D17C3" w:rsidP="005D17C3">
      <w:pPr>
        <w:keepNext/>
        <w:suppressLineNumbers/>
        <w:spacing w:line="240" w:lineRule="auto"/>
        <w:rPr>
          <w:ins w:id="786" w:author="SS" w:date="2025-07-09T09:37:00Z"/>
          <w:noProof/>
          <w:szCs w:val="22"/>
        </w:rPr>
      </w:pPr>
    </w:p>
    <w:p w14:paraId="4EA1E2DF" w14:textId="77777777" w:rsidR="005D17C3" w:rsidRPr="00451A3D" w:rsidRDefault="005D17C3" w:rsidP="005D17C3">
      <w:pPr>
        <w:tabs>
          <w:tab w:val="clear" w:pos="567"/>
        </w:tabs>
        <w:spacing w:line="240" w:lineRule="auto"/>
        <w:rPr>
          <w:ins w:id="787" w:author="SS" w:date="2025-07-09T09:37:00Z"/>
          <w:noProof/>
        </w:rPr>
      </w:pPr>
    </w:p>
    <w:p w14:paraId="3389605A" w14:textId="65176D2E" w:rsidR="005D17C3" w:rsidRPr="00451A3D" w:rsidRDefault="005D17C3" w:rsidP="005D17C3">
      <w:pPr>
        <w:pBdr>
          <w:top w:val="single" w:sz="4" w:space="2" w:color="auto"/>
          <w:left w:val="single" w:sz="4" w:space="4" w:color="auto"/>
          <w:bottom w:val="single" w:sz="4" w:space="1" w:color="auto"/>
          <w:right w:val="single" w:sz="4" w:space="4" w:color="auto"/>
        </w:pBdr>
        <w:spacing w:line="240" w:lineRule="auto"/>
        <w:outlineLvl w:val="0"/>
        <w:rPr>
          <w:ins w:id="788" w:author="SS" w:date="2025-07-09T09:37:00Z"/>
          <w:noProof/>
        </w:rPr>
      </w:pPr>
      <w:ins w:id="789" w:author="SS" w:date="2025-07-09T09:37:00Z">
        <w:r>
          <w:rPr>
            <w:b/>
          </w:rPr>
          <w:t>15.</w:t>
        </w:r>
        <w:r>
          <w:rPr>
            <w:b/>
          </w:rPr>
          <w:tab/>
          <w:t>NAVODILA ZA UPORABO</w:t>
        </w:r>
      </w:ins>
      <w:r w:rsidR="00AE1A69">
        <w:rPr>
          <w:b/>
        </w:rPr>
        <w:fldChar w:fldCharType="begin"/>
      </w:r>
      <w:r w:rsidR="00AE1A69">
        <w:rPr>
          <w:b/>
        </w:rPr>
        <w:instrText xml:space="preserve"> DOCVARIABLE VAULT_ND_511a0293-302b-46d9-bf1a-6cc514b4b06a \* MERGEFORMAT </w:instrText>
      </w:r>
      <w:r w:rsidR="00AE1A69">
        <w:rPr>
          <w:b/>
        </w:rPr>
        <w:fldChar w:fldCharType="separate"/>
      </w:r>
      <w:r w:rsidR="00AE1A69">
        <w:rPr>
          <w:b/>
        </w:rPr>
        <w:t xml:space="preserve"> </w:t>
      </w:r>
      <w:r w:rsidR="00AE1A69">
        <w:rPr>
          <w:b/>
        </w:rPr>
        <w:fldChar w:fldCharType="end"/>
      </w:r>
    </w:p>
    <w:p w14:paraId="38422048" w14:textId="77777777" w:rsidR="005D17C3" w:rsidRPr="00451A3D" w:rsidRDefault="005D17C3" w:rsidP="005D17C3">
      <w:pPr>
        <w:tabs>
          <w:tab w:val="clear" w:pos="567"/>
        </w:tabs>
        <w:spacing w:line="240" w:lineRule="auto"/>
        <w:rPr>
          <w:ins w:id="790" w:author="SS" w:date="2025-07-09T09:37:00Z"/>
          <w:i/>
          <w:noProof/>
          <w:szCs w:val="22"/>
        </w:rPr>
      </w:pPr>
    </w:p>
    <w:p w14:paraId="5BDD3DDA" w14:textId="77777777" w:rsidR="005D17C3" w:rsidRPr="00451A3D" w:rsidRDefault="005D17C3" w:rsidP="005D17C3">
      <w:pPr>
        <w:tabs>
          <w:tab w:val="clear" w:pos="567"/>
        </w:tabs>
        <w:spacing w:line="240" w:lineRule="auto"/>
        <w:rPr>
          <w:ins w:id="791" w:author="SS" w:date="2025-07-09T09:37:00Z"/>
          <w:i/>
          <w:noProof/>
          <w:szCs w:val="22"/>
        </w:rPr>
      </w:pPr>
    </w:p>
    <w:p w14:paraId="519AA9EA" w14:textId="77777777" w:rsidR="005D17C3" w:rsidRPr="00EF410B" w:rsidRDefault="005D17C3" w:rsidP="005D17C3">
      <w:pPr>
        <w:pBdr>
          <w:top w:val="single" w:sz="4" w:space="1" w:color="auto"/>
          <w:left w:val="single" w:sz="4" w:space="4" w:color="auto"/>
          <w:bottom w:val="single" w:sz="4" w:space="0" w:color="auto"/>
          <w:right w:val="single" w:sz="4" w:space="4" w:color="auto"/>
        </w:pBdr>
        <w:spacing w:line="240" w:lineRule="auto"/>
        <w:rPr>
          <w:ins w:id="792" w:author="SS" w:date="2025-07-09T09:37:00Z"/>
          <w:i/>
        </w:rPr>
      </w:pPr>
      <w:ins w:id="793" w:author="SS" w:date="2025-07-09T09:37:00Z">
        <w:r>
          <w:rPr>
            <w:b/>
          </w:rPr>
          <w:t>16.</w:t>
        </w:r>
        <w:r>
          <w:rPr>
            <w:b/>
          </w:rPr>
          <w:tab/>
          <w:t>PODATKI V BRAILLOVI PISAVI</w:t>
        </w:r>
      </w:ins>
    </w:p>
    <w:p w14:paraId="3575480E" w14:textId="77777777" w:rsidR="005D17C3" w:rsidRPr="00CF714E" w:rsidRDefault="005D17C3" w:rsidP="005D17C3">
      <w:pPr>
        <w:tabs>
          <w:tab w:val="clear" w:pos="567"/>
        </w:tabs>
        <w:spacing w:line="240" w:lineRule="auto"/>
        <w:rPr>
          <w:ins w:id="794" w:author="SS" w:date="2025-07-09T09:37:00Z"/>
          <w:lang w:val="it-IT"/>
        </w:rPr>
      </w:pPr>
    </w:p>
    <w:p w14:paraId="6E2F6E9F" w14:textId="77777777" w:rsidR="005D17C3" w:rsidRPr="00EF410B" w:rsidRDefault="005D17C3" w:rsidP="005D17C3">
      <w:pPr>
        <w:pStyle w:val="CommentText"/>
        <w:spacing w:line="240" w:lineRule="auto"/>
        <w:rPr>
          <w:ins w:id="795" w:author="SS" w:date="2025-07-09T09:37:00Z"/>
          <w:sz w:val="22"/>
          <w:szCs w:val="22"/>
        </w:rPr>
      </w:pPr>
      <w:ins w:id="796" w:author="SS" w:date="2025-07-09T09:37:00Z">
        <w:r>
          <w:rPr>
            <w:sz w:val="22"/>
          </w:rPr>
          <w:t>Omvoh 200 mg</w:t>
        </w:r>
      </w:ins>
    </w:p>
    <w:p w14:paraId="2CB3BDD4" w14:textId="77777777" w:rsidR="005D17C3" w:rsidRPr="00CF714E" w:rsidRDefault="005D17C3" w:rsidP="005D17C3">
      <w:pPr>
        <w:pStyle w:val="CommentText"/>
        <w:spacing w:line="240" w:lineRule="auto"/>
        <w:rPr>
          <w:ins w:id="797" w:author="SS" w:date="2025-07-09T09:37:00Z"/>
          <w:sz w:val="22"/>
          <w:szCs w:val="22"/>
          <w:lang w:val="it-IT"/>
        </w:rPr>
      </w:pPr>
    </w:p>
    <w:p w14:paraId="06862F6F" w14:textId="77777777" w:rsidR="005D17C3" w:rsidRPr="00CF714E" w:rsidRDefault="005D17C3" w:rsidP="005D17C3">
      <w:pPr>
        <w:spacing w:line="240" w:lineRule="auto"/>
        <w:rPr>
          <w:ins w:id="798" w:author="SS" w:date="2025-07-09T09:37:00Z"/>
          <w:szCs w:val="22"/>
          <w:shd w:val="clear" w:color="auto" w:fill="CCCCCC"/>
          <w:lang w:val="it-IT"/>
        </w:rPr>
      </w:pPr>
    </w:p>
    <w:p w14:paraId="64D65864" w14:textId="77777777" w:rsidR="005D17C3" w:rsidRPr="00EF410B" w:rsidRDefault="005D17C3" w:rsidP="005D17C3">
      <w:pPr>
        <w:pBdr>
          <w:top w:val="single" w:sz="4" w:space="1" w:color="auto"/>
          <w:left w:val="single" w:sz="4" w:space="4" w:color="auto"/>
          <w:bottom w:val="single" w:sz="4" w:space="0" w:color="auto"/>
          <w:right w:val="single" w:sz="4" w:space="4" w:color="auto"/>
        </w:pBdr>
        <w:tabs>
          <w:tab w:val="left" w:pos="720"/>
        </w:tabs>
        <w:spacing w:line="240" w:lineRule="auto"/>
        <w:rPr>
          <w:ins w:id="799" w:author="SS" w:date="2025-07-09T09:37:00Z"/>
          <w:i/>
        </w:rPr>
      </w:pPr>
      <w:ins w:id="800" w:author="SS" w:date="2025-07-09T09:37:00Z">
        <w:r>
          <w:rPr>
            <w:b/>
          </w:rPr>
          <w:t>17.</w:t>
        </w:r>
        <w:r>
          <w:rPr>
            <w:b/>
          </w:rPr>
          <w:tab/>
          <w:t>EDINSTVENA OZNAKA – DVODIMENZIONALNA ČRTNA KODA</w:t>
        </w:r>
      </w:ins>
    </w:p>
    <w:p w14:paraId="0E09CE78" w14:textId="77777777" w:rsidR="005D17C3" w:rsidRPr="00CF714E" w:rsidRDefault="005D17C3" w:rsidP="005D17C3">
      <w:pPr>
        <w:tabs>
          <w:tab w:val="left" w:pos="720"/>
        </w:tabs>
        <w:spacing w:line="240" w:lineRule="auto"/>
        <w:rPr>
          <w:ins w:id="801" w:author="SS" w:date="2025-07-09T09:37:00Z"/>
          <w:lang w:val="it-IT"/>
        </w:rPr>
      </w:pPr>
    </w:p>
    <w:p w14:paraId="294298C7" w14:textId="77777777" w:rsidR="005D17C3" w:rsidRPr="00A77600" w:rsidRDefault="005D17C3" w:rsidP="005D17C3">
      <w:pPr>
        <w:spacing w:line="240" w:lineRule="auto"/>
        <w:rPr>
          <w:ins w:id="802" w:author="SS" w:date="2025-07-09T09:37:00Z"/>
          <w:noProof/>
          <w:szCs w:val="22"/>
          <w:shd w:val="clear" w:color="auto" w:fill="CCCCCC"/>
        </w:rPr>
      </w:pPr>
      <w:ins w:id="803" w:author="SS" w:date="2025-07-09T09:37:00Z">
        <w:r>
          <w:rPr>
            <w:highlight w:val="lightGray"/>
          </w:rPr>
          <w:t>Vsebuje dvodimenzionalno črtno kodo z edinstveno oznako.</w:t>
        </w:r>
      </w:ins>
    </w:p>
    <w:p w14:paraId="7AEBD332" w14:textId="77777777" w:rsidR="005D17C3" w:rsidRPr="00A77600" w:rsidRDefault="005D17C3" w:rsidP="005D17C3">
      <w:pPr>
        <w:tabs>
          <w:tab w:val="left" w:pos="720"/>
        </w:tabs>
        <w:spacing w:line="240" w:lineRule="auto"/>
        <w:rPr>
          <w:ins w:id="804" w:author="SS" w:date="2025-07-09T09:37:00Z"/>
          <w:noProof/>
        </w:rPr>
      </w:pPr>
    </w:p>
    <w:p w14:paraId="44121B40" w14:textId="77777777" w:rsidR="005D17C3" w:rsidRPr="00A77600" w:rsidRDefault="005D17C3" w:rsidP="005D17C3">
      <w:pPr>
        <w:tabs>
          <w:tab w:val="left" w:pos="720"/>
        </w:tabs>
        <w:spacing w:line="240" w:lineRule="auto"/>
        <w:rPr>
          <w:ins w:id="805" w:author="SS" w:date="2025-07-09T09:37:00Z"/>
          <w:noProof/>
        </w:rPr>
      </w:pPr>
    </w:p>
    <w:p w14:paraId="05AC4A48" w14:textId="77777777" w:rsidR="005D17C3" w:rsidRPr="00A77600" w:rsidRDefault="005D17C3" w:rsidP="005D17C3">
      <w:pPr>
        <w:keepNext/>
        <w:pBdr>
          <w:top w:val="single" w:sz="4" w:space="1" w:color="auto"/>
          <w:left w:val="single" w:sz="4" w:space="4" w:color="auto"/>
          <w:bottom w:val="single" w:sz="4" w:space="0" w:color="auto"/>
          <w:right w:val="single" w:sz="4" w:space="4" w:color="auto"/>
        </w:pBdr>
        <w:tabs>
          <w:tab w:val="left" w:pos="720"/>
        </w:tabs>
        <w:spacing w:line="240" w:lineRule="auto"/>
        <w:rPr>
          <w:ins w:id="806" w:author="SS" w:date="2025-07-09T09:37:00Z"/>
          <w:i/>
          <w:noProof/>
        </w:rPr>
      </w:pPr>
      <w:ins w:id="807" w:author="SS" w:date="2025-07-09T09:37:00Z">
        <w:r>
          <w:rPr>
            <w:b/>
          </w:rPr>
          <w:t>18.</w:t>
        </w:r>
        <w:r>
          <w:rPr>
            <w:b/>
          </w:rPr>
          <w:tab/>
          <w:t>EDINSTVENA OZNAKA – V BERLJIVI OBLIKI</w:t>
        </w:r>
      </w:ins>
    </w:p>
    <w:p w14:paraId="3DAA7271" w14:textId="77777777" w:rsidR="005D17C3" w:rsidRPr="00A77600" w:rsidRDefault="005D17C3" w:rsidP="005D17C3">
      <w:pPr>
        <w:keepNext/>
        <w:tabs>
          <w:tab w:val="left" w:pos="720"/>
        </w:tabs>
        <w:spacing w:line="240" w:lineRule="auto"/>
        <w:rPr>
          <w:ins w:id="808" w:author="SS" w:date="2025-07-09T09:37:00Z"/>
          <w:noProof/>
        </w:rPr>
      </w:pPr>
    </w:p>
    <w:p w14:paraId="4EF51B10" w14:textId="77777777" w:rsidR="005D17C3" w:rsidRPr="00E05396" w:rsidRDefault="005D17C3" w:rsidP="005D17C3">
      <w:pPr>
        <w:keepNext/>
        <w:rPr>
          <w:ins w:id="809" w:author="SS" w:date="2025-07-09T09:37:00Z"/>
          <w:szCs w:val="22"/>
        </w:rPr>
      </w:pPr>
      <w:ins w:id="810" w:author="SS" w:date="2025-07-09T09:37:00Z">
        <w:r>
          <w:t>PC</w:t>
        </w:r>
      </w:ins>
    </w:p>
    <w:p w14:paraId="2C1C0FA1" w14:textId="77777777" w:rsidR="005D17C3" w:rsidRPr="00E05396" w:rsidRDefault="005D17C3" w:rsidP="005D17C3">
      <w:pPr>
        <w:rPr>
          <w:ins w:id="811" w:author="SS" w:date="2025-07-09T09:37:00Z"/>
          <w:szCs w:val="22"/>
        </w:rPr>
      </w:pPr>
      <w:ins w:id="812" w:author="SS" w:date="2025-07-09T09:37:00Z">
        <w:r>
          <w:t>SN</w:t>
        </w:r>
      </w:ins>
    </w:p>
    <w:p w14:paraId="4B904CA8" w14:textId="77777777" w:rsidR="005D17C3" w:rsidRPr="005A6E69" w:rsidRDefault="005D17C3" w:rsidP="005D17C3">
      <w:pPr>
        <w:tabs>
          <w:tab w:val="clear" w:pos="567"/>
        </w:tabs>
        <w:spacing w:line="240" w:lineRule="auto"/>
        <w:rPr>
          <w:ins w:id="813" w:author="SS" w:date="2025-07-09T09:37:00Z"/>
          <w:noProof/>
        </w:rPr>
      </w:pPr>
      <w:ins w:id="814" w:author="SS" w:date="2025-07-09T09:37:00Z">
        <w:r>
          <w:t>NN</w:t>
        </w:r>
      </w:ins>
    </w:p>
    <w:p w14:paraId="79D9B992" w14:textId="77777777" w:rsidR="005D17C3" w:rsidRPr="005A6E69" w:rsidRDefault="005D17C3" w:rsidP="005D17C3">
      <w:pPr>
        <w:pBdr>
          <w:top w:val="single" w:sz="4" w:space="1" w:color="auto"/>
          <w:left w:val="single" w:sz="4" w:space="4" w:color="auto"/>
          <w:bottom w:val="single" w:sz="4" w:space="1" w:color="auto"/>
          <w:right w:val="single" w:sz="4" w:space="4" w:color="auto"/>
        </w:pBdr>
        <w:tabs>
          <w:tab w:val="clear" w:pos="567"/>
        </w:tabs>
        <w:spacing w:line="240" w:lineRule="auto"/>
        <w:rPr>
          <w:ins w:id="815" w:author="SS" w:date="2025-07-09T09:37:00Z"/>
          <w:b/>
          <w:noProof/>
        </w:rPr>
      </w:pPr>
      <w:ins w:id="816" w:author="SS" w:date="2025-07-09T09:37:00Z">
        <w:r w:rsidRPr="005A6E69">
          <w:br w:type="page"/>
        </w:r>
        <w:r w:rsidRPr="005A6E69">
          <w:rPr>
            <w:b/>
          </w:rPr>
          <w:t>PODATKI NA ZUNANJI OVOJNINI</w:t>
        </w:r>
      </w:ins>
    </w:p>
    <w:p w14:paraId="30B10F80" w14:textId="77777777" w:rsidR="005D17C3" w:rsidRPr="005A6E69" w:rsidRDefault="005D17C3" w:rsidP="005D17C3">
      <w:pPr>
        <w:pBdr>
          <w:top w:val="single" w:sz="4" w:space="1" w:color="auto"/>
          <w:left w:val="single" w:sz="4" w:space="4" w:color="auto"/>
          <w:bottom w:val="single" w:sz="4" w:space="1" w:color="auto"/>
          <w:right w:val="single" w:sz="4" w:space="4" w:color="auto"/>
        </w:pBdr>
        <w:tabs>
          <w:tab w:val="clear" w:pos="567"/>
        </w:tabs>
        <w:spacing w:line="240" w:lineRule="auto"/>
        <w:rPr>
          <w:ins w:id="817" w:author="SS" w:date="2025-07-09T09:37:00Z"/>
          <w:b/>
          <w:noProof/>
        </w:rPr>
      </w:pPr>
    </w:p>
    <w:p w14:paraId="13AC65EA" w14:textId="77777777" w:rsidR="005D17C3" w:rsidRPr="005A6E69" w:rsidRDefault="005D17C3" w:rsidP="005D17C3">
      <w:pPr>
        <w:pBdr>
          <w:top w:val="single" w:sz="4" w:space="1" w:color="auto"/>
          <w:left w:val="single" w:sz="4" w:space="4" w:color="auto"/>
          <w:bottom w:val="single" w:sz="4" w:space="1" w:color="auto"/>
          <w:right w:val="single" w:sz="4" w:space="4" w:color="auto"/>
        </w:pBdr>
        <w:tabs>
          <w:tab w:val="clear" w:pos="567"/>
        </w:tabs>
        <w:spacing w:line="240" w:lineRule="auto"/>
        <w:rPr>
          <w:ins w:id="818" w:author="SS" w:date="2025-07-09T09:37:00Z"/>
          <w:b/>
          <w:noProof/>
        </w:rPr>
      </w:pPr>
      <w:ins w:id="819" w:author="SS" w:date="2025-07-09T09:37:00Z">
        <w:r w:rsidRPr="005A6E69">
          <w:rPr>
            <w:b/>
          </w:rPr>
          <w:t xml:space="preserve">ŠKATLA ZA </w:t>
        </w:r>
        <w:r>
          <w:rPr>
            <w:b/>
          </w:rPr>
          <w:t>SKUPNO</w:t>
        </w:r>
        <w:r w:rsidRPr="005A6E69">
          <w:rPr>
            <w:b/>
          </w:rPr>
          <w:t xml:space="preserve"> PAKIRANJE (z modrim okencem)</w:t>
        </w:r>
      </w:ins>
    </w:p>
    <w:p w14:paraId="57CE6F43" w14:textId="77777777" w:rsidR="005D17C3" w:rsidRPr="005A6E69" w:rsidRDefault="005D17C3" w:rsidP="005D17C3">
      <w:pPr>
        <w:tabs>
          <w:tab w:val="clear" w:pos="567"/>
        </w:tabs>
        <w:spacing w:line="240" w:lineRule="auto"/>
        <w:rPr>
          <w:ins w:id="820" w:author="SS" w:date="2025-07-09T09:37:00Z"/>
          <w:noProof/>
        </w:rPr>
      </w:pPr>
    </w:p>
    <w:p w14:paraId="258F5274" w14:textId="77777777" w:rsidR="005D17C3" w:rsidRPr="005A6E69" w:rsidRDefault="005D17C3" w:rsidP="005D17C3">
      <w:pPr>
        <w:tabs>
          <w:tab w:val="clear" w:pos="567"/>
        </w:tabs>
        <w:spacing w:line="240" w:lineRule="auto"/>
        <w:rPr>
          <w:ins w:id="821" w:author="SS" w:date="2025-07-09T09:37:00Z"/>
          <w:noProof/>
        </w:rPr>
      </w:pPr>
    </w:p>
    <w:p w14:paraId="065B0250" w14:textId="7B0FFD4C" w:rsidR="005D17C3" w:rsidRPr="005A6E69" w:rsidRDefault="005D17C3" w:rsidP="005D17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22" w:author="SS" w:date="2025-07-09T09:37:00Z"/>
          <w:noProof/>
        </w:rPr>
      </w:pPr>
      <w:ins w:id="823" w:author="SS" w:date="2025-07-09T09:37:00Z">
        <w:r w:rsidRPr="005A6E69">
          <w:rPr>
            <w:b/>
          </w:rPr>
          <w:t>1.</w:t>
        </w:r>
        <w:r w:rsidRPr="005A6E69">
          <w:rPr>
            <w:b/>
          </w:rPr>
          <w:tab/>
          <w:t>IME ZDRAVILA</w:t>
        </w:r>
      </w:ins>
      <w:r w:rsidR="00AE1A69">
        <w:rPr>
          <w:b/>
        </w:rPr>
        <w:fldChar w:fldCharType="begin"/>
      </w:r>
      <w:r w:rsidR="00AE1A69">
        <w:rPr>
          <w:b/>
        </w:rPr>
        <w:instrText xml:space="preserve"> DOCVARIABLE VAULT_ND_6cd50f08-881e-4675-ba25-8397614ec431 \* MERGEFORMAT </w:instrText>
      </w:r>
      <w:r w:rsidR="00AE1A69">
        <w:rPr>
          <w:b/>
        </w:rPr>
        <w:fldChar w:fldCharType="separate"/>
      </w:r>
      <w:r w:rsidR="00AE1A69">
        <w:rPr>
          <w:b/>
        </w:rPr>
        <w:t xml:space="preserve"> </w:t>
      </w:r>
      <w:r w:rsidR="00AE1A69">
        <w:rPr>
          <w:b/>
        </w:rPr>
        <w:fldChar w:fldCharType="end"/>
      </w:r>
    </w:p>
    <w:p w14:paraId="6C746631" w14:textId="77777777" w:rsidR="005D17C3" w:rsidRPr="005A6E69" w:rsidRDefault="005D17C3" w:rsidP="005D17C3">
      <w:pPr>
        <w:tabs>
          <w:tab w:val="clear" w:pos="567"/>
        </w:tabs>
        <w:spacing w:line="240" w:lineRule="auto"/>
        <w:rPr>
          <w:ins w:id="824" w:author="SS" w:date="2025-07-09T09:37:00Z"/>
          <w:noProof/>
        </w:rPr>
      </w:pPr>
    </w:p>
    <w:p w14:paraId="7022F488" w14:textId="742A8C14" w:rsidR="005D17C3" w:rsidRPr="005A6E69" w:rsidRDefault="005D17C3" w:rsidP="005D17C3">
      <w:pPr>
        <w:tabs>
          <w:tab w:val="clear" w:pos="567"/>
        </w:tabs>
        <w:spacing w:line="240" w:lineRule="auto"/>
        <w:rPr>
          <w:ins w:id="825" w:author="SS" w:date="2025-07-09T09:37:00Z"/>
          <w:noProof/>
        </w:rPr>
      </w:pPr>
      <w:ins w:id="826" w:author="SS" w:date="2025-07-09T09:37:00Z">
        <w:r w:rsidRPr="005A6E69">
          <w:t>Omvoh 200 mg</w:t>
        </w:r>
      </w:ins>
      <w:ins w:id="827" w:author="SS" w:date="2025-07-09T09:43:00Z">
        <w:r w:rsidR="00B34964">
          <w:t xml:space="preserve"> </w:t>
        </w:r>
      </w:ins>
      <w:ins w:id="828" w:author="SS" w:date="2025-07-09T09:37:00Z">
        <w:r w:rsidRPr="005A6E69">
          <w:t>raztopina za injiciranje v napolnjenem injekcijskem peresniku</w:t>
        </w:r>
      </w:ins>
    </w:p>
    <w:p w14:paraId="080C03F7" w14:textId="77777777" w:rsidR="005D17C3" w:rsidRPr="005A6E69" w:rsidRDefault="005D17C3" w:rsidP="005D17C3">
      <w:pPr>
        <w:tabs>
          <w:tab w:val="clear" w:pos="567"/>
        </w:tabs>
        <w:spacing w:line="240" w:lineRule="auto"/>
        <w:rPr>
          <w:ins w:id="829" w:author="SS" w:date="2025-07-09T09:37:00Z"/>
          <w:noProof/>
        </w:rPr>
      </w:pPr>
      <w:ins w:id="830" w:author="SS" w:date="2025-07-09T09:37:00Z">
        <w:r w:rsidRPr="005A6E69">
          <w:t>mirikizumab</w:t>
        </w:r>
      </w:ins>
    </w:p>
    <w:p w14:paraId="5000C643" w14:textId="77777777" w:rsidR="005D17C3" w:rsidRPr="005A6E69" w:rsidRDefault="005D17C3" w:rsidP="005D17C3">
      <w:pPr>
        <w:tabs>
          <w:tab w:val="clear" w:pos="567"/>
        </w:tabs>
        <w:spacing w:line="240" w:lineRule="auto"/>
        <w:rPr>
          <w:ins w:id="831" w:author="SS" w:date="2025-07-09T09:37:00Z"/>
          <w:noProof/>
        </w:rPr>
      </w:pPr>
    </w:p>
    <w:p w14:paraId="48C2E6A2" w14:textId="77777777" w:rsidR="005D17C3" w:rsidRPr="005A6E69" w:rsidRDefault="005D17C3" w:rsidP="005D17C3">
      <w:pPr>
        <w:tabs>
          <w:tab w:val="clear" w:pos="567"/>
        </w:tabs>
        <w:spacing w:line="240" w:lineRule="auto"/>
        <w:rPr>
          <w:ins w:id="832" w:author="SS" w:date="2025-07-09T09:37:00Z"/>
          <w:noProof/>
        </w:rPr>
      </w:pPr>
    </w:p>
    <w:p w14:paraId="7816BD13" w14:textId="33760681" w:rsidR="005D17C3" w:rsidRPr="005A6E69" w:rsidRDefault="005D17C3" w:rsidP="005D17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33" w:author="SS" w:date="2025-07-09T09:37:00Z"/>
          <w:b/>
          <w:noProof/>
        </w:rPr>
      </w:pPr>
      <w:ins w:id="834" w:author="SS" w:date="2025-07-09T09:37:00Z">
        <w:r w:rsidRPr="005A6E69">
          <w:rPr>
            <w:b/>
          </w:rPr>
          <w:t>2.</w:t>
        </w:r>
        <w:r w:rsidRPr="005A6E69">
          <w:rPr>
            <w:b/>
          </w:rPr>
          <w:tab/>
          <w:t>NAVEDBA ENE ALI VEČ UČINKOVIN</w:t>
        </w:r>
      </w:ins>
      <w:r w:rsidR="00AE1A69">
        <w:rPr>
          <w:b/>
        </w:rPr>
        <w:fldChar w:fldCharType="begin"/>
      </w:r>
      <w:r w:rsidR="00AE1A69">
        <w:rPr>
          <w:b/>
        </w:rPr>
        <w:instrText xml:space="preserve"> DOCVARIABLE VAULT_ND_65db76c0-a214-4f20-9ded-280a624119f5 \* MERGEFORMAT </w:instrText>
      </w:r>
      <w:r w:rsidR="00AE1A69">
        <w:rPr>
          <w:b/>
        </w:rPr>
        <w:fldChar w:fldCharType="separate"/>
      </w:r>
      <w:r w:rsidR="00AE1A69">
        <w:rPr>
          <w:b/>
        </w:rPr>
        <w:t xml:space="preserve"> </w:t>
      </w:r>
      <w:r w:rsidR="00AE1A69">
        <w:rPr>
          <w:b/>
        </w:rPr>
        <w:fldChar w:fldCharType="end"/>
      </w:r>
    </w:p>
    <w:p w14:paraId="1B607525" w14:textId="77777777" w:rsidR="005D17C3" w:rsidRPr="005A6E69" w:rsidRDefault="005D17C3" w:rsidP="005D17C3">
      <w:pPr>
        <w:tabs>
          <w:tab w:val="clear" w:pos="567"/>
        </w:tabs>
        <w:spacing w:line="240" w:lineRule="auto"/>
        <w:rPr>
          <w:ins w:id="835" w:author="SS" w:date="2025-07-09T09:37:00Z"/>
          <w:noProof/>
          <w:szCs w:val="22"/>
        </w:rPr>
      </w:pPr>
    </w:p>
    <w:p w14:paraId="283DD3BB" w14:textId="7987BD8E" w:rsidR="005D17C3" w:rsidRPr="005A6E69" w:rsidRDefault="005D17C3" w:rsidP="005D17C3">
      <w:pPr>
        <w:tabs>
          <w:tab w:val="clear" w:pos="567"/>
        </w:tabs>
        <w:spacing w:line="240" w:lineRule="auto"/>
        <w:rPr>
          <w:ins w:id="836" w:author="SS" w:date="2025-07-09T09:37:00Z"/>
          <w:noProof/>
          <w:szCs w:val="22"/>
        </w:rPr>
      </w:pPr>
      <w:ins w:id="837" w:author="SS" w:date="2025-07-09T09:37:00Z">
        <w:r w:rsidRPr="005A6E69">
          <w:t>En napolnjen injekcijski peresnik vsebuje 200 mg mirikizumaba</w:t>
        </w:r>
      </w:ins>
      <w:ins w:id="838" w:author="SS" w:date="2025-07-09T09:43:00Z">
        <w:r w:rsidR="00B34964">
          <w:t xml:space="preserve"> v 2 ml raztopine</w:t>
        </w:r>
      </w:ins>
      <w:ins w:id="839" w:author="SS" w:date="2025-07-09T09:37:00Z">
        <w:r w:rsidRPr="005A6E69">
          <w:t>.</w:t>
        </w:r>
      </w:ins>
    </w:p>
    <w:p w14:paraId="66F07ED4" w14:textId="77777777" w:rsidR="005D17C3" w:rsidRPr="005A6E69" w:rsidRDefault="005D17C3" w:rsidP="005D17C3">
      <w:pPr>
        <w:tabs>
          <w:tab w:val="clear" w:pos="567"/>
        </w:tabs>
        <w:spacing w:line="240" w:lineRule="auto"/>
        <w:rPr>
          <w:ins w:id="840" w:author="SS" w:date="2025-07-09T09:37:00Z"/>
          <w:noProof/>
          <w:szCs w:val="22"/>
        </w:rPr>
      </w:pPr>
    </w:p>
    <w:p w14:paraId="333E7950" w14:textId="77777777" w:rsidR="005D17C3" w:rsidRPr="005A6E69" w:rsidRDefault="005D17C3" w:rsidP="005D17C3">
      <w:pPr>
        <w:tabs>
          <w:tab w:val="clear" w:pos="567"/>
        </w:tabs>
        <w:spacing w:line="240" w:lineRule="auto"/>
        <w:rPr>
          <w:ins w:id="841" w:author="SS" w:date="2025-07-09T09:37:00Z"/>
          <w:noProof/>
          <w:szCs w:val="22"/>
        </w:rPr>
      </w:pPr>
    </w:p>
    <w:p w14:paraId="7EC0B3EC" w14:textId="49711A8F" w:rsidR="005D17C3" w:rsidRPr="005A6E69" w:rsidRDefault="005D17C3" w:rsidP="005D17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42" w:author="SS" w:date="2025-07-09T09:37:00Z"/>
          <w:noProof/>
          <w:highlight w:val="lightGray"/>
        </w:rPr>
      </w:pPr>
      <w:ins w:id="843" w:author="SS" w:date="2025-07-09T09:37:00Z">
        <w:r w:rsidRPr="005A6E69">
          <w:rPr>
            <w:b/>
          </w:rPr>
          <w:t>3.</w:t>
        </w:r>
        <w:r w:rsidRPr="005A6E69">
          <w:rPr>
            <w:b/>
          </w:rPr>
          <w:tab/>
          <w:t>SEZNAM POMOŽNIH SNOVI</w:t>
        </w:r>
      </w:ins>
      <w:r w:rsidR="00AE1A69">
        <w:rPr>
          <w:b/>
        </w:rPr>
        <w:fldChar w:fldCharType="begin"/>
      </w:r>
      <w:r w:rsidR="00AE1A69">
        <w:rPr>
          <w:b/>
        </w:rPr>
        <w:instrText xml:space="preserve"> DOCVARIABLE VAULT_ND_105f13fa-1a43-4171-a8e6-3c6ba93ce014 \* MERGEFORMAT </w:instrText>
      </w:r>
      <w:r w:rsidR="00AE1A69">
        <w:rPr>
          <w:b/>
        </w:rPr>
        <w:fldChar w:fldCharType="separate"/>
      </w:r>
      <w:r w:rsidR="00AE1A69">
        <w:rPr>
          <w:b/>
        </w:rPr>
        <w:t xml:space="preserve"> </w:t>
      </w:r>
      <w:r w:rsidR="00AE1A69">
        <w:rPr>
          <w:b/>
        </w:rPr>
        <w:fldChar w:fldCharType="end"/>
      </w:r>
    </w:p>
    <w:p w14:paraId="41C357F9" w14:textId="77777777" w:rsidR="005D17C3" w:rsidRPr="005A6E69" w:rsidRDefault="005D17C3" w:rsidP="005D17C3">
      <w:pPr>
        <w:tabs>
          <w:tab w:val="clear" w:pos="567"/>
        </w:tabs>
        <w:spacing w:line="240" w:lineRule="auto"/>
        <w:rPr>
          <w:ins w:id="844" w:author="SS" w:date="2025-07-09T09:37:00Z"/>
        </w:rPr>
      </w:pPr>
    </w:p>
    <w:p w14:paraId="7E12D361" w14:textId="77777777" w:rsidR="005D17C3" w:rsidRPr="005A6E69" w:rsidRDefault="005D17C3" w:rsidP="005D17C3">
      <w:pPr>
        <w:spacing w:line="240" w:lineRule="auto"/>
        <w:rPr>
          <w:ins w:id="845" w:author="SS" w:date="2025-07-09T09:37:00Z"/>
        </w:rPr>
      </w:pPr>
      <w:ins w:id="846" w:author="SS" w:date="2025-07-09T09:37:00Z">
        <w:r w:rsidRPr="005A6E69">
          <w:t>Pomožne snovi: histidin</w:t>
        </w:r>
        <w:r>
          <w:t>,</w:t>
        </w:r>
        <w:r w:rsidRPr="005A6E69">
          <w:t xml:space="preserve"> </w:t>
        </w:r>
        <w:r>
          <w:t>histidinijev klorid,</w:t>
        </w:r>
        <w:r w:rsidRPr="005A6E69">
          <w:t xml:space="preserve"> natrijev klorid</w:t>
        </w:r>
        <w:r>
          <w:t>,</w:t>
        </w:r>
        <w:r w:rsidRPr="005A6E69">
          <w:t xml:space="preserve"> manitol</w:t>
        </w:r>
        <w:r>
          <w:t xml:space="preserve"> (E</w:t>
        </w:r>
        <w:r w:rsidRPr="005A6E69">
          <w:t> </w:t>
        </w:r>
        <w:r>
          <w:t>421),</w:t>
        </w:r>
        <w:r w:rsidRPr="005A6E69">
          <w:t xml:space="preserve"> polisorbat 80</w:t>
        </w:r>
        <w:r>
          <w:t xml:space="preserve"> (E</w:t>
        </w:r>
        <w:r w:rsidRPr="005A6E69">
          <w:t> </w:t>
        </w:r>
        <w:r>
          <w:t>433),</w:t>
        </w:r>
        <w:r w:rsidRPr="005A6E69">
          <w:t xml:space="preserve"> voda za injekcije. </w:t>
        </w:r>
        <w:r w:rsidRPr="005A6E69">
          <w:rPr>
            <w:highlight w:val="lightGray"/>
          </w:rPr>
          <w:t>Za dodatne informacije glejte navodilo za uporabo.</w:t>
        </w:r>
      </w:ins>
    </w:p>
    <w:p w14:paraId="33442DF8" w14:textId="77777777" w:rsidR="005D17C3" w:rsidRPr="005A6E69" w:rsidRDefault="005D17C3" w:rsidP="005D17C3">
      <w:pPr>
        <w:tabs>
          <w:tab w:val="clear" w:pos="567"/>
        </w:tabs>
        <w:spacing w:line="240" w:lineRule="auto"/>
        <w:rPr>
          <w:ins w:id="847" w:author="SS" w:date="2025-07-09T09:37:00Z"/>
          <w:noProof/>
        </w:rPr>
      </w:pPr>
    </w:p>
    <w:p w14:paraId="59A45524" w14:textId="77777777" w:rsidR="005D17C3" w:rsidRPr="005A6E69" w:rsidRDefault="005D17C3" w:rsidP="005D17C3">
      <w:pPr>
        <w:tabs>
          <w:tab w:val="clear" w:pos="567"/>
        </w:tabs>
        <w:spacing w:line="240" w:lineRule="auto"/>
        <w:rPr>
          <w:ins w:id="848" w:author="SS" w:date="2025-07-09T09:37:00Z"/>
          <w:noProof/>
        </w:rPr>
      </w:pPr>
    </w:p>
    <w:p w14:paraId="10631BF3" w14:textId="19B887CD" w:rsidR="005D17C3" w:rsidRPr="005A6E69" w:rsidRDefault="005D17C3" w:rsidP="005D17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49" w:author="SS" w:date="2025-07-09T09:37:00Z"/>
          <w:noProof/>
        </w:rPr>
      </w:pPr>
      <w:ins w:id="850" w:author="SS" w:date="2025-07-09T09:37:00Z">
        <w:r w:rsidRPr="005A6E69">
          <w:rPr>
            <w:b/>
          </w:rPr>
          <w:t>4.</w:t>
        </w:r>
        <w:r w:rsidRPr="005A6E69">
          <w:rPr>
            <w:b/>
          </w:rPr>
          <w:tab/>
          <w:t>FARMACEVTSKA OBLIKA IN VSEBINA</w:t>
        </w:r>
      </w:ins>
      <w:r w:rsidR="00AE1A69">
        <w:rPr>
          <w:b/>
        </w:rPr>
        <w:fldChar w:fldCharType="begin"/>
      </w:r>
      <w:r w:rsidR="00AE1A69">
        <w:rPr>
          <w:b/>
        </w:rPr>
        <w:instrText xml:space="preserve"> DOCVARIABLE VAULT_ND_73d399f4-3f70-4144-a11d-45599bdfdbda \* MERGEFORMAT </w:instrText>
      </w:r>
      <w:r w:rsidR="00AE1A69">
        <w:rPr>
          <w:b/>
        </w:rPr>
        <w:fldChar w:fldCharType="separate"/>
      </w:r>
      <w:r w:rsidR="00AE1A69">
        <w:rPr>
          <w:b/>
        </w:rPr>
        <w:t xml:space="preserve"> </w:t>
      </w:r>
      <w:r w:rsidR="00AE1A69">
        <w:rPr>
          <w:b/>
        </w:rPr>
        <w:fldChar w:fldCharType="end"/>
      </w:r>
    </w:p>
    <w:p w14:paraId="4533F2E6" w14:textId="77777777" w:rsidR="005D17C3" w:rsidRPr="005A6E69" w:rsidRDefault="005D17C3" w:rsidP="005D17C3">
      <w:pPr>
        <w:tabs>
          <w:tab w:val="clear" w:pos="567"/>
        </w:tabs>
        <w:spacing w:line="240" w:lineRule="auto"/>
        <w:rPr>
          <w:ins w:id="851" w:author="SS" w:date="2025-07-09T09:37:00Z"/>
          <w:i/>
          <w:noProof/>
        </w:rPr>
      </w:pPr>
    </w:p>
    <w:p w14:paraId="74FA2F2D" w14:textId="77777777" w:rsidR="005D17C3" w:rsidRPr="005A6E69" w:rsidRDefault="005D17C3" w:rsidP="005D17C3">
      <w:pPr>
        <w:tabs>
          <w:tab w:val="clear" w:pos="567"/>
        </w:tabs>
        <w:spacing w:line="240" w:lineRule="auto"/>
        <w:rPr>
          <w:ins w:id="852" w:author="SS" w:date="2025-07-09T09:37:00Z"/>
          <w:noProof/>
        </w:rPr>
      </w:pPr>
      <w:ins w:id="853" w:author="SS" w:date="2025-07-09T09:37:00Z">
        <w:r w:rsidRPr="005A6E69">
          <w:rPr>
            <w:highlight w:val="lightGray"/>
          </w:rPr>
          <w:t>raztopina za injiciranje</w:t>
        </w:r>
      </w:ins>
    </w:p>
    <w:p w14:paraId="3CF0D872" w14:textId="356915B6" w:rsidR="005D17C3" w:rsidRPr="005A6E69" w:rsidRDefault="005D17C3" w:rsidP="005D17C3">
      <w:pPr>
        <w:tabs>
          <w:tab w:val="clear" w:pos="567"/>
        </w:tabs>
        <w:spacing w:line="240" w:lineRule="auto"/>
        <w:rPr>
          <w:ins w:id="854" w:author="SS" w:date="2025-07-09T09:37:00Z"/>
          <w:noProof/>
        </w:rPr>
      </w:pPr>
      <w:ins w:id="855" w:author="SS" w:date="2025-07-09T09:37:00Z">
        <w:r>
          <w:t>Skupno</w:t>
        </w:r>
        <w:r w:rsidRPr="005A6E69">
          <w:t xml:space="preserve"> pakiranje: 3 </w:t>
        </w:r>
      </w:ins>
      <w:ins w:id="856" w:author="SS" w:date="2025-07-09T09:43:00Z">
        <w:r w:rsidR="00B34964">
          <w:t>(3 </w:t>
        </w:r>
      </w:ins>
      <w:ins w:id="857" w:author="SS" w:date="2025-07-09T09:37:00Z">
        <w:r w:rsidRPr="005A6E69">
          <w:t xml:space="preserve">pakiranja </w:t>
        </w:r>
      </w:ins>
      <w:ins w:id="858" w:author="SS" w:date="2025-07-09T09:44:00Z">
        <w:r w:rsidR="00B34964">
          <w:t>po</w:t>
        </w:r>
      </w:ins>
      <w:ins w:id="859" w:author="SS" w:date="2025-07-09T09:37:00Z">
        <w:r>
          <w:t xml:space="preserve"> </w:t>
        </w:r>
        <w:r w:rsidRPr="005A6E69">
          <w:t>1</w:t>
        </w:r>
      </w:ins>
      <w:ins w:id="860" w:author="SS" w:date="2025-07-09T09:44:00Z">
        <w:r w:rsidR="00B34964">
          <w:t xml:space="preserve">) </w:t>
        </w:r>
      </w:ins>
      <w:ins w:id="861" w:author="SS" w:date="2025-07-09T09:37:00Z">
        <w:r w:rsidRPr="005A6E69">
          <w:t>napolnjeni injekcijski peresnik</w:t>
        </w:r>
      </w:ins>
      <w:ins w:id="862" w:author="SS" w:date="2025-07-09T09:44:00Z">
        <w:r w:rsidR="00B34964">
          <w:t>i</w:t>
        </w:r>
      </w:ins>
    </w:p>
    <w:p w14:paraId="7EAC5411" w14:textId="77777777" w:rsidR="005D17C3" w:rsidRPr="005A6E69" w:rsidRDefault="005D17C3" w:rsidP="005D17C3">
      <w:pPr>
        <w:tabs>
          <w:tab w:val="clear" w:pos="567"/>
        </w:tabs>
        <w:spacing w:line="240" w:lineRule="auto"/>
        <w:rPr>
          <w:ins w:id="863" w:author="SS" w:date="2025-07-09T09:37:00Z"/>
          <w:noProof/>
        </w:rPr>
      </w:pPr>
    </w:p>
    <w:p w14:paraId="34221B65" w14:textId="77777777" w:rsidR="005D17C3" w:rsidRPr="005A6E69" w:rsidRDefault="005D17C3" w:rsidP="005D17C3">
      <w:pPr>
        <w:tabs>
          <w:tab w:val="clear" w:pos="567"/>
        </w:tabs>
        <w:spacing w:line="240" w:lineRule="auto"/>
        <w:rPr>
          <w:ins w:id="864" w:author="SS" w:date="2025-07-09T09:37:00Z"/>
          <w:noProof/>
        </w:rPr>
      </w:pPr>
    </w:p>
    <w:p w14:paraId="1B81B80D" w14:textId="172843E2" w:rsidR="005D17C3" w:rsidRPr="005A6E69" w:rsidRDefault="005D17C3" w:rsidP="005D17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65" w:author="SS" w:date="2025-07-09T09:37:00Z"/>
          <w:noProof/>
          <w:highlight w:val="lightGray"/>
        </w:rPr>
      </w:pPr>
      <w:ins w:id="866" w:author="SS" w:date="2025-07-09T09:37:00Z">
        <w:r w:rsidRPr="005A6E69">
          <w:rPr>
            <w:b/>
          </w:rPr>
          <w:t>5.</w:t>
        </w:r>
        <w:r w:rsidRPr="005A6E69">
          <w:rPr>
            <w:b/>
          </w:rPr>
          <w:tab/>
          <w:t>NAČIN IN POT(I) UPORABE ZDRAVILA</w:t>
        </w:r>
      </w:ins>
      <w:r w:rsidR="00AE1A69">
        <w:rPr>
          <w:b/>
        </w:rPr>
        <w:fldChar w:fldCharType="begin"/>
      </w:r>
      <w:r w:rsidR="00AE1A69">
        <w:rPr>
          <w:b/>
        </w:rPr>
        <w:instrText xml:space="preserve"> DOCVARIABLE VAULT_ND_075ccd8f-17d0-4a90-924c-414d48ddd9f9 \* MERGEFORMAT </w:instrText>
      </w:r>
      <w:r w:rsidR="00AE1A69">
        <w:rPr>
          <w:b/>
        </w:rPr>
        <w:fldChar w:fldCharType="separate"/>
      </w:r>
      <w:r w:rsidR="00AE1A69">
        <w:rPr>
          <w:b/>
        </w:rPr>
        <w:t xml:space="preserve"> </w:t>
      </w:r>
      <w:r w:rsidR="00AE1A69">
        <w:rPr>
          <w:b/>
        </w:rPr>
        <w:fldChar w:fldCharType="end"/>
      </w:r>
    </w:p>
    <w:p w14:paraId="5A7E93B4" w14:textId="77777777" w:rsidR="005D17C3" w:rsidRPr="005A6E69" w:rsidRDefault="005D17C3" w:rsidP="005D17C3">
      <w:pPr>
        <w:tabs>
          <w:tab w:val="clear" w:pos="567"/>
        </w:tabs>
        <w:spacing w:line="240" w:lineRule="auto"/>
        <w:rPr>
          <w:ins w:id="867" w:author="SS" w:date="2025-07-09T09:37:00Z"/>
          <w:i/>
          <w:noProof/>
        </w:rPr>
      </w:pPr>
    </w:p>
    <w:p w14:paraId="44F53715" w14:textId="77777777" w:rsidR="005D17C3" w:rsidRPr="005A6E69" w:rsidRDefault="005D17C3" w:rsidP="005D17C3">
      <w:pPr>
        <w:tabs>
          <w:tab w:val="clear" w:pos="567"/>
        </w:tabs>
        <w:spacing w:line="240" w:lineRule="auto"/>
        <w:rPr>
          <w:ins w:id="868" w:author="SS" w:date="2025-07-09T09:37:00Z"/>
          <w:noProof/>
        </w:rPr>
      </w:pPr>
      <w:ins w:id="869" w:author="SS" w:date="2025-07-09T09:37:00Z">
        <w:r w:rsidRPr="005A6E69">
          <w:t>Samo za enkratno uporabo.</w:t>
        </w:r>
      </w:ins>
    </w:p>
    <w:p w14:paraId="0E4F008A" w14:textId="77777777" w:rsidR="005D17C3" w:rsidRPr="005A6E69" w:rsidRDefault="005D17C3" w:rsidP="005D17C3">
      <w:pPr>
        <w:tabs>
          <w:tab w:val="clear" w:pos="567"/>
        </w:tabs>
        <w:spacing w:line="240" w:lineRule="auto"/>
        <w:rPr>
          <w:ins w:id="870" w:author="SS" w:date="2025-07-09T09:37:00Z"/>
          <w:noProof/>
        </w:rPr>
      </w:pPr>
      <w:ins w:id="871" w:author="SS" w:date="2025-07-09T09:37:00Z">
        <w:r w:rsidRPr="005A6E69">
          <w:t>Pred uporabo preberite priloženo navodilo!</w:t>
        </w:r>
      </w:ins>
    </w:p>
    <w:p w14:paraId="07D474CB" w14:textId="77777777" w:rsidR="005D17C3" w:rsidRPr="005A6E69" w:rsidRDefault="005D17C3" w:rsidP="005D17C3">
      <w:pPr>
        <w:tabs>
          <w:tab w:val="clear" w:pos="567"/>
        </w:tabs>
        <w:spacing w:line="240" w:lineRule="auto"/>
        <w:rPr>
          <w:ins w:id="872" w:author="SS" w:date="2025-07-09T09:37:00Z"/>
          <w:noProof/>
        </w:rPr>
      </w:pPr>
      <w:ins w:id="873" w:author="SS" w:date="2025-07-09T09:37:00Z">
        <w:r w:rsidRPr="005A6E69">
          <w:t>subkutana uporaba</w:t>
        </w:r>
      </w:ins>
    </w:p>
    <w:p w14:paraId="7C914E3C" w14:textId="77777777" w:rsidR="005D17C3" w:rsidRPr="005A6E69" w:rsidRDefault="005D17C3" w:rsidP="005D17C3">
      <w:pPr>
        <w:keepNext/>
        <w:tabs>
          <w:tab w:val="clear" w:pos="567"/>
        </w:tabs>
        <w:spacing w:line="240" w:lineRule="auto"/>
        <w:rPr>
          <w:ins w:id="874" w:author="SS" w:date="2025-07-09T09:37:00Z"/>
          <w:szCs w:val="22"/>
        </w:rPr>
      </w:pPr>
      <w:ins w:id="875" w:author="SS" w:date="2025-07-09T09:37:00Z">
        <w:r w:rsidRPr="005A6E69">
          <w:t>Ne stresajte.</w:t>
        </w:r>
      </w:ins>
    </w:p>
    <w:p w14:paraId="6D73405E" w14:textId="77777777" w:rsidR="005D17C3" w:rsidRPr="005A6E69" w:rsidRDefault="005D17C3" w:rsidP="005D17C3">
      <w:pPr>
        <w:tabs>
          <w:tab w:val="clear" w:pos="567"/>
        </w:tabs>
        <w:spacing w:line="240" w:lineRule="auto"/>
        <w:rPr>
          <w:ins w:id="876" w:author="SS" w:date="2025-07-09T09:37:00Z"/>
          <w:noProof/>
        </w:rPr>
      </w:pPr>
    </w:p>
    <w:p w14:paraId="797937A1" w14:textId="77777777" w:rsidR="005D17C3" w:rsidRPr="005A6E69" w:rsidRDefault="005D17C3" w:rsidP="005D17C3">
      <w:pPr>
        <w:tabs>
          <w:tab w:val="clear" w:pos="567"/>
        </w:tabs>
        <w:spacing w:line="240" w:lineRule="auto"/>
        <w:rPr>
          <w:ins w:id="877" w:author="SS" w:date="2025-07-09T09:37:00Z"/>
          <w:noProof/>
        </w:rPr>
      </w:pPr>
    </w:p>
    <w:p w14:paraId="3A580177" w14:textId="120D9145" w:rsidR="005D17C3" w:rsidRPr="005A6E69" w:rsidRDefault="005D17C3" w:rsidP="005D17C3">
      <w:pPr>
        <w:keepNext/>
        <w:pBdr>
          <w:top w:val="single" w:sz="4" w:space="1" w:color="auto"/>
          <w:left w:val="single" w:sz="4" w:space="4" w:color="auto"/>
          <w:bottom w:val="single" w:sz="4" w:space="1" w:color="auto"/>
          <w:right w:val="single" w:sz="4" w:space="4" w:color="auto"/>
        </w:pBdr>
        <w:spacing w:line="240" w:lineRule="auto"/>
        <w:outlineLvl w:val="0"/>
        <w:rPr>
          <w:ins w:id="878" w:author="SS" w:date="2025-07-09T09:37:00Z"/>
          <w:noProof/>
        </w:rPr>
      </w:pPr>
      <w:ins w:id="879" w:author="SS" w:date="2025-07-09T09:37:00Z">
        <w:r w:rsidRPr="005A6E69">
          <w:rPr>
            <w:b/>
          </w:rPr>
          <w:t>6.</w:t>
        </w:r>
        <w:r w:rsidRPr="005A6E69">
          <w:rPr>
            <w:b/>
          </w:rPr>
          <w:tab/>
          <w:t>POSEBNO OPOZORILO O SHRANJEVANJU ZDRAVILA ZUNAJ DOSEGA IN POGLEDA OTROK</w:t>
        </w:r>
      </w:ins>
      <w:r w:rsidR="00AE1A69">
        <w:rPr>
          <w:b/>
        </w:rPr>
        <w:fldChar w:fldCharType="begin"/>
      </w:r>
      <w:r w:rsidR="00AE1A69">
        <w:rPr>
          <w:b/>
        </w:rPr>
        <w:instrText xml:space="preserve"> DOCVARIABLE VAULT_ND_d50dadfc-9107-4064-b589-50b011e96fb6 \* MERGEFORMAT </w:instrText>
      </w:r>
      <w:r w:rsidR="00AE1A69">
        <w:rPr>
          <w:b/>
        </w:rPr>
        <w:fldChar w:fldCharType="separate"/>
      </w:r>
      <w:r w:rsidR="00AE1A69">
        <w:rPr>
          <w:b/>
        </w:rPr>
        <w:t xml:space="preserve"> </w:t>
      </w:r>
      <w:r w:rsidR="00AE1A69">
        <w:rPr>
          <w:b/>
        </w:rPr>
        <w:fldChar w:fldCharType="end"/>
      </w:r>
    </w:p>
    <w:p w14:paraId="5D3D144F" w14:textId="77777777" w:rsidR="005D17C3" w:rsidRPr="005A6E69" w:rsidRDefault="005D17C3" w:rsidP="005D17C3">
      <w:pPr>
        <w:keepNext/>
        <w:tabs>
          <w:tab w:val="clear" w:pos="567"/>
        </w:tabs>
        <w:spacing w:line="240" w:lineRule="auto"/>
        <w:rPr>
          <w:ins w:id="880" w:author="SS" w:date="2025-07-09T09:37:00Z"/>
          <w:noProof/>
        </w:rPr>
      </w:pPr>
    </w:p>
    <w:p w14:paraId="0B4111FD" w14:textId="02CAF1B6" w:rsidR="005D17C3" w:rsidRPr="005A6E69" w:rsidRDefault="005D17C3" w:rsidP="005D17C3">
      <w:pPr>
        <w:keepNext/>
        <w:tabs>
          <w:tab w:val="clear" w:pos="567"/>
        </w:tabs>
        <w:spacing w:line="240" w:lineRule="auto"/>
        <w:outlineLvl w:val="0"/>
        <w:rPr>
          <w:ins w:id="881" w:author="SS" w:date="2025-07-09T09:37:00Z"/>
          <w:noProof/>
        </w:rPr>
      </w:pPr>
      <w:ins w:id="882" w:author="SS" w:date="2025-07-09T09:37:00Z">
        <w:r w:rsidRPr="005A6E69">
          <w:t>Zdravilo shranjujte nedosegljivo otrokom!</w:t>
        </w:r>
      </w:ins>
      <w:fldSimple w:instr=" DOCVARIABLE vault_nd_a832d8ad-1f58-43b4-b086-ec588fa40157 \* MERGEFORMAT ">
        <w:r w:rsidR="00AE1A69">
          <w:t xml:space="preserve"> </w:t>
        </w:r>
      </w:fldSimple>
    </w:p>
    <w:p w14:paraId="5A5BD0FA" w14:textId="77777777" w:rsidR="005D17C3" w:rsidRPr="005A6E69" w:rsidRDefault="005D17C3" w:rsidP="005D17C3">
      <w:pPr>
        <w:tabs>
          <w:tab w:val="clear" w:pos="567"/>
        </w:tabs>
        <w:spacing w:line="240" w:lineRule="auto"/>
        <w:rPr>
          <w:ins w:id="883" w:author="SS" w:date="2025-07-09T09:37:00Z"/>
          <w:noProof/>
        </w:rPr>
      </w:pPr>
    </w:p>
    <w:p w14:paraId="0F6CFE42" w14:textId="77777777" w:rsidR="005D17C3" w:rsidRPr="005A6E69" w:rsidRDefault="005D17C3" w:rsidP="005D17C3">
      <w:pPr>
        <w:tabs>
          <w:tab w:val="clear" w:pos="567"/>
        </w:tabs>
        <w:spacing w:line="240" w:lineRule="auto"/>
        <w:rPr>
          <w:ins w:id="884" w:author="SS" w:date="2025-07-09T09:37:00Z"/>
          <w:noProof/>
        </w:rPr>
      </w:pPr>
    </w:p>
    <w:p w14:paraId="6362F1FB" w14:textId="5C0A46C3" w:rsidR="005D17C3" w:rsidRPr="005A6E69" w:rsidRDefault="005D17C3" w:rsidP="005D17C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85" w:author="SS" w:date="2025-07-09T09:37:00Z"/>
          <w:noProof/>
          <w:highlight w:val="lightGray"/>
        </w:rPr>
      </w:pPr>
      <w:ins w:id="886" w:author="SS" w:date="2025-07-09T09:37:00Z">
        <w:r w:rsidRPr="005A6E69">
          <w:rPr>
            <w:b/>
          </w:rPr>
          <w:t>7.</w:t>
        </w:r>
        <w:r w:rsidRPr="005A6E69">
          <w:rPr>
            <w:b/>
          </w:rPr>
          <w:tab/>
          <w:t>DRUGA POSEBNA OPOZORILA, ČE SO POTREBNA</w:t>
        </w:r>
      </w:ins>
      <w:r w:rsidR="00AE1A69">
        <w:rPr>
          <w:b/>
        </w:rPr>
        <w:fldChar w:fldCharType="begin"/>
      </w:r>
      <w:r w:rsidR="00AE1A69">
        <w:rPr>
          <w:b/>
        </w:rPr>
        <w:instrText xml:space="preserve"> DOCVARIABLE VAULT_ND_80ccc622-704d-4070-a1a1-b2521adb875c \* MERGEFORMAT </w:instrText>
      </w:r>
      <w:r w:rsidR="00AE1A69">
        <w:rPr>
          <w:b/>
        </w:rPr>
        <w:fldChar w:fldCharType="separate"/>
      </w:r>
      <w:r w:rsidR="00AE1A69">
        <w:rPr>
          <w:b/>
        </w:rPr>
        <w:t xml:space="preserve"> </w:t>
      </w:r>
      <w:r w:rsidR="00AE1A69">
        <w:rPr>
          <w:b/>
        </w:rPr>
        <w:fldChar w:fldCharType="end"/>
      </w:r>
    </w:p>
    <w:p w14:paraId="65EA1960" w14:textId="77777777" w:rsidR="005D17C3" w:rsidRPr="005A6E69" w:rsidRDefault="005D17C3" w:rsidP="005D17C3">
      <w:pPr>
        <w:keepNext/>
        <w:tabs>
          <w:tab w:val="clear" w:pos="567"/>
        </w:tabs>
        <w:spacing w:line="240" w:lineRule="auto"/>
        <w:rPr>
          <w:ins w:id="887" w:author="SS" w:date="2025-07-09T09:37:00Z"/>
          <w:noProof/>
        </w:rPr>
      </w:pPr>
    </w:p>
    <w:p w14:paraId="60DC66FE" w14:textId="77777777" w:rsidR="005D17C3" w:rsidRPr="005A6E69" w:rsidRDefault="005D17C3" w:rsidP="005D17C3">
      <w:pPr>
        <w:tabs>
          <w:tab w:val="clear" w:pos="567"/>
          <w:tab w:val="left" w:pos="749"/>
        </w:tabs>
        <w:spacing w:line="240" w:lineRule="auto"/>
        <w:rPr>
          <w:ins w:id="888" w:author="SS" w:date="2025-07-09T09:37:00Z"/>
          <w:noProof/>
        </w:rPr>
      </w:pPr>
    </w:p>
    <w:p w14:paraId="0268066E" w14:textId="6F3205D3" w:rsidR="005D17C3" w:rsidRPr="005A6E69" w:rsidRDefault="005D17C3" w:rsidP="005D17C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89" w:author="SS" w:date="2025-07-09T09:37:00Z"/>
          <w:noProof/>
          <w:highlight w:val="lightGray"/>
        </w:rPr>
      </w:pPr>
      <w:ins w:id="890" w:author="SS" w:date="2025-07-09T09:37:00Z">
        <w:r w:rsidRPr="005A6E69">
          <w:rPr>
            <w:b/>
          </w:rPr>
          <w:t>8.</w:t>
        </w:r>
        <w:r w:rsidRPr="005A6E69">
          <w:rPr>
            <w:b/>
          </w:rPr>
          <w:tab/>
          <w:t>DATUM IZTEKA ROKA UPORABNOSTI ZDRAVILA</w:t>
        </w:r>
      </w:ins>
      <w:r w:rsidR="00AE1A69">
        <w:rPr>
          <w:b/>
        </w:rPr>
        <w:fldChar w:fldCharType="begin"/>
      </w:r>
      <w:r w:rsidR="00AE1A69">
        <w:rPr>
          <w:b/>
        </w:rPr>
        <w:instrText xml:space="preserve"> DOCVARIABLE VAULT_ND_f65d6820-5542-4560-9303-d3003f45b695 \* MERGEFORMAT </w:instrText>
      </w:r>
      <w:r w:rsidR="00AE1A69">
        <w:rPr>
          <w:b/>
        </w:rPr>
        <w:fldChar w:fldCharType="separate"/>
      </w:r>
      <w:r w:rsidR="00AE1A69">
        <w:rPr>
          <w:b/>
        </w:rPr>
        <w:t xml:space="preserve"> </w:t>
      </w:r>
      <w:r w:rsidR="00AE1A69">
        <w:rPr>
          <w:b/>
        </w:rPr>
        <w:fldChar w:fldCharType="end"/>
      </w:r>
    </w:p>
    <w:p w14:paraId="6BCB4981" w14:textId="77777777" w:rsidR="005D17C3" w:rsidRPr="005A6E69" w:rsidRDefault="005D17C3" w:rsidP="005D17C3">
      <w:pPr>
        <w:keepNext/>
        <w:tabs>
          <w:tab w:val="clear" w:pos="567"/>
        </w:tabs>
        <w:spacing w:line="240" w:lineRule="auto"/>
        <w:rPr>
          <w:ins w:id="891" w:author="SS" w:date="2025-07-09T09:37:00Z"/>
          <w:i/>
          <w:noProof/>
        </w:rPr>
      </w:pPr>
    </w:p>
    <w:p w14:paraId="70CFC5C2" w14:textId="77777777" w:rsidR="005D17C3" w:rsidRPr="005A6E69" w:rsidRDefault="005D17C3" w:rsidP="005D17C3">
      <w:pPr>
        <w:keepNext/>
        <w:tabs>
          <w:tab w:val="clear" w:pos="567"/>
        </w:tabs>
        <w:spacing w:line="240" w:lineRule="auto"/>
        <w:rPr>
          <w:ins w:id="892" w:author="SS" w:date="2025-07-09T09:37:00Z"/>
          <w:noProof/>
        </w:rPr>
      </w:pPr>
      <w:ins w:id="893" w:author="SS" w:date="2025-07-09T09:37:00Z">
        <w:r w:rsidRPr="005A6E69">
          <w:t>EXP</w:t>
        </w:r>
      </w:ins>
    </w:p>
    <w:p w14:paraId="6DE2A9F8" w14:textId="77777777" w:rsidR="005D17C3" w:rsidRPr="005A6E69" w:rsidRDefault="005D17C3" w:rsidP="005D17C3">
      <w:pPr>
        <w:tabs>
          <w:tab w:val="clear" w:pos="567"/>
        </w:tabs>
        <w:spacing w:line="240" w:lineRule="auto"/>
        <w:rPr>
          <w:ins w:id="894" w:author="SS" w:date="2025-07-09T09:37:00Z"/>
          <w:noProof/>
        </w:rPr>
      </w:pPr>
    </w:p>
    <w:p w14:paraId="2B9F9119" w14:textId="77777777" w:rsidR="005D17C3" w:rsidRPr="005A6E69" w:rsidRDefault="005D17C3" w:rsidP="005D17C3">
      <w:pPr>
        <w:tabs>
          <w:tab w:val="clear" w:pos="567"/>
        </w:tabs>
        <w:spacing w:line="240" w:lineRule="auto"/>
        <w:rPr>
          <w:ins w:id="895" w:author="SS" w:date="2025-07-09T09:37:00Z"/>
          <w:noProof/>
        </w:rPr>
      </w:pPr>
    </w:p>
    <w:p w14:paraId="238E2541" w14:textId="7A2E9D08" w:rsidR="005D17C3" w:rsidRPr="005A6E69" w:rsidRDefault="005D17C3" w:rsidP="005D17C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96" w:author="SS" w:date="2025-07-09T09:37:00Z"/>
          <w:noProof/>
        </w:rPr>
      </w:pPr>
      <w:ins w:id="897" w:author="SS" w:date="2025-07-09T09:37:00Z">
        <w:r w:rsidRPr="005A6E69">
          <w:rPr>
            <w:b/>
          </w:rPr>
          <w:t>9.</w:t>
        </w:r>
        <w:r w:rsidRPr="005A6E69">
          <w:rPr>
            <w:b/>
          </w:rPr>
          <w:tab/>
          <w:t>POSEBNA NAVODILA ZA SHRANJEVANJE</w:t>
        </w:r>
      </w:ins>
      <w:r w:rsidR="00AE1A69">
        <w:rPr>
          <w:b/>
        </w:rPr>
        <w:fldChar w:fldCharType="begin"/>
      </w:r>
      <w:r w:rsidR="00AE1A69">
        <w:rPr>
          <w:b/>
        </w:rPr>
        <w:instrText xml:space="preserve"> DOCVARIABLE VAULT_ND_6cd02ad7-edc0-41a2-bcfe-2e01ac1a8067 \* MERGEFORMAT </w:instrText>
      </w:r>
      <w:r w:rsidR="00AE1A69">
        <w:rPr>
          <w:b/>
        </w:rPr>
        <w:fldChar w:fldCharType="separate"/>
      </w:r>
      <w:r w:rsidR="00AE1A69">
        <w:rPr>
          <w:b/>
        </w:rPr>
        <w:t xml:space="preserve"> </w:t>
      </w:r>
      <w:r w:rsidR="00AE1A69">
        <w:rPr>
          <w:b/>
        </w:rPr>
        <w:fldChar w:fldCharType="end"/>
      </w:r>
    </w:p>
    <w:p w14:paraId="1F37F8CB" w14:textId="77777777" w:rsidR="005D17C3" w:rsidRPr="005A6E69" w:rsidRDefault="005D17C3" w:rsidP="005D17C3">
      <w:pPr>
        <w:keepNext/>
        <w:tabs>
          <w:tab w:val="clear" w:pos="567"/>
        </w:tabs>
        <w:spacing w:line="240" w:lineRule="auto"/>
        <w:rPr>
          <w:ins w:id="898" w:author="SS" w:date="2025-07-09T09:37:00Z"/>
          <w:i/>
          <w:noProof/>
        </w:rPr>
      </w:pPr>
    </w:p>
    <w:p w14:paraId="415056D8" w14:textId="77777777" w:rsidR="005D17C3" w:rsidRPr="005A6E69" w:rsidRDefault="005D17C3" w:rsidP="005D17C3">
      <w:pPr>
        <w:keepNext/>
        <w:spacing w:line="240" w:lineRule="auto"/>
        <w:rPr>
          <w:ins w:id="899" w:author="SS" w:date="2025-07-09T09:37:00Z"/>
        </w:rPr>
      </w:pPr>
      <w:ins w:id="900" w:author="SS" w:date="2025-07-09T09:37:00Z">
        <w:r w:rsidRPr="005A6E69">
          <w:t>Shranjujte v hladilniku.</w:t>
        </w:r>
      </w:ins>
    </w:p>
    <w:p w14:paraId="422060CE" w14:textId="77777777" w:rsidR="005D17C3" w:rsidRPr="005A6E69" w:rsidRDefault="005D17C3" w:rsidP="005D17C3">
      <w:pPr>
        <w:keepNext/>
        <w:spacing w:line="240" w:lineRule="auto"/>
        <w:rPr>
          <w:ins w:id="901" w:author="SS" w:date="2025-07-09T09:37:00Z"/>
          <w:noProof/>
        </w:rPr>
      </w:pPr>
      <w:ins w:id="902" w:author="SS" w:date="2025-07-09T09:37:00Z">
        <w:r w:rsidRPr="005A6E69">
          <w:t>Ne zamrzujte.</w:t>
        </w:r>
      </w:ins>
    </w:p>
    <w:p w14:paraId="6F2E8B7C" w14:textId="77777777" w:rsidR="005D17C3" w:rsidRPr="005A6E69" w:rsidRDefault="005D17C3" w:rsidP="005D17C3">
      <w:pPr>
        <w:spacing w:line="240" w:lineRule="auto"/>
        <w:rPr>
          <w:ins w:id="903" w:author="SS" w:date="2025-07-09T09:37:00Z"/>
          <w:noProof/>
        </w:rPr>
      </w:pPr>
      <w:ins w:id="904" w:author="SS" w:date="2025-07-09T09:37:00Z">
        <w:r w:rsidRPr="005A6E69">
          <w:t>Shranjujte v originalni ovojnini za zagotovitev zaščite pred svetlobo.</w:t>
        </w:r>
      </w:ins>
    </w:p>
    <w:p w14:paraId="67AA0D47" w14:textId="77777777" w:rsidR="005D17C3" w:rsidRPr="005A6E69" w:rsidRDefault="005D17C3" w:rsidP="005D17C3">
      <w:pPr>
        <w:pStyle w:val="Default"/>
        <w:rPr>
          <w:ins w:id="905" w:author="SS" w:date="2025-07-09T09:37:00Z"/>
          <w:sz w:val="22"/>
        </w:rPr>
      </w:pPr>
    </w:p>
    <w:p w14:paraId="01CC591A" w14:textId="77777777" w:rsidR="005D17C3" w:rsidRPr="005A6E69" w:rsidRDefault="005D17C3" w:rsidP="005D17C3">
      <w:pPr>
        <w:tabs>
          <w:tab w:val="clear" w:pos="567"/>
        </w:tabs>
        <w:spacing w:line="240" w:lineRule="auto"/>
        <w:ind w:left="567" w:hanging="567"/>
        <w:rPr>
          <w:ins w:id="906" w:author="SS" w:date="2025-07-09T09:37:00Z"/>
          <w:noProof/>
        </w:rPr>
      </w:pPr>
    </w:p>
    <w:p w14:paraId="1782FB09" w14:textId="177547BA" w:rsidR="005D17C3" w:rsidRPr="005A6E69" w:rsidRDefault="005D17C3" w:rsidP="005D17C3">
      <w:pPr>
        <w:pBdr>
          <w:top w:val="single" w:sz="4" w:space="1" w:color="auto"/>
          <w:left w:val="single" w:sz="4" w:space="4" w:color="auto"/>
          <w:bottom w:val="single" w:sz="4" w:space="1" w:color="auto"/>
          <w:right w:val="single" w:sz="4" w:space="4" w:color="auto"/>
        </w:pBdr>
        <w:spacing w:line="240" w:lineRule="auto"/>
        <w:outlineLvl w:val="0"/>
        <w:rPr>
          <w:ins w:id="907" w:author="SS" w:date="2025-07-09T09:37:00Z"/>
          <w:b/>
          <w:noProof/>
        </w:rPr>
      </w:pPr>
      <w:ins w:id="908" w:author="SS" w:date="2025-07-09T09:37:00Z">
        <w:r w:rsidRPr="005A6E69">
          <w:rPr>
            <w:b/>
          </w:rPr>
          <w:t>10.</w:t>
        </w:r>
        <w:r w:rsidRPr="005A6E69">
          <w:rPr>
            <w:b/>
          </w:rPr>
          <w:tab/>
          <w:t>POSEBNI VARNOSTNI UKREPI ZA ODSTRANJEVANJE NEUPORABLJENIH ZDRAVIL ALI IZ NJIH NASTALIH ODPADNIH SNOVI, KADAR SO POTREBNI</w:t>
        </w:r>
      </w:ins>
      <w:r w:rsidR="00AE1A69">
        <w:rPr>
          <w:b/>
        </w:rPr>
        <w:fldChar w:fldCharType="begin"/>
      </w:r>
      <w:r w:rsidR="00AE1A69">
        <w:rPr>
          <w:b/>
        </w:rPr>
        <w:instrText xml:space="preserve"> DOCVARIABLE VAULT_ND_8ea093fa-7fc3-4422-8c8f-ec57434acc21 \* MERGEFORMAT </w:instrText>
      </w:r>
      <w:r w:rsidR="00AE1A69">
        <w:rPr>
          <w:b/>
        </w:rPr>
        <w:fldChar w:fldCharType="separate"/>
      </w:r>
      <w:r w:rsidR="00AE1A69">
        <w:rPr>
          <w:b/>
        </w:rPr>
        <w:t xml:space="preserve"> </w:t>
      </w:r>
      <w:r w:rsidR="00AE1A69">
        <w:rPr>
          <w:b/>
        </w:rPr>
        <w:fldChar w:fldCharType="end"/>
      </w:r>
    </w:p>
    <w:p w14:paraId="16E551C8" w14:textId="77777777" w:rsidR="005D17C3" w:rsidRPr="005A6E69" w:rsidRDefault="005D17C3" w:rsidP="005D17C3">
      <w:pPr>
        <w:tabs>
          <w:tab w:val="clear" w:pos="567"/>
        </w:tabs>
        <w:spacing w:line="240" w:lineRule="auto"/>
        <w:rPr>
          <w:ins w:id="909" w:author="SS" w:date="2025-07-09T09:37:00Z"/>
          <w:i/>
          <w:noProof/>
        </w:rPr>
      </w:pPr>
    </w:p>
    <w:p w14:paraId="767F1109" w14:textId="77777777" w:rsidR="005D17C3" w:rsidRPr="005A6E69" w:rsidRDefault="005D17C3" w:rsidP="005D17C3">
      <w:pPr>
        <w:tabs>
          <w:tab w:val="clear" w:pos="567"/>
        </w:tabs>
        <w:spacing w:line="240" w:lineRule="auto"/>
        <w:rPr>
          <w:ins w:id="910" w:author="SS" w:date="2025-07-09T09:37:00Z"/>
          <w:noProof/>
          <w:szCs w:val="22"/>
        </w:rPr>
      </w:pPr>
    </w:p>
    <w:p w14:paraId="03BD8CFF" w14:textId="77125B25" w:rsidR="005D17C3" w:rsidRPr="005A6E69" w:rsidRDefault="005D17C3" w:rsidP="005D17C3">
      <w:pPr>
        <w:keepNext/>
        <w:pBdr>
          <w:top w:val="single" w:sz="4" w:space="1" w:color="auto"/>
          <w:left w:val="single" w:sz="4" w:space="4" w:color="auto"/>
          <w:bottom w:val="single" w:sz="4" w:space="1" w:color="auto"/>
          <w:right w:val="single" w:sz="4" w:space="4" w:color="auto"/>
        </w:pBdr>
        <w:spacing w:line="240" w:lineRule="auto"/>
        <w:outlineLvl w:val="0"/>
        <w:rPr>
          <w:ins w:id="911" w:author="SS" w:date="2025-07-09T09:37:00Z"/>
          <w:b/>
          <w:noProof/>
        </w:rPr>
      </w:pPr>
      <w:ins w:id="912" w:author="SS" w:date="2025-07-09T09:37:00Z">
        <w:r w:rsidRPr="005A6E69">
          <w:rPr>
            <w:b/>
          </w:rPr>
          <w:t>11.</w:t>
        </w:r>
        <w:r w:rsidRPr="005A6E69">
          <w:rPr>
            <w:b/>
          </w:rPr>
          <w:tab/>
          <w:t>IME IN NASLOV IMETNIKA DOVOLJENJA ZA PROMET Z ZDRAVILOM</w:t>
        </w:r>
      </w:ins>
      <w:r w:rsidR="00AE1A69">
        <w:rPr>
          <w:b/>
        </w:rPr>
        <w:fldChar w:fldCharType="begin"/>
      </w:r>
      <w:r w:rsidR="00AE1A69">
        <w:rPr>
          <w:b/>
        </w:rPr>
        <w:instrText xml:space="preserve"> DOCVARIABLE VAULT_ND_2ad52e76-aaa4-4c5d-ab3d-d6c9f2ff1f71 \* MERGEFORMAT </w:instrText>
      </w:r>
      <w:r w:rsidR="00AE1A69">
        <w:rPr>
          <w:b/>
        </w:rPr>
        <w:fldChar w:fldCharType="separate"/>
      </w:r>
      <w:r w:rsidR="00AE1A69">
        <w:rPr>
          <w:b/>
        </w:rPr>
        <w:t xml:space="preserve"> </w:t>
      </w:r>
      <w:r w:rsidR="00AE1A69">
        <w:rPr>
          <w:b/>
        </w:rPr>
        <w:fldChar w:fldCharType="end"/>
      </w:r>
    </w:p>
    <w:p w14:paraId="19D6B688" w14:textId="77777777" w:rsidR="005D17C3" w:rsidRPr="005A6E69" w:rsidRDefault="005D17C3" w:rsidP="005D17C3">
      <w:pPr>
        <w:keepNext/>
        <w:tabs>
          <w:tab w:val="clear" w:pos="567"/>
        </w:tabs>
        <w:spacing w:line="240" w:lineRule="auto"/>
        <w:rPr>
          <w:ins w:id="913" w:author="SS" w:date="2025-07-09T09:37:00Z"/>
          <w:i/>
          <w:noProof/>
        </w:rPr>
      </w:pPr>
    </w:p>
    <w:p w14:paraId="5D25331B" w14:textId="77777777" w:rsidR="005D17C3" w:rsidRPr="005A6E69" w:rsidRDefault="005D17C3" w:rsidP="005D17C3">
      <w:pPr>
        <w:pStyle w:val="Default"/>
        <w:keepNext/>
        <w:jc w:val="both"/>
        <w:rPr>
          <w:ins w:id="914" w:author="SS" w:date="2025-07-09T09:37:00Z"/>
          <w:color w:val="auto"/>
          <w:sz w:val="22"/>
        </w:rPr>
      </w:pPr>
      <w:ins w:id="915" w:author="SS" w:date="2025-07-09T09:37:00Z">
        <w:r w:rsidRPr="005A6E69">
          <w:rPr>
            <w:color w:val="auto"/>
            <w:sz w:val="22"/>
          </w:rPr>
          <w:t>Eli Lilly Nederland B.V.,</w:t>
        </w:r>
      </w:ins>
    </w:p>
    <w:p w14:paraId="77267962" w14:textId="77777777" w:rsidR="005D17C3" w:rsidRPr="005A6E69" w:rsidRDefault="005D17C3" w:rsidP="005D17C3">
      <w:pPr>
        <w:keepNext/>
        <w:tabs>
          <w:tab w:val="clear" w:pos="567"/>
        </w:tabs>
        <w:spacing w:line="240" w:lineRule="auto"/>
        <w:rPr>
          <w:ins w:id="916" w:author="SS" w:date="2025-07-09T09:37:00Z"/>
          <w:szCs w:val="22"/>
        </w:rPr>
      </w:pPr>
      <w:ins w:id="917" w:author="SS" w:date="2025-07-09T09:37:00Z">
        <w:r w:rsidRPr="005A6E69">
          <w:t>Papendorpseweg 83, 3528 BJ Utrecht,</w:t>
        </w:r>
      </w:ins>
    </w:p>
    <w:p w14:paraId="1A0B97FE" w14:textId="77777777" w:rsidR="005D17C3" w:rsidRPr="005A6E69" w:rsidRDefault="005D17C3" w:rsidP="005D17C3">
      <w:pPr>
        <w:tabs>
          <w:tab w:val="clear" w:pos="567"/>
        </w:tabs>
        <w:spacing w:line="240" w:lineRule="auto"/>
        <w:rPr>
          <w:ins w:id="918" w:author="SS" w:date="2025-07-09T09:37:00Z"/>
          <w:noProof/>
        </w:rPr>
      </w:pPr>
      <w:ins w:id="919" w:author="SS" w:date="2025-07-09T09:37:00Z">
        <w:r w:rsidRPr="005A6E69">
          <w:t>Nizozemska</w:t>
        </w:r>
      </w:ins>
    </w:p>
    <w:p w14:paraId="49D2BA9F" w14:textId="77777777" w:rsidR="005D17C3" w:rsidRPr="005A6E69" w:rsidRDefault="005D17C3" w:rsidP="005D17C3">
      <w:pPr>
        <w:tabs>
          <w:tab w:val="clear" w:pos="567"/>
        </w:tabs>
        <w:spacing w:line="240" w:lineRule="auto"/>
        <w:rPr>
          <w:ins w:id="920" w:author="SS" w:date="2025-07-09T09:37:00Z"/>
          <w:noProof/>
        </w:rPr>
      </w:pPr>
    </w:p>
    <w:p w14:paraId="344E4D50" w14:textId="77777777" w:rsidR="005D17C3" w:rsidRPr="005A6E69" w:rsidRDefault="005D17C3" w:rsidP="005D17C3">
      <w:pPr>
        <w:tabs>
          <w:tab w:val="clear" w:pos="567"/>
        </w:tabs>
        <w:spacing w:line="240" w:lineRule="auto"/>
        <w:rPr>
          <w:ins w:id="921" w:author="SS" w:date="2025-07-09T09:37:00Z"/>
          <w:noProof/>
        </w:rPr>
      </w:pPr>
    </w:p>
    <w:p w14:paraId="3AF8D0F3" w14:textId="70DBA57F" w:rsidR="005D17C3" w:rsidRPr="005A6E69" w:rsidRDefault="005D17C3" w:rsidP="005D17C3">
      <w:pPr>
        <w:keepNext/>
        <w:pBdr>
          <w:top w:val="single" w:sz="4" w:space="1" w:color="auto"/>
          <w:left w:val="single" w:sz="4" w:space="4" w:color="auto"/>
          <w:bottom w:val="single" w:sz="4" w:space="1" w:color="auto"/>
          <w:right w:val="single" w:sz="4" w:space="4" w:color="auto"/>
        </w:pBdr>
        <w:spacing w:line="240" w:lineRule="auto"/>
        <w:outlineLvl w:val="0"/>
        <w:rPr>
          <w:ins w:id="922" w:author="SS" w:date="2025-07-09T09:37:00Z"/>
          <w:noProof/>
        </w:rPr>
      </w:pPr>
      <w:ins w:id="923" w:author="SS" w:date="2025-07-09T09:37:00Z">
        <w:r w:rsidRPr="005A6E69">
          <w:rPr>
            <w:b/>
          </w:rPr>
          <w:t>12.</w:t>
        </w:r>
        <w:r w:rsidRPr="005A6E69">
          <w:rPr>
            <w:b/>
          </w:rPr>
          <w:tab/>
          <w:t>ŠTEVILKA(E) DOVOLJENJA (DOVOLJENJ) ZA PROMET</w:t>
        </w:r>
      </w:ins>
      <w:r w:rsidR="00AE1A69">
        <w:rPr>
          <w:b/>
        </w:rPr>
        <w:fldChar w:fldCharType="begin"/>
      </w:r>
      <w:r w:rsidR="00AE1A69">
        <w:rPr>
          <w:b/>
        </w:rPr>
        <w:instrText xml:space="preserve"> DOCVARIABLE VAULT_ND_64b2eecb-7d36-459e-8ce2-be00724ca254 \* MERGEFORMAT </w:instrText>
      </w:r>
      <w:r w:rsidR="00AE1A69">
        <w:rPr>
          <w:b/>
        </w:rPr>
        <w:fldChar w:fldCharType="separate"/>
      </w:r>
      <w:r w:rsidR="00AE1A69">
        <w:rPr>
          <w:b/>
        </w:rPr>
        <w:t xml:space="preserve"> </w:t>
      </w:r>
      <w:r w:rsidR="00AE1A69">
        <w:rPr>
          <w:b/>
        </w:rPr>
        <w:fldChar w:fldCharType="end"/>
      </w:r>
    </w:p>
    <w:p w14:paraId="7674E0C7" w14:textId="77777777" w:rsidR="005D17C3" w:rsidRPr="005A6E69" w:rsidRDefault="005D17C3" w:rsidP="005D17C3">
      <w:pPr>
        <w:keepNext/>
        <w:tabs>
          <w:tab w:val="clear" w:pos="567"/>
        </w:tabs>
        <w:spacing w:line="240" w:lineRule="auto"/>
        <w:rPr>
          <w:ins w:id="924" w:author="SS" w:date="2025-07-09T09:37:00Z"/>
          <w:noProof/>
        </w:rPr>
      </w:pPr>
    </w:p>
    <w:p w14:paraId="7CE01EB6" w14:textId="0191B900" w:rsidR="005D17C3" w:rsidRPr="005A6E69" w:rsidRDefault="005D17C3" w:rsidP="005D17C3">
      <w:pPr>
        <w:tabs>
          <w:tab w:val="clear" w:pos="567"/>
        </w:tabs>
        <w:spacing w:line="240" w:lineRule="auto"/>
        <w:rPr>
          <w:ins w:id="925" w:author="SS" w:date="2025-07-09T09:37:00Z"/>
          <w:noProof/>
        </w:rPr>
      </w:pPr>
      <w:ins w:id="926" w:author="SS" w:date="2025-07-09T09:37:00Z">
        <w:r w:rsidRPr="005A6E69">
          <w:rPr>
            <w:rFonts w:cs="Verdana"/>
            <w:color w:val="000000"/>
          </w:rPr>
          <w:t>EU/1/23/1736/01</w:t>
        </w:r>
      </w:ins>
      <w:ins w:id="927" w:author="SS" w:date="2025-07-09T09:44:00Z">
        <w:r w:rsidR="00B34964">
          <w:rPr>
            <w:rFonts w:cs="Verdana"/>
            <w:color w:val="000000"/>
          </w:rPr>
          <w:t>5</w:t>
        </w:r>
      </w:ins>
    </w:p>
    <w:p w14:paraId="3D072607" w14:textId="77777777" w:rsidR="005D17C3" w:rsidRPr="005A6E69" w:rsidRDefault="005D17C3" w:rsidP="005D17C3">
      <w:pPr>
        <w:tabs>
          <w:tab w:val="clear" w:pos="567"/>
        </w:tabs>
        <w:spacing w:line="240" w:lineRule="auto"/>
        <w:rPr>
          <w:ins w:id="928" w:author="SS" w:date="2025-07-09T09:37:00Z"/>
          <w:noProof/>
        </w:rPr>
      </w:pPr>
    </w:p>
    <w:p w14:paraId="564AA266" w14:textId="77777777" w:rsidR="005D17C3" w:rsidRPr="005A6E69" w:rsidRDefault="005D17C3" w:rsidP="005D17C3">
      <w:pPr>
        <w:tabs>
          <w:tab w:val="clear" w:pos="567"/>
        </w:tabs>
        <w:spacing w:line="240" w:lineRule="auto"/>
        <w:rPr>
          <w:ins w:id="929" w:author="SS" w:date="2025-07-09T09:37:00Z"/>
          <w:noProof/>
        </w:rPr>
      </w:pPr>
    </w:p>
    <w:p w14:paraId="08450451" w14:textId="2B2F07ED" w:rsidR="005D17C3" w:rsidRPr="005A6E69" w:rsidRDefault="005D17C3" w:rsidP="005D17C3">
      <w:pPr>
        <w:pBdr>
          <w:top w:val="single" w:sz="4" w:space="1" w:color="auto"/>
          <w:left w:val="single" w:sz="4" w:space="4" w:color="auto"/>
          <w:bottom w:val="single" w:sz="4" w:space="1" w:color="auto"/>
          <w:right w:val="single" w:sz="4" w:space="4" w:color="auto"/>
        </w:pBdr>
        <w:spacing w:line="240" w:lineRule="auto"/>
        <w:outlineLvl w:val="0"/>
        <w:rPr>
          <w:ins w:id="930" w:author="SS" w:date="2025-07-09T09:37:00Z"/>
          <w:noProof/>
        </w:rPr>
      </w:pPr>
      <w:ins w:id="931" w:author="SS" w:date="2025-07-09T09:37:00Z">
        <w:r w:rsidRPr="005A6E69">
          <w:rPr>
            <w:b/>
          </w:rPr>
          <w:t>13.</w:t>
        </w:r>
        <w:r w:rsidRPr="005A6E69">
          <w:rPr>
            <w:b/>
          </w:rPr>
          <w:tab/>
          <w:t>ŠTEVILKA SERIJE</w:t>
        </w:r>
      </w:ins>
      <w:r w:rsidR="00AE1A69">
        <w:rPr>
          <w:b/>
        </w:rPr>
        <w:fldChar w:fldCharType="begin"/>
      </w:r>
      <w:r w:rsidR="00AE1A69">
        <w:rPr>
          <w:b/>
        </w:rPr>
        <w:instrText xml:space="preserve"> DOCVARIABLE VAULT_ND_8aac2d1c-d05b-4dee-a884-89fcbd368f8b \* MERGEFORMAT </w:instrText>
      </w:r>
      <w:r w:rsidR="00AE1A69">
        <w:rPr>
          <w:b/>
        </w:rPr>
        <w:fldChar w:fldCharType="separate"/>
      </w:r>
      <w:r w:rsidR="00AE1A69">
        <w:rPr>
          <w:b/>
        </w:rPr>
        <w:t xml:space="preserve"> </w:t>
      </w:r>
      <w:r w:rsidR="00AE1A69">
        <w:rPr>
          <w:b/>
        </w:rPr>
        <w:fldChar w:fldCharType="end"/>
      </w:r>
    </w:p>
    <w:p w14:paraId="5AC3420F" w14:textId="77777777" w:rsidR="005D17C3" w:rsidRPr="005A6E69" w:rsidRDefault="005D17C3" w:rsidP="005D17C3">
      <w:pPr>
        <w:tabs>
          <w:tab w:val="clear" w:pos="567"/>
        </w:tabs>
        <w:spacing w:line="240" w:lineRule="auto"/>
        <w:rPr>
          <w:ins w:id="932" w:author="SS" w:date="2025-07-09T09:37:00Z"/>
          <w:noProof/>
        </w:rPr>
      </w:pPr>
    </w:p>
    <w:p w14:paraId="0FCA20DB" w14:textId="77777777" w:rsidR="005D17C3" w:rsidRPr="005A6E69" w:rsidRDefault="005D17C3" w:rsidP="005D17C3">
      <w:pPr>
        <w:tabs>
          <w:tab w:val="clear" w:pos="567"/>
        </w:tabs>
        <w:spacing w:line="240" w:lineRule="auto"/>
        <w:rPr>
          <w:ins w:id="933" w:author="SS" w:date="2025-07-09T09:37:00Z"/>
          <w:noProof/>
        </w:rPr>
      </w:pPr>
      <w:ins w:id="934" w:author="SS" w:date="2025-07-09T09:37:00Z">
        <w:r w:rsidRPr="005A6E69">
          <w:t>Lot</w:t>
        </w:r>
      </w:ins>
    </w:p>
    <w:p w14:paraId="585B1825" w14:textId="77777777" w:rsidR="005D17C3" w:rsidRPr="005A6E69" w:rsidRDefault="005D17C3" w:rsidP="005D17C3">
      <w:pPr>
        <w:tabs>
          <w:tab w:val="clear" w:pos="567"/>
        </w:tabs>
        <w:spacing w:line="240" w:lineRule="auto"/>
        <w:rPr>
          <w:ins w:id="935" w:author="SS" w:date="2025-07-09T09:37:00Z"/>
          <w:noProof/>
        </w:rPr>
      </w:pPr>
    </w:p>
    <w:p w14:paraId="39BA3230" w14:textId="77777777" w:rsidR="005D17C3" w:rsidRPr="005A6E69" w:rsidRDefault="005D17C3" w:rsidP="005D17C3">
      <w:pPr>
        <w:tabs>
          <w:tab w:val="clear" w:pos="567"/>
        </w:tabs>
        <w:spacing w:line="240" w:lineRule="auto"/>
        <w:rPr>
          <w:ins w:id="936" w:author="SS" w:date="2025-07-09T09:37:00Z"/>
          <w:noProof/>
        </w:rPr>
      </w:pPr>
    </w:p>
    <w:p w14:paraId="372420BF" w14:textId="19E5A9BA" w:rsidR="005D17C3" w:rsidRPr="005A6E69" w:rsidRDefault="005D17C3" w:rsidP="005D17C3">
      <w:pPr>
        <w:pBdr>
          <w:top w:val="single" w:sz="4" w:space="1" w:color="auto"/>
          <w:left w:val="single" w:sz="4" w:space="4" w:color="auto"/>
          <w:bottom w:val="single" w:sz="4" w:space="1" w:color="auto"/>
          <w:right w:val="single" w:sz="4" w:space="4" w:color="auto"/>
        </w:pBdr>
        <w:spacing w:line="240" w:lineRule="auto"/>
        <w:outlineLvl w:val="0"/>
        <w:rPr>
          <w:ins w:id="937" w:author="SS" w:date="2025-07-09T09:37:00Z"/>
          <w:noProof/>
        </w:rPr>
      </w:pPr>
      <w:ins w:id="938" w:author="SS" w:date="2025-07-09T09:37:00Z">
        <w:r w:rsidRPr="005A6E69">
          <w:rPr>
            <w:b/>
          </w:rPr>
          <w:t>14.</w:t>
        </w:r>
        <w:r w:rsidRPr="005A6E69">
          <w:rPr>
            <w:b/>
          </w:rPr>
          <w:tab/>
          <w:t>NAČIN IZDAJANJA ZDRAVILA</w:t>
        </w:r>
      </w:ins>
      <w:r w:rsidR="00AE1A69">
        <w:rPr>
          <w:b/>
        </w:rPr>
        <w:fldChar w:fldCharType="begin"/>
      </w:r>
      <w:r w:rsidR="00AE1A69">
        <w:rPr>
          <w:b/>
        </w:rPr>
        <w:instrText xml:space="preserve"> DOCVARIABLE VAULT_ND_b8299854-7d3d-4d99-8180-d2592858374b \* MERGEFORMAT </w:instrText>
      </w:r>
      <w:r w:rsidR="00AE1A69">
        <w:rPr>
          <w:b/>
        </w:rPr>
        <w:fldChar w:fldCharType="separate"/>
      </w:r>
      <w:r w:rsidR="00AE1A69">
        <w:rPr>
          <w:b/>
        </w:rPr>
        <w:t xml:space="preserve"> </w:t>
      </w:r>
      <w:r w:rsidR="00AE1A69">
        <w:rPr>
          <w:b/>
        </w:rPr>
        <w:fldChar w:fldCharType="end"/>
      </w:r>
    </w:p>
    <w:p w14:paraId="000919E8" w14:textId="77777777" w:rsidR="005D17C3" w:rsidRPr="005A6E69" w:rsidRDefault="005D17C3" w:rsidP="005D17C3">
      <w:pPr>
        <w:suppressLineNumbers/>
        <w:spacing w:line="240" w:lineRule="auto"/>
        <w:rPr>
          <w:ins w:id="939" w:author="SS" w:date="2025-07-09T09:37:00Z"/>
          <w:noProof/>
          <w:szCs w:val="22"/>
        </w:rPr>
      </w:pPr>
    </w:p>
    <w:p w14:paraId="78337693" w14:textId="77777777" w:rsidR="005D17C3" w:rsidRPr="005A6E69" w:rsidRDefault="005D17C3" w:rsidP="005D17C3">
      <w:pPr>
        <w:tabs>
          <w:tab w:val="clear" w:pos="567"/>
        </w:tabs>
        <w:spacing w:line="240" w:lineRule="auto"/>
        <w:rPr>
          <w:ins w:id="940" w:author="SS" w:date="2025-07-09T09:37:00Z"/>
          <w:noProof/>
        </w:rPr>
      </w:pPr>
    </w:p>
    <w:p w14:paraId="6958E66E" w14:textId="5A41558E" w:rsidR="005D17C3" w:rsidRPr="005A6E69" w:rsidRDefault="005D17C3" w:rsidP="005D17C3">
      <w:pPr>
        <w:pBdr>
          <w:top w:val="single" w:sz="4" w:space="2" w:color="auto"/>
          <w:left w:val="single" w:sz="4" w:space="4" w:color="auto"/>
          <w:bottom w:val="single" w:sz="4" w:space="1" w:color="auto"/>
          <w:right w:val="single" w:sz="4" w:space="4" w:color="auto"/>
        </w:pBdr>
        <w:spacing w:line="240" w:lineRule="auto"/>
        <w:outlineLvl w:val="0"/>
        <w:rPr>
          <w:ins w:id="941" w:author="SS" w:date="2025-07-09T09:37:00Z"/>
          <w:noProof/>
        </w:rPr>
      </w:pPr>
      <w:ins w:id="942" w:author="SS" w:date="2025-07-09T09:37:00Z">
        <w:r w:rsidRPr="005A6E69">
          <w:rPr>
            <w:b/>
          </w:rPr>
          <w:t>15.</w:t>
        </w:r>
        <w:r w:rsidRPr="005A6E69">
          <w:rPr>
            <w:b/>
          </w:rPr>
          <w:tab/>
          <w:t>NAVODILA ZA UPORABO</w:t>
        </w:r>
      </w:ins>
      <w:r w:rsidR="00AE1A69">
        <w:rPr>
          <w:b/>
        </w:rPr>
        <w:fldChar w:fldCharType="begin"/>
      </w:r>
      <w:r w:rsidR="00AE1A69">
        <w:rPr>
          <w:b/>
        </w:rPr>
        <w:instrText xml:space="preserve"> DOCVARIABLE VAULT_ND_c97a0fcc-6b3c-4f9b-a919-21c00bb5cc3b \* MERGEFORMAT </w:instrText>
      </w:r>
      <w:r w:rsidR="00AE1A69">
        <w:rPr>
          <w:b/>
        </w:rPr>
        <w:fldChar w:fldCharType="separate"/>
      </w:r>
      <w:r w:rsidR="00AE1A69">
        <w:rPr>
          <w:b/>
        </w:rPr>
        <w:t xml:space="preserve"> </w:t>
      </w:r>
      <w:r w:rsidR="00AE1A69">
        <w:rPr>
          <w:b/>
        </w:rPr>
        <w:fldChar w:fldCharType="end"/>
      </w:r>
    </w:p>
    <w:p w14:paraId="128CE959" w14:textId="77777777" w:rsidR="005D17C3" w:rsidRPr="005A6E69" w:rsidRDefault="005D17C3" w:rsidP="005D17C3">
      <w:pPr>
        <w:tabs>
          <w:tab w:val="clear" w:pos="567"/>
        </w:tabs>
        <w:spacing w:line="240" w:lineRule="auto"/>
        <w:rPr>
          <w:ins w:id="943" w:author="SS" w:date="2025-07-09T09:37:00Z"/>
          <w:i/>
          <w:noProof/>
        </w:rPr>
      </w:pPr>
    </w:p>
    <w:p w14:paraId="42E0B793" w14:textId="77777777" w:rsidR="005D17C3" w:rsidRPr="005A6E69" w:rsidRDefault="005D17C3" w:rsidP="005D17C3">
      <w:pPr>
        <w:tabs>
          <w:tab w:val="clear" w:pos="567"/>
        </w:tabs>
        <w:spacing w:line="240" w:lineRule="auto"/>
        <w:rPr>
          <w:ins w:id="944" w:author="SS" w:date="2025-07-09T09:37:00Z"/>
          <w:i/>
          <w:noProof/>
          <w:szCs w:val="22"/>
        </w:rPr>
      </w:pPr>
    </w:p>
    <w:p w14:paraId="41EF5DBD" w14:textId="77777777" w:rsidR="005D17C3" w:rsidRPr="005A6E69" w:rsidRDefault="005D17C3" w:rsidP="005D17C3">
      <w:pPr>
        <w:pBdr>
          <w:top w:val="single" w:sz="4" w:space="1" w:color="auto"/>
          <w:left w:val="single" w:sz="4" w:space="4" w:color="auto"/>
          <w:bottom w:val="single" w:sz="4" w:space="0" w:color="auto"/>
          <w:right w:val="single" w:sz="4" w:space="4" w:color="auto"/>
        </w:pBdr>
        <w:spacing w:line="240" w:lineRule="auto"/>
        <w:rPr>
          <w:ins w:id="945" w:author="SS" w:date="2025-07-09T09:37:00Z"/>
          <w:i/>
        </w:rPr>
      </w:pPr>
      <w:ins w:id="946" w:author="SS" w:date="2025-07-09T09:37:00Z">
        <w:r w:rsidRPr="005A6E69">
          <w:rPr>
            <w:b/>
          </w:rPr>
          <w:t>16.</w:t>
        </w:r>
        <w:r w:rsidRPr="005A6E69">
          <w:rPr>
            <w:b/>
          </w:rPr>
          <w:tab/>
          <w:t>PODATKI V BRAILLOVI PISAVI</w:t>
        </w:r>
      </w:ins>
    </w:p>
    <w:p w14:paraId="16EC059D" w14:textId="77777777" w:rsidR="005D17C3" w:rsidRPr="005A6E69" w:rsidRDefault="005D17C3" w:rsidP="005D17C3">
      <w:pPr>
        <w:tabs>
          <w:tab w:val="clear" w:pos="567"/>
        </w:tabs>
        <w:spacing w:line="240" w:lineRule="auto"/>
        <w:rPr>
          <w:ins w:id="947" w:author="SS" w:date="2025-07-09T09:37:00Z"/>
        </w:rPr>
      </w:pPr>
    </w:p>
    <w:p w14:paraId="50FABCDE" w14:textId="77777777" w:rsidR="005D17C3" w:rsidRPr="005A6E69" w:rsidRDefault="005D17C3" w:rsidP="005D17C3">
      <w:pPr>
        <w:pStyle w:val="CommentText"/>
        <w:spacing w:line="240" w:lineRule="auto"/>
        <w:rPr>
          <w:ins w:id="948" w:author="SS" w:date="2025-07-09T09:37:00Z"/>
          <w:sz w:val="22"/>
          <w:szCs w:val="22"/>
        </w:rPr>
      </w:pPr>
      <w:ins w:id="949" w:author="SS" w:date="2025-07-09T09:37:00Z">
        <w:r w:rsidRPr="005A6E69">
          <w:rPr>
            <w:sz w:val="22"/>
          </w:rPr>
          <w:t>Omv</w:t>
        </w:r>
        <w:r>
          <w:rPr>
            <w:sz w:val="22"/>
          </w:rPr>
          <w:t>o</w:t>
        </w:r>
        <w:r w:rsidRPr="005A6E69">
          <w:rPr>
            <w:sz w:val="22"/>
          </w:rPr>
          <w:t>h 200 mg</w:t>
        </w:r>
      </w:ins>
    </w:p>
    <w:p w14:paraId="3E2C62B2" w14:textId="77777777" w:rsidR="005D17C3" w:rsidRPr="005A6E69" w:rsidRDefault="005D17C3" w:rsidP="005D17C3">
      <w:pPr>
        <w:pStyle w:val="CommentText"/>
        <w:spacing w:line="240" w:lineRule="auto"/>
        <w:rPr>
          <w:ins w:id="950" w:author="SS" w:date="2025-07-09T09:37:00Z"/>
          <w:sz w:val="22"/>
          <w:szCs w:val="22"/>
        </w:rPr>
      </w:pPr>
    </w:p>
    <w:p w14:paraId="47D31C88" w14:textId="77777777" w:rsidR="005D17C3" w:rsidRPr="005A6E69" w:rsidRDefault="005D17C3" w:rsidP="005D17C3">
      <w:pPr>
        <w:spacing w:line="240" w:lineRule="auto"/>
        <w:rPr>
          <w:ins w:id="951" w:author="SS" w:date="2025-07-09T09:37:00Z"/>
          <w:szCs w:val="22"/>
          <w:shd w:val="clear" w:color="auto" w:fill="CCCCCC"/>
        </w:rPr>
      </w:pPr>
    </w:p>
    <w:p w14:paraId="08FA6D65" w14:textId="77777777" w:rsidR="005D17C3" w:rsidRPr="005A6E69" w:rsidRDefault="005D17C3" w:rsidP="005D17C3">
      <w:pPr>
        <w:pBdr>
          <w:top w:val="single" w:sz="4" w:space="1" w:color="auto"/>
          <w:left w:val="single" w:sz="4" w:space="4" w:color="auto"/>
          <w:bottom w:val="single" w:sz="4" w:space="0" w:color="auto"/>
          <w:right w:val="single" w:sz="4" w:space="4" w:color="auto"/>
        </w:pBdr>
        <w:tabs>
          <w:tab w:val="left" w:pos="720"/>
        </w:tabs>
        <w:spacing w:line="240" w:lineRule="auto"/>
        <w:rPr>
          <w:ins w:id="952" w:author="SS" w:date="2025-07-09T09:37:00Z"/>
          <w:i/>
        </w:rPr>
      </w:pPr>
      <w:ins w:id="953" w:author="SS" w:date="2025-07-09T09:37:00Z">
        <w:r w:rsidRPr="005A6E69">
          <w:rPr>
            <w:b/>
          </w:rPr>
          <w:t>17.</w:t>
        </w:r>
        <w:r w:rsidRPr="005A6E69">
          <w:rPr>
            <w:b/>
          </w:rPr>
          <w:tab/>
          <w:t>EDINSTVENA OZNAKA – DVODIMENZIONALNA ČRTNA KODA</w:t>
        </w:r>
      </w:ins>
    </w:p>
    <w:p w14:paraId="0A4362F5" w14:textId="77777777" w:rsidR="005D17C3" w:rsidRPr="005A6E69" w:rsidRDefault="005D17C3" w:rsidP="005D17C3">
      <w:pPr>
        <w:tabs>
          <w:tab w:val="left" w:pos="720"/>
        </w:tabs>
        <w:spacing w:line="240" w:lineRule="auto"/>
        <w:rPr>
          <w:ins w:id="954" w:author="SS" w:date="2025-07-09T09:37:00Z"/>
        </w:rPr>
      </w:pPr>
    </w:p>
    <w:p w14:paraId="56380B5F" w14:textId="77777777" w:rsidR="005D17C3" w:rsidRPr="005A6E69" w:rsidRDefault="005D17C3" w:rsidP="005D17C3">
      <w:pPr>
        <w:spacing w:line="240" w:lineRule="auto"/>
        <w:rPr>
          <w:ins w:id="955" w:author="SS" w:date="2025-07-09T09:37:00Z"/>
          <w:noProof/>
          <w:szCs w:val="22"/>
          <w:shd w:val="clear" w:color="auto" w:fill="CCCCCC"/>
        </w:rPr>
      </w:pPr>
      <w:ins w:id="956" w:author="SS" w:date="2025-07-09T09:37:00Z">
        <w:r w:rsidRPr="005A6E69">
          <w:rPr>
            <w:highlight w:val="lightGray"/>
          </w:rPr>
          <w:t>Vsebuje dvodimenzionalno črtno kodo z edinstveno oznako.</w:t>
        </w:r>
      </w:ins>
    </w:p>
    <w:p w14:paraId="3F192875" w14:textId="77777777" w:rsidR="005D17C3" w:rsidRPr="005A6E69" w:rsidRDefault="005D17C3" w:rsidP="005D17C3">
      <w:pPr>
        <w:tabs>
          <w:tab w:val="left" w:pos="720"/>
        </w:tabs>
        <w:spacing w:line="240" w:lineRule="auto"/>
        <w:rPr>
          <w:ins w:id="957" w:author="SS" w:date="2025-07-09T09:37:00Z"/>
          <w:noProof/>
        </w:rPr>
      </w:pPr>
    </w:p>
    <w:p w14:paraId="4331EE64" w14:textId="77777777" w:rsidR="005D17C3" w:rsidRPr="005A6E69" w:rsidRDefault="005D17C3" w:rsidP="005D17C3">
      <w:pPr>
        <w:tabs>
          <w:tab w:val="left" w:pos="720"/>
        </w:tabs>
        <w:spacing w:line="240" w:lineRule="auto"/>
        <w:rPr>
          <w:ins w:id="958" w:author="SS" w:date="2025-07-09T09:37:00Z"/>
          <w:noProof/>
        </w:rPr>
      </w:pPr>
    </w:p>
    <w:p w14:paraId="6D933CA8" w14:textId="77777777" w:rsidR="005D17C3" w:rsidRPr="005A6E69" w:rsidRDefault="005D17C3" w:rsidP="005D17C3">
      <w:pPr>
        <w:pBdr>
          <w:top w:val="single" w:sz="4" w:space="1" w:color="auto"/>
          <w:left w:val="single" w:sz="4" w:space="4" w:color="auto"/>
          <w:bottom w:val="single" w:sz="4" w:space="0" w:color="auto"/>
          <w:right w:val="single" w:sz="4" w:space="4" w:color="auto"/>
        </w:pBdr>
        <w:tabs>
          <w:tab w:val="left" w:pos="720"/>
        </w:tabs>
        <w:spacing w:line="240" w:lineRule="auto"/>
        <w:rPr>
          <w:ins w:id="959" w:author="SS" w:date="2025-07-09T09:37:00Z"/>
          <w:i/>
          <w:noProof/>
        </w:rPr>
      </w:pPr>
      <w:ins w:id="960" w:author="SS" w:date="2025-07-09T09:37:00Z">
        <w:r w:rsidRPr="005A6E69">
          <w:rPr>
            <w:b/>
          </w:rPr>
          <w:t>18.</w:t>
        </w:r>
        <w:r w:rsidRPr="005A6E69">
          <w:rPr>
            <w:b/>
          </w:rPr>
          <w:tab/>
          <w:t>EDINSTVENA OZNAKA – V BERLJIVI OBLIKI</w:t>
        </w:r>
      </w:ins>
    </w:p>
    <w:p w14:paraId="448ADA10" w14:textId="77777777" w:rsidR="005D17C3" w:rsidRPr="005A6E69" w:rsidRDefault="005D17C3" w:rsidP="005D17C3">
      <w:pPr>
        <w:tabs>
          <w:tab w:val="left" w:pos="720"/>
        </w:tabs>
        <w:spacing w:line="240" w:lineRule="auto"/>
        <w:rPr>
          <w:ins w:id="961" w:author="SS" w:date="2025-07-09T09:37:00Z"/>
          <w:noProof/>
        </w:rPr>
      </w:pPr>
    </w:p>
    <w:p w14:paraId="1DDC7A58" w14:textId="77777777" w:rsidR="005D17C3" w:rsidRPr="005A6E69" w:rsidRDefault="005D17C3" w:rsidP="005D17C3">
      <w:pPr>
        <w:rPr>
          <w:ins w:id="962" w:author="SS" w:date="2025-07-09T09:37:00Z"/>
          <w:szCs w:val="22"/>
        </w:rPr>
      </w:pPr>
      <w:ins w:id="963" w:author="SS" w:date="2025-07-09T09:37:00Z">
        <w:r w:rsidRPr="005A6E69">
          <w:t>PC</w:t>
        </w:r>
      </w:ins>
    </w:p>
    <w:p w14:paraId="2E4E5657" w14:textId="77777777" w:rsidR="005D17C3" w:rsidRPr="005A6E69" w:rsidRDefault="005D17C3" w:rsidP="005D17C3">
      <w:pPr>
        <w:rPr>
          <w:ins w:id="964" w:author="SS" w:date="2025-07-09T09:37:00Z"/>
          <w:szCs w:val="22"/>
        </w:rPr>
      </w:pPr>
      <w:ins w:id="965" w:author="SS" w:date="2025-07-09T09:37:00Z">
        <w:r w:rsidRPr="005A6E69">
          <w:t>SN</w:t>
        </w:r>
      </w:ins>
    </w:p>
    <w:p w14:paraId="0E530F51" w14:textId="77777777" w:rsidR="005D17C3" w:rsidRDefault="005D17C3" w:rsidP="005D17C3">
      <w:pPr>
        <w:tabs>
          <w:tab w:val="clear" w:pos="567"/>
        </w:tabs>
        <w:spacing w:line="240" w:lineRule="auto"/>
        <w:rPr>
          <w:ins w:id="966" w:author="SS" w:date="2025-07-09T09:37:00Z"/>
        </w:rPr>
      </w:pPr>
      <w:ins w:id="967" w:author="SS" w:date="2025-07-09T09:37:00Z">
        <w:r w:rsidRPr="005A6E69">
          <w:t>NN</w:t>
        </w:r>
      </w:ins>
    </w:p>
    <w:p w14:paraId="237F4363" w14:textId="77777777" w:rsidR="005D17C3" w:rsidRPr="005A6E69" w:rsidRDefault="005D17C3" w:rsidP="005D17C3">
      <w:pPr>
        <w:pBdr>
          <w:top w:val="single" w:sz="4" w:space="1" w:color="auto"/>
          <w:left w:val="single" w:sz="4" w:space="4" w:color="auto"/>
          <w:bottom w:val="single" w:sz="4" w:space="1" w:color="auto"/>
          <w:right w:val="single" w:sz="4" w:space="4" w:color="auto"/>
        </w:pBdr>
        <w:tabs>
          <w:tab w:val="clear" w:pos="567"/>
        </w:tabs>
        <w:spacing w:line="240" w:lineRule="auto"/>
        <w:rPr>
          <w:ins w:id="968" w:author="SS" w:date="2025-07-09T09:37:00Z"/>
          <w:b/>
          <w:noProof/>
        </w:rPr>
      </w:pPr>
      <w:ins w:id="969" w:author="SS" w:date="2025-07-09T09:37:00Z">
        <w:r w:rsidRPr="005A6E69">
          <w:br w:type="page"/>
        </w:r>
        <w:r w:rsidRPr="005A6E69">
          <w:rPr>
            <w:b/>
          </w:rPr>
          <w:t>PODATKI NA ZUNANJI OVOJNINI</w:t>
        </w:r>
      </w:ins>
    </w:p>
    <w:p w14:paraId="6448DFD7" w14:textId="77777777" w:rsidR="005D17C3" w:rsidRPr="005A6E69" w:rsidRDefault="005D17C3" w:rsidP="005D17C3">
      <w:pPr>
        <w:pBdr>
          <w:top w:val="single" w:sz="4" w:space="1" w:color="auto"/>
          <w:left w:val="single" w:sz="4" w:space="4" w:color="auto"/>
          <w:bottom w:val="single" w:sz="4" w:space="1" w:color="auto"/>
          <w:right w:val="single" w:sz="4" w:space="4" w:color="auto"/>
        </w:pBdr>
        <w:tabs>
          <w:tab w:val="clear" w:pos="567"/>
        </w:tabs>
        <w:spacing w:line="240" w:lineRule="auto"/>
        <w:rPr>
          <w:ins w:id="970" w:author="SS" w:date="2025-07-09T09:37:00Z"/>
          <w:b/>
          <w:noProof/>
        </w:rPr>
      </w:pPr>
    </w:p>
    <w:p w14:paraId="5AC021C2" w14:textId="77777777" w:rsidR="005D17C3" w:rsidRPr="005A6E69" w:rsidRDefault="005D17C3" w:rsidP="005D17C3">
      <w:pPr>
        <w:pBdr>
          <w:top w:val="single" w:sz="4" w:space="1" w:color="auto"/>
          <w:left w:val="single" w:sz="4" w:space="4" w:color="auto"/>
          <w:bottom w:val="single" w:sz="4" w:space="1" w:color="auto"/>
          <w:right w:val="single" w:sz="4" w:space="4" w:color="auto"/>
        </w:pBdr>
        <w:tabs>
          <w:tab w:val="clear" w:pos="567"/>
        </w:tabs>
        <w:spacing w:line="240" w:lineRule="auto"/>
        <w:rPr>
          <w:ins w:id="971" w:author="SS" w:date="2025-07-09T09:37:00Z"/>
          <w:b/>
          <w:noProof/>
        </w:rPr>
      </w:pPr>
      <w:ins w:id="972" w:author="SS" w:date="2025-07-09T09:37:00Z">
        <w:r w:rsidRPr="005A6E69">
          <w:rPr>
            <w:b/>
          </w:rPr>
          <w:t xml:space="preserve">VMESNA ŠKATLA </w:t>
        </w:r>
        <w:r>
          <w:rPr>
            <w:b/>
          </w:rPr>
          <w:t>SKUPNEGA</w:t>
        </w:r>
        <w:r w:rsidRPr="005A6E69">
          <w:rPr>
            <w:b/>
          </w:rPr>
          <w:t xml:space="preserve"> PAKIRANJA (brez modrega okenca)</w:t>
        </w:r>
      </w:ins>
    </w:p>
    <w:p w14:paraId="17DBE379" w14:textId="77777777" w:rsidR="005D17C3" w:rsidRPr="005A6E69" w:rsidRDefault="005D17C3" w:rsidP="005D17C3">
      <w:pPr>
        <w:tabs>
          <w:tab w:val="clear" w:pos="567"/>
        </w:tabs>
        <w:spacing w:line="240" w:lineRule="auto"/>
        <w:rPr>
          <w:ins w:id="973" w:author="SS" w:date="2025-07-09T09:37:00Z"/>
          <w:noProof/>
        </w:rPr>
      </w:pPr>
    </w:p>
    <w:p w14:paraId="69B2642F" w14:textId="77777777" w:rsidR="005D17C3" w:rsidRPr="005A6E69" w:rsidRDefault="005D17C3" w:rsidP="005D17C3">
      <w:pPr>
        <w:tabs>
          <w:tab w:val="clear" w:pos="567"/>
        </w:tabs>
        <w:spacing w:line="240" w:lineRule="auto"/>
        <w:rPr>
          <w:ins w:id="974" w:author="SS" w:date="2025-07-09T09:37:00Z"/>
          <w:noProof/>
        </w:rPr>
      </w:pPr>
    </w:p>
    <w:p w14:paraId="7BBA46FF" w14:textId="3BF4E90A" w:rsidR="005D17C3" w:rsidRPr="005A6E69" w:rsidRDefault="005D17C3" w:rsidP="005D17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75" w:author="SS" w:date="2025-07-09T09:37:00Z"/>
          <w:noProof/>
        </w:rPr>
      </w:pPr>
      <w:ins w:id="976" w:author="SS" w:date="2025-07-09T09:37:00Z">
        <w:r w:rsidRPr="005A6E69">
          <w:rPr>
            <w:b/>
          </w:rPr>
          <w:t>1.</w:t>
        </w:r>
        <w:r w:rsidRPr="005A6E69">
          <w:rPr>
            <w:b/>
          </w:rPr>
          <w:tab/>
          <w:t>IME ZDRAVILA</w:t>
        </w:r>
      </w:ins>
      <w:r w:rsidR="00AE1A69">
        <w:rPr>
          <w:b/>
        </w:rPr>
        <w:fldChar w:fldCharType="begin"/>
      </w:r>
      <w:r w:rsidR="00AE1A69">
        <w:rPr>
          <w:b/>
        </w:rPr>
        <w:instrText xml:space="preserve"> DOCVARIABLE VAULT_ND_2b898d92-36dd-4a83-ab17-78066cf55500 \* MERGEFORMAT </w:instrText>
      </w:r>
      <w:r w:rsidR="00AE1A69">
        <w:rPr>
          <w:b/>
        </w:rPr>
        <w:fldChar w:fldCharType="separate"/>
      </w:r>
      <w:r w:rsidR="00AE1A69">
        <w:rPr>
          <w:b/>
        </w:rPr>
        <w:t xml:space="preserve"> </w:t>
      </w:r>
      <w:r w:rsidR="00AE1A69">
        <w:rPr>
          <w:b/>
        </w:rPr>
        <w:fldChar w:fldCharType="end"/>
      </w:r>
    </w:p>
    <w:p w14:paraId="3442A25E" w14:textId="77777777" w:rsidR="005D17C3" w:rsidRPr="005A6E69" w:rsidRDefault="005D17C3" w:rsidP="005D17C3">
      <w:pPr>
        <w:tabs>
          <w:tab w:val="clear" w:pos="567"/>
        </w:tabs>
        <w:spacing w:line="240" w:lineRule="auto"/>
        <w:rPr>
          <w:ins w:id="977" w:author="SS" w:date="2025-07-09T09:37:00Z"/>
          <w:noProof/>
        </w:rPr>
      </w:pPr>
    </w:p>
    <w:p w14:paraId="4D2DE90A" w14:textId="263090F6" w:rsidR="005D17C3" w:rsidRPr="005A6E69" w:rsidRDefault="005D17C3" w:rsidP="005D17C3">
      <w:pPr>
        <w:tabs>
          <w:tab w:val="clear" w:pos="567"/>
        </w:tabs>
        <w:spacing w:line="240" w:lineRule="auto"/>
        <w:rPr>
          <w:ins w:id="978" w:author="SS" w:date="2025-07-09T09:37:00Z"/>
          <w:noProof/>
        </w:rPr>
      </w:pPr>
      <w:ins w:id="979" w:author="SS" w:date="2025-07-09T09:37:00Z">
        <w:r w:rsidRPr="005A6E69">
          <w:t>Omvoh 200 mg</w:t>
        </w:r>
      </w:ins>
      <w:ins w:id="980" w:author="SS" w:date="2025-07-09T09:44:00Z">
        <w:r w:rsidR="00B34964">
          <w:t xml:space="preserve"> </w:t>
        </w:r>
      </w:ins>
      <w:ins w:id="981" w:author="SS" w:date="2025-07-09T09:37:00Z">
        <w:r w:rsidRPr="005A6E69">
          <w:t>raztopina za injiciranje v napolnjenem injekcijskem peresniku</w:t>
        </w:r>
      </w:ins>
    </w:p>
    <w:p w14:paraId="75520031" w14:textId="77777777" w:rsidR="005D17C3" w:rsidRPr="005A6E69" w:rsidRDefault="005D17C3" w:rsidP="005D17C3">
      <w:pPr>
        <w:tabs>
          <w:tab w:val="clear" w:pos="567"/>
        </w:tabs>
        <w:spacing w:line="240" w:lineRule="auto"/>
        <w:rPr>
          <w:ins w:id="982" w:author="SS" w:date="2025-07-09T09:37:00Z"/>
          <w:noProof/>
        </w:rPr>
      </w:pPr>
      <w:ins w:id="983" w:author="SS" w:date="2025-07-09T09:37:00Z">
        <w:r w:rsidRPr="005A6E69">
          <w:t>mirikizumab</w:t>
        </w:r>
      </w:ins>
    </w:p>
    <w:p w14:paraId="65DE56A7" w14:textId="77777777" w:rsidR="005D17C3" w:rsidRPr="005A6E69" w:rsidRDefault="005D17C3" w:rsidP="005D17C3">
      <w:pPr>
        <w:tabs>
          <w:tab w:val="clear" w:pos="567"/>
        </w:tabs>
        <w:spacing w:line="240" w:lineRule="auto"/>
        <w:rPr>
          <w:ins w:id="984" w:author="SS" w:date="2025-07-09T09:37:00Z"/>
          <w:noProof/>
        </w:rPr>
      </w:pPr>
    </w:p>
    <w:p w14:paraId="1DAF3271" w14:textId="77777777" w:rsidR="005D17C3" w:rsidRPr="005A6E69" w:rsidRDefault="005D17C3" w:rsidP="005D17C3">
      <w:pPr>
        <w:tabs>
          <w:tab w:val="clear" w:pos="567"/>
        </w:tabs>
        <w:spacing w:line="240" w:lineRule="auto"/>
        <w:rPr>
          <w:ins w:id="985" w:author="SS" w:date="2025-07-09T09:37:00Z"/>
          <w:noProof/>
        </w:rPr>
      </w:pPr>
    </w:p>
    <w:p w14:paraId="652ED07F" w14:textId="26363767" w:rsidR="005D17C3" w:rsidRPr="005A6E69" w:rsidRDefault="005D17C3" w:rsidP="005D17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86" w:author="SS" w:date="2025-07-09T09:37:00Z"/>
          <w:b/>
          <w:noProof/>
        </w:rPr>
      </w:pPr>
      <w:ins w:id="987" w:author="SS" w:date="2025-07-09T09:37:00Z">
        <w:r w:rsidRPr="005A6E69">
          <w:rPr>
            <w:b/>
          </w:rPr>
          <w:t>2.</w:t>
        </w:r>
        <w:r w:rsidRPr="005A6E69">
          <w:rPr>
            <w:b/>
          </w:rPr>
          <w:tab/>
          <w:t>NAVEDBA ENE ALI VEČ UČINKOVIN</w:t>
        </w:r>
      </w:ins>
      <w:r w:rsidR="00AE1A69">
        <w:rPr>
          <w:b/>
        </w:rPr>
        <w:fldChar w:fldCharType="begin"/>
      </w:r>
      <w:r w:rsidR="00AE1A69">
        <w:rPr>
          <w:b/>
        </w:rPr>
        <w:instrText xml:space="preserve"> DOCVARIABLE VAULT_ND_548e02d8-c62e-4dde-a786-2d0ce193d0a1 \* MERGEFORMAT </w:instrText>
      </w:r>
      <w:r w:rsidR="00AE1A69">
        <w:rPr>
          <w:b/>
        </w:rPr>
        <w:fldChar w:fldCharType="separate"/>
      </w:r>
      <w:r w:rsidR="00AE1A69">
        <w:rPr>
          <w:b/>
        </w:rPr>
        <w:t xml:space="preserve"> </w:t>
      </w:r>
      <w:r w:rsidR="00AE1A69">
        <w:rPr>
          <w:b/>
        </w:rPr>
        <w:fldChar w:fldCharType="end"/>
      </w:r>
    </w:p>
    <w:p w14:paraId="500181DC" w14:textId="77777777" w:rsidR="005D17C3" w:rsidRPr="005A6E69" w:rsidRDefault="005D17C3" w:rsidP="005D17C3">
      <w:pPr>
        <w:tabs>
          <w:tab w:val="clear" w:pos="567"/>
        </w:tabs>
        <w:spacing w:line="240" w:lineRule="auto"/>
        <w:rPr>
          <w:ins w:id="988" w:author="SS" w:date="2025-07-09T09:37:00Z"/>
          <w:noProof/>
          <w:szCs w:val="22"/>
        </w:rPr>
      </w:pPr>
    </w:p>
    <w:p w14:paraId="75F24CFB" w14:textId="5EF61C99" w:rsidR="005D17C3" w:rsidRPr="005A6E69" w:rsidRDefault="005D17C3" w:rsidP="005D17C3">
      <w:pPr>
        <w:tabs>
          <w:tab w:val="clear" w:pos="567"/>
        </w:tabs>
        <w:spacing w:line="240" w:lineRule="auto"/>
        <w:rPr>
          <w:ins w:id="989" w:author="SS" w:date="2025-07-09T09:37:00Z"/>
          <w:noProof/>
          <w:szCs w:val="22"/>
        </w:rPr>
      </w:pPr>
      <w:ins w:id="990" w:author="SS" w:date="2025-07-09T09:37:00Z">
        <w:r w:rsidRPr="005A6E69">
          <w:t>En napolnjen injekcijski peresnik vsebuje 200 mg mirikizumaba</w:t>
        </w:r>
      </w:ins>
      <w:ins w:id="991" w:author="SS" w:date="2025-07-09T09:44:00Z">
        <w:r w:rsidR="00B34964">
          <w:t xml:space="preserve"> v 2 ml r</w:t>
        </w:r>
      </w:ins>
      <w:ins w:id="992" w:author="SS" w:date="2025-07-09T09:45:00Z">
        <w:r w:rsidR="00B34964">
          <w:t>aztopine</w:t>
        </w:r>
      </w:ins>
      <w:ins w:id="993" w:author="SS" w:date="2025-07-09T09:37:00Z">
        <w:r w:rsidRPr="005A6E69">
          <w:t>.</w:t>
        </w:r>
      </w:ins>
    </w:p>
    <w:p w14:paraId="6B803078" w14:textId="77777777" w:rsidR="005D17C3" w:rsidRPr="005A6E69" w:rsidRDefault="005D17C3" w:rsidP="005D17C3">
      <w:pPr>
        <w:tabs>
          <w:tab w:val="clear" w:pos="567"/>
        </w:tabs>
        <w:spacing w:line="240" w:lineRule="auto"/>
        <w:rPr>
          <w:ins w:id="994" w:author="SS" w:date="2025-07-09T09:37:00Z"/>
          <w:noProof/>
          <w:szCs w:val="22"/>
        </w:rPr>
      </w:pPr>
    </w:p>
    <w:p w14:paraId="2FD04C07" w14:textId="77777777" w:rsidR="005D17C3" w:rsidRPr="005A6E69" w:rsidRDefault="005D17C3" w:rsidP="005D17C3">
      <w:pPr>
        <w:tabs>
          <w:tab w:val="clear" w:pos="567"/>
        </w:tabs>
        <w:spacing w:line="240" w:lineRule="auto"/>
        <w:rPr>
          <w:ins w:id="995" w:author="SS" w:date="2025-07-09T09:37:00Z"/>
          <w:noProof/>
          <w:szCs w:val="22"/>
        </w:rPr>
      </w:pPr>
    </w:p>
    <w:p w14:paraId="650179B0" w14:textId="5376C3FA" w:rsidR="005D17C3" w:rsidRPr="005A6E69" w:rsidRDefault="005D17C3" w:rsidP="005D17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96" w:author="SS" w:date="2025-07-09T09:37:00Z"/>
          <w:noProof/>
          <w:highlight w:val="lightGray"/>
        </w:rPr>
      </w:pPr>
      <w:ins w:id="997" w:author="SS" w:date="2025-07-09T09:37:00Z">
        <w:r w:rsidRPr="005A6E69">
          <w:rPr>
            <w:b/>
          </w:rPr>
          <w:t>3.</w:t>
        </w:r>
        <w:r w:rsidRPr="005A6E69">
          <w:rPr>
            <w:b/>
          </w:rPr>
          <w:tab/>
          <w:t>SEZNAM POMOŽNIH SNOVI</w:t>
        </w:r>
      </w:ins>
      <w:r w:rsidR="00AE1A69">
        <w:rPr>
          <w:b/>
        </w:rPr>
        <w:fldChar w:fldCharType="begin"/>
      </w:r>
      <w:r w:rsidR="00AE1A69">
        <w:rPr>
          <w:b/>
        </w:rPr>
        <w:instrText xml:space="preserve"> DOCVARIABLE VAULT_ND_0d295592-72bb-44f2-8a94-b23148565458 \* MERGEFORMAT </w:instrText>
      </w:r>
      <w:r w:rsidR="00AE1A69">
        <w:rPr>
          <w:b/>
        </w:rPr>
        <w:fldChar w:fldCharType="separate"/>
      </w:r>
      <w:r w:rsidR="00AE1A69">
        <w:rPr>
          <w:b/>
        </w:rPr>
        <w:t xml:space="preserve"> </w:t>
      </w:r>
      <w:r w:rsidR="00AE1A69">
        <w:rPr>
          <w:b/>
        </w:rPr>
        <w:fldChar w:fldCharType="end"/>
      </w:r>
    </w:p>
    <w:p w14:paraId="04A64A47" w14:textId="77777777" w:rsidR="005D17C3" w:rsidRPr="005A6E69" w:rsidRDefault="005D17C3" w:rsidP="005D17C3">
      <w:pPr>
        <w:tabs>
          <w:tab w:val="clear" w:pos="567"/>
        </w:tabs>
        <w:spacing w:line="240" w:lineRule="auto"/>
        <w:rPr>
          <w:ins w:id="998" w:author="SS" w:date="2025-07-09T09:37:00Z"/>
        </w:rPr>
      </w:pPr>
    </w:p>
    <w:p w14:paraId="7A7C4A80" w14:textId="77777777" w:rsidR="005D17C3" w:rsidRPr="005A6E69" w:rsidRDefault="005D17C3" w:rsidP="005D17C3">
      <w:pPr>
        <w:spacing w:line="240" w:lineRule="auto"/>
        <w:rPr>
          <w:ins w:id="999" w:author="SS" w:date="2025-07-09T09:37:00Z"/>
        </w:rPr>
      </w:pPr>
      <w:ins w:id="1000" w:author="SS" w:date="2025-07-09T09:37:00Z">
        <w:r w:rsidRPr="005A6E69">
          <w:t>Pomožne snovi: histidin</w:t>
        </w:r>
        <w:r>
          <w:t>,</w:t>
        </w:r>
        <w:r w:rsidRPr="005A6E69">
          <w:t xml:space="preserve"> </w:t>
        </w:r>
        <w:r>
          <w:t>histidinijev klorid,</w:t>
        </w:r>
        <w:r w:rsidRPr="005A6E69">
          <w:t xml:space="preserve"> natrijev klorid</w:t>
        </w:r>
        <w:r>
          <w:t>,</w:t>
        </w:r>
        <w:r w:rsidRPr="005A6E69">
          <w:t xml:space="preserve"> manitol</w:t>
        </w:r>
        <w:r>
          <w:t xml:space="preserve"> (E</w:t>
        </w:r>
        <w:r w:rsidRPr="005A6E69">
          <w:t> </w:t>
        </w:r>
        <w:r>
          <w:t>421),</w:t>
        </w:r>
        <w:r w:rsidRPr="005A6E69">
          <w:t xml:space="preserve"> polisorbat 80</w:t>
        </w:r>
        <w:r>
          <w:t xml:space="preserve"> (E</w:t>
        </w:r>
        <w:r w:rsidRPr="005A6E69">
          <w:t> </w:t>
        </w:r>
        <w:r>
          <w:t>433),</w:t>
        </w:r>
        <w:r w:rsidRPr="005A6E69">
          <w:t xml:space="preserve"> voda za injekcije. </w:t>
        </w:r>
        <w:r w:rsidRPr="005A6E69">
          <w:rPr>
            <w:highlight w:val="lightGray"/>
          </w:rPr>
          <w:t>Za dodatne informacije glejte navodilo za uporabo.</w:t>
        </w:r>
      </w:ins>
    </w:p>
    <w:p w14:paraId="0D42FFFF" w14:textId="77777777" w:rsidR="005D17C3" w:rsidRPr="005A6E69" w:rsidRDefault="005D17C3" w:rsidP="005D17C3">
      <w:pPr>
        <w:tabs>
          <w:tab w:val="clear" w:pos="567"/>
        </w:tabs>
        <w:spacing w:line="240" w:lineRule="auto"/>
        <w:rPr>
          <w:ins w:id="1001" w:author="SS" w:date="2025-07-09T09:37:00Z"/>
          <w:noProof/>
        </w:rPr>
      </w:pPr>
    </w:p>
    <w:p w14:paraId="5E6397E7" w14:textId="77777777" w:rsidR="005D17C3" w:rsidRPr="005A6E69" w:rsidRDefault="005D17C3" w:rsidP="005D17C3">
      <w:pPr>
        <w:tabs>
          <w:tab w:val="clear" w:pos="567"/>
        </w:tabs>
        <w:spacing w:line="240" w:lineRule="auto"/>
        <w:rPr>
          <w:ins w:id="1002" w:author="SS" w:date="2025-07-09T09:37:00Z"/>
          <w:noProof/>
        </w:rPr>
      </w:pPr>
    </w:p>
    <w:p w14:paraId="2DC75096" w14:textId="076585F8" w:rsidR="005D17C3" w:rsidRPr="005A6E69" w:rsidRDefault="005D17C3" w:rsidP="005D17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003" w:author="SS" w:date="2025-07-09T09:37:00Z"/>
          <w:noProof/>
        </w:rPr>
      </w:pPr>
      <w:ins w:id="1004" w:author="SS" w:date="2025-07-09T09:37:00Z">
        <w:r w:rsidRPr="005A6E69">
          <w:rPr>
            <w:b/>
          </w:rPr>
          <w:t>4.</w:t>
        </w:r>
        <w:r w:rsidRPr="005A6E69">
          <w:rPr>
            <w:b/>
          </w:rPr>
          <w:tab/>
          <w:t>FARMACEVTSKA OBLIKA IN VSEBINA</w:t>
        </w:r>
      </w:ins>
      <w:r w:rsidR="00AE1A69">
        <w:rPr>
          <w:b/>
        </w:rPr>
        <w:fldChar w:fldCharType="begin"/>
      </w:r>
      <w:r w:rsidR="00AE1A69">
        <w:rPr>
          <w:b/>
        </w:rPr>
        <w:instrText xml:space="preserve"> DOCVARIABLE VAULT_ND_6e036726-81f3-4d21-ae96-584adf0beb43 \* MERGEFORMAT </w:instrText>
      </w:r>
      <w:r w:rsidR="00AE1A69">
        <w:rPr>
          <w:b/>
        </w:rPr>
        <w:fldChar w:fldCharType="separate"/>
      </w:r>
      <w:r w:rsidR="00AE1A69">
        <w:rPr>
          <w:b/>
        </w:rPr>
        <w:t xml:space="preserve"> </w:t>
      </w:r>
      <w:r w:rsidR="00AE1A69">
        <w:rPr>
          <w:b/>
        </w:rPr>
        <w:fldChar w:fldCharType="end"/>
      </w:r>
    </w:p>
    <w:p w14:paraId="526B51E6" w14:textId="77777777" w:rsidR="005D17C3" w:rsidRPr="005A6E69" w:rsidRDefault="005D17C3" w:rsidP="005D17C3">
      <w:pPr>
        <w:tabs>
          <w:tab w:val="clear" w:pos="567"/>
        </w:tabs>
        <w:spacing w:line="240" w:lineRule="auto"/>
        <w:rPr>
          <w:ins w:id="1005" w:author="SS" w:date="2025-07-09T09:37:00Z"/>
          <w:i/>
          <w:noProof/>
        </w:rPr>
      </w:pPr>
    </w:p>
    <w:p w14:paraId="7A31C25D" w14:textId="77777777" w:rsidR="005D17C3" w:rsidRPr="005A6E69" w:rsidRDefault="005D17C3" w:rsidP="005D17C3">
      <w:pPr>
        <w:tabs>
          <w:tab w:val="clear" w:pos="567"/>
        </w:tabs>
        <w:spacing w:line="240" w:lineRule="auto"/>
        <w:rPr>
          <w:ins w:id="1006" w:author="SS" w:date="2025-07-09T09:37:00Z"/>
          <w:noProof/>
        </w:rPr>
      </w:pPr>
      <w:ins w:id="1007" w:author="SS" w:date="2025-07-09T09:37:00Z">
        <w:r w:rsidRPr="005A6E69">
          <w:rPr>
            <w:highlight w:val="lightGray"/>
          </w:rPr>
          <w:t>raztopina za injiciranje</w:t>
        </w:r>
      </w:ins>
    </w:p>
    <w:p w14:paraId="61FA5382" w14:textId="300ECC19" w:rsidR="005D17C3" w:rsidRPr="005A6E69" w:rsidRDefault="00B34964" w:rsidP="005D17C3">
      <w:pPr>
        <w:tabs>
          <w:tab w:val="clear" w:pos="567"/>
        </w:tabs>
        <w:spacing w:line="240" w:lineRule="auto"/>
        <w:rPr>
          <w:ins w:id="1008" w:author="SS" w:date="2025-07-09T09:37:00Z"/>
          <w:noProof/>
        </w:rPr>
      </w:pPr>
      <w:ins w:id="1009" w:author="SS" w:date="2025-07-09T09:50:00Z">
        <w:r>
          <w:t>1</w:t>
        </w:r>
      </w:ins>
      <w:ins w:id="1010" w:author="SS" w:date="2025-07-09T09:37:00Z">
        <w:r w:rsidR="005D17C3" w:rsidRPr="005A6E69">
          <w:t xml:space="preserve"> napolnjen injekcijski peresnik </w:t>
        </w:r>
        <w:r w:rsidR="005D17C3">
          <w:t>z</w:t>
        </w:r>
        <w:r w:rsidR="005D17C3" w:rsidRPr="005A6E69">
          <w:t xml:space="preserve"> </w:t>
        </w:r>
        <w:r w:rsidR="005D17C3">
          <w:t>200</w:t>
        </w:r>
        <w:r w:rsidR="005D17C3" w:rsidRPr="005A6E69">
          <w:t> </w:t>
        </w:r>
        <w:r w:rsidR="005D17C3">
          <w:t>mg</w:t>
        </w:r>
      </w:ins>
      <w:ins w:id="1011" w:author="SS" w:date="2025-07-09T09:51:00Z">
        <w:r>
          <w:t>. Sestavni del skupnega pakiranja, ni za ločeno prodajo.</w:t>
        </w:r>
      </w:ins>
    </w:p>
    <w:p w14:paraId="5B628774" w14:textId="2C75DD38" w:rsidR="005D17C3" w:rsidRPr="005A6E69" w:rsidRDefault="00B34964" w:rsidP="005D17C3">
      <w:pPr>
        <w:tabs>
          <w:tab w:val="clear" w:pos="567"/>
        </w:tabs>
        <w:spacing w:line="240" w:lineRule="auto"/>
        <w:rPr>
          <w:ins w:id="1012" w:author="SS" w:date="2025-07-09T09:37:00Z"/>
          <w:noProof/>
        </w:rPr>
      </w:pPr>
      <w:ins w:id="1013" w:author="SS" w:date="2025-07-09T09:51:00Z">
        <w:r>
          <w:rPr>
            <w:noProof/>
          </w:rPr>
          <w:drawing>
            <wp:inline distT="0" distB="0" distL="0" distR="0" wp14:anchorId="40B48695" wp14:editId="689BE8C7">
              <wp:extent cx="273050" cy="1075739"/>
              <wp:effectExtent l="0" t="0" r="0" b="0"/>
              <wp:docPr id="619075523"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rotWithShape="1">
                      <a:blip r:embed="rId20"/>
                      <a:srcRect r="52009"/>
                      <a:stretch/>
                    </pic:blipFill>
                    <pic:spPr bwMode="auto">
                      <a:xfrm>
                        <a:off x="0" y="0"/>
                        <a:ext cx="279680" cy="1101859"/>
                      </a:xfrm>
                      <a:prstGeom prst="rect">
                        <a:avLst/>
                      </a:prstGeom>
                      <a:ln>
                        <a:noFill/>
                      </a:ln>
                      <a:extLst>
                        <a:ext uri="{53640926-AAD7-44D8-BBD7-CCE9431645EC}">
                          <a14:shadowObscured xmlns:a14="http://schemas.microsoft.com/office/drawing/2010/main"/>
                        </a:ext>
                      </a:extLst>
                    </pic:spPr>
                  </pic:pic>
                </a:graphicData>
              </a:graphic>
            </wp:inline>
          </w:drawing>
        </w:r>
      </w:ins>
    </w:p>
    <w:p w14:paraId="6DF35630" w14:textId="77777777" w:rsidR="005D17C3" w:rsidRPr="005A6E69" w:rsidRDefault="005D17C3" w:rsidP="005D17C3">
      <w:pPr>
        <w:tabs>
          <w:tab w:val="clear" w:pos="567"/>
        </w:tabs>
        <w:spacing w:line="240" w:lineRule="auto"/>
        <w:rPr>
          <w:ins w:id="1014" w:author="SS" w:date="2025-07-09T09:37:00Z"/>
          <w:noProof/>
        </w:rPr>
      </w:pPr>
    </w:p>
    <w:p w14:paraId="2B3E629B" w14:textId="77777777" w:rsidR="005D17C3" w:rsidRPr="005A6E69" w:rsidRDefault="005D17C3" w:rsidP="005D17C3">
      <w:pPr>
        <w:tabs>
          <w:tab w:val="clear" w:pos="567"/>
        </w:tabs>
        <w:spacing w:line="240" w:lineRule="auto"/>
        <w:rPr>
          <w:ins w:id="1015" w:author="SS" w:date="2025-07-09T09:37:00Z"/>
          <w:noProof/>
        </w:rPr>
      </w:pPr>
    </w:p>
    <w:p w14:paraId="13598ED5" w14:textId="09C0A46E" w:rsidR="005D17C3" w:rsidRPr="005A6E69" w:rsidRDefault="005D17C3" w:rsidP="005D17C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016" w:author="SS" w:date="2025-07-09T09:37:00Z"/>
          <w:noProof/>
          <w:highlight w:val="lightGray"/>
        </w:rPr>
      </w:pPr>
      <w:ins w:id="1017" w:author="SS" w:date="2025-07-09T09:37:00Z">
        <w:r w:rsidRPr="005A6E69">
          <w:rPr>
            <w:b/>
          </w:rPr>
          <w:t>5.</w:t>
        </w:r>
        <w:r w:rsidRPr="005A6E69">
          <w:rPr>
            <w:b/>
          </w:rPr>
          <w:tab/>
          <w:t>NAČIN IN POT(I) UPORABE ZDRAVILA</w:t>
        </w:r>
      </w:ins>
      <w:r w:rsidR="00AE1A69">
        <w:rPr>
          <w:b/>
        </w:rPr>
        <w:fldChar w:fldCharType="begin"/>
      </w:r>
      <w:r w:rsidR="00AE1A69">
        <w:rPr>
          <w:b/>
        </w:rPr>
        <w:instrText xml:space="preserve"> DOCVARIABLE VAULT_ND_eff9e640-5a13-4e22-a756-06a336148606 \* MERGEFORMAT </w:instrText>
      </w:r>
      <w:r w:rsidR="00AE1A69">
        <w:rPr>
          <w:b/>
        </w:rPr>
        <w:fldChar w:fldCharType="separate"/>
      </w:r>
      <w:r w:rsidR="00AE1A69">
        <w:rPr>
          <w:b/>
        </w:rPr>
        <w:t xml:space="preserve"> </w:t>
      </w:r>
      <w:r w:rsidR="00AE1A69">
        <w:rPr>
          <w:b/>
        </w:rPr>
        <w:fldChar w:fldCharType="end"/>
      </w:r>
    </w:p>
    <w:p w14:paraId="6DC92F88" w14:textId="77777777" w:rsidR="005D17C3" w:rsidRPr="005A6E69" w:rsidRDefault="005D17C3" w:rsidP="005D17C3">
      <w:pPr>
        <w:tabs>
          <w:tab w:val="clear" w:pos="567"/>
        </w:tabs>
        <w:spacing w:line="240" w:lineRule="auto"/>
        <w:rPr>
          <w:ins w:id="1018" w:author="SS" w:date="2025-07-09T09:37:00Z"/>
          <w:i/>
          <w:noProof/>
        </w:rPr>
      </w:pPr>
    </w:p>
    <w:p w14:paraId="5A317069" w14:textId="77777777" w:rsidR="005D17C3" w:rsidRPr="005A6E69" w:rsidRDefault="005D17C3" w:rsidP="005D17C3">
      <w:pPr>
        <w:tabs>
          <w:tab w:val="clear" w:pos="567"/>
        </w:tabs>
        <w:spacing w:line="240" w:lineRule="auto"/>
        <w:rPr>
          <w:ins w:id="1019" w:author="SS" w:date="2025-07-09T09:37:00Z"/>
          <w:noProof/>
        </w:rPr>
      </w:pPr>
      <w:ins w:id="1020" w:author="SS" w:date="2025-07-09T09:37:00Z">
        <w:r w:rsidRPr="005A6E69">
          <w:t>Samo za enkratno uporabo.</w:t>
        </w:r>
      </w:ins>
    </w:p>
    <w:p w14:paraId="35B25DA9" w14:textId="77777777" w:rsidR="005D17C3" w:rsidRPr="005A6E69" w:rsidRDefault="005D17C3" w:rsidP="005D17C3">
      <w:pPr>
        <w:tabs>
          <w:tab w:val="clear" w:pos="567"/>
        </w:tabs>
        <w:spacing w:line="240" w:lineRule="auto"/>
        <w:rPr>
          <w:ins w:id="1021" w:author="SS" w:date="2025-07-09T09:37:00Z"/>
          <w:noProof/>
        </w:rPr>
      </w:pPr>
      <w:ins w:id="1022" w:author="SS" w:date="2025-07-09T09:37:00Z">
        <w:r w:rsidRPr="005A6E69">
          <w:t>Pred uporabo preberite priloženo navodilo!</w:t>
        </w:r>
      </w:ins>
    </w:p>
    <w:p w14:paraId="16BFFD5B" w14:textId="77777777" w:rsidR="005D17C3" w:rsidRPr="005A6E69" w:rsidRDefault="005D17C3" w:rsidP="005D17C3">
      <w:pPr>
        <w:tabs>
          <w:tab w:val="clear" w:pos="567"/>
        </w:tabs>
        <w:spacing w:line="240" w:lineRule="auto"/>
        <w:rPr>
          <w:ins w:id="1023" w:author="SS" w:date="2025-07-09T09:37:00Z"/>
          <w:noProof/>
        </w:rPr>
      </w:pPr>
      <w:ins w:id="1024" w:author="SS" w:date="2025-07-09T09:37:00Z">
        <w:r w:rsidRPr="005A6E69">
          <w:t>subkutana uporaba</w:t>
        </w:r>
      </w:ins>
    </w:p>
    <w:p w14:paraId="5E67412E" w14:textId="77777777" w:rsidR="005D17C3" w:rsidRPr="005A6E69" w:rsidRDefault="005D17C3" w:rsidP="005D17C3">
      <w:pPr>
        <w:keepNext/>
        <w:tabs>
          <w:tab w:val="clear" w:pos="567"/>
        </w:tabs>
        <w:spacing w:line="240" w:lineRule="auto"/>
        <w:rPr>
          <w:ins w:id="1025" w:author="SS" w:date="2025-07-09T09:37:00Z"/>
          <w:szCs w:val="22"/>
        </w:rPr>
      </w:pPr>
      <w:ins w:id="1026" w:author="SS" w:date="2025-07-09T09:37:00Z">
        <w:r w:rsidRPr="005A6E69">
          <w:t>Ne stresajte.</w:t>
        </w:r>
      </w:ins>
    </w:p>
    <w:p w14:paraId="3A3C7999" w14:textId="77777777" w:rsidR="005D17C3" w:rsidRPr="005A6E69" w:rsidRDefault="005D17C3" w:rsidP="005D17C3">
      <w:pPr>
        <w:tabs>
          <w:tab w:val="clear" w:pos="567"/>
        </w:tabs>
        <w:spacing w:line="240" w:lineRule="auto"/>
        <w:rPr>
          <w:ins w:id="1027" w:author="SS" w:date="2025-07-09T09:37:00Z"/>
          <w:noProof/>
        </w:rPr>
      </w:pPr>
    </w:p>
    <w:p w14:paraId="3D11AE09" w14:textId="77777777" w:rsidR="005D17C3" w:rsidRPr="005A6E69" w:rsidRDefault="005D17C3" w:rsidP="005D17C3">
      <w:pPr>
        <w:tabs>
          <w:tab w:val="clear" w:pos="567"/>
        </w:tabs>
        <w:spacing w:line="240" w:lineRule="auto"/>
        <w:rPr>
          <w:ins w:id="1028" w:author="SS" w:date="2025-07-09T09:37:00Z"/>
          <w:noProof/>
        </w:rPr>
      </w:pPr>
    </w:p>
    <w:p w14:paraId="6A4E65BC" w14:textId="39B427CD" w:rsidR="005D17C3" w:rsidRPr="005A6E69" w:rsidRDefault="005D17C3" w:rsidP="005D17C3">
      <w:pPr>
        <w:keepNext/>
        <w:pBdr>
          <w:top w:val="single" w:sz="4" w:space="1" w:color="auto"/>
          <w:left w:val="single" w:sz="4" w:space="4" w:color="auto"/>
          <w:bottom w:val="single" w:sz="4" w:space="1" w:color="auto"/>
          <w:right w:val="single" w:sz="4" w:space="4" w:color="auto"/>
        </w:pBdr>
        <w:spacing w:line="240" w:lineRule="auto"/>
        <w:outlineLvl w:val="0"/>
        <w:rPr>
          <w:ins w:id="1029" w:author="SS" w:date="2025-07-09T09:37:00Z"/>
          <w:noProof/>
        </w:rPr>
      </w:pPr>
      <w:ins w:id="1030" w:author="SS" w:date="2025-07-09T09:37:00Z">
        <w:r w:rsidRPr="005A6E69">
          <w:rPr>
            <w:b/>
          </w:rPr>
          <w:t>6.</w:t>
        </w:r>
        <w:r w:rsidRPr="005A6E69">
          <w:rPr>
            <w:b/>
          </w:rPr>
          <w:tab/>
          <w:t>POSEBNO OPOZORILO O SHRANJEVANJU ZDRAVILA ZUNAJ DOSEGA IN POGLEDA OTROK</w:t>
        </w:r>
      </w:ins>
      <w:r w:rsidR="00AE1A69">
        <w:rPr>
          <w:b/>
        </w:rPr>
        <w:fldChar w:fldCharType="begin"/>
      </w:r>
      <w:r w:rsidR="00AE1A69">
        <w:rPr>
          <w:b/>
        </w:rPr>
        <w:instrText xml:space="preserve"> DOCVARIABLE VAULT_ND_8229ea06-383f-4f7e-a3ae-d201a3ef8103 \* MERGEFORMAT </w:instrText>
      </w:r>
      <w:r w:rsidR="00AE1A69">
        <w:rPr>
          <w:b/>
        </w:rPr>
        <w:fldChar w:fldCharType="separate"/>
      </w:r>
      <w:r w:rsidR="00AE1A69">
        <w:rPr>
          <w:b/>
        </w:rPr>
        <w:t xml:space="preserve"> </w:t>
      </w:r>
      <w:r w:rsidR="00AE1A69">
        <w:rPr>
          <w:b/>
        </w:rPr>
        <w:fldChar w:fldCharType="end"/>
      </w:r>
    </w:p>
    <w:p w14:paraId="5CA1CEA9" w14:textId="77777777" w:rsidR="005D17C3" w:rsidRPr="005A6E69" w:rsidRDefault="005D17C3" w:rsidP="005D17C3">
      <w:pPr>
        <w:keepNext/>
        <w:tabs>
          <w:tab w:val="clear" w:pos="567"/>
        </w:tabs>
        <w:spacing w:line="240" w:lineRule="auto"/>
        <w:rPr>
          <w:ins w:id="1031" w:author="SS" w:date="2025-07-09T09:37:00Z"/>
          <w:noProof/>
        </w:rPr>
      </w:pPr>
    </w:p>
    <w:p w14:paraId="468222C7" w14:textId="06E6D80B" w:rsidR="005D17C3" w:rsidRPr="005A6E69" w:rsidRDefault="005D17C3" w:rsidP="005D17C3">
      <w:pPr>
        <w:keepNext/>
        <w:tabs>
          <w:tab w:val="clear" w:pos="567"/>
        </w:tabs>
        <w:spacing w:line="240" w:lineRule="auto"/>
        <w:outlineLvl w:val="0"/>
        <w:rPr>
          <w:ins w:id="1032" w:author="SS" w:date="2025-07-09T09:37:00Z"/>
          <w:noProof/>
        </w:rPr>
      </w:pPr>
      <w:ins w:id="1033" w:author="SS" w:date="2025-07-09T09:37:00Z">
        <w:r w:rsidRPr="005A6E69">
          <w:t>Zdravilo shranjujte nedosegljivo otrokom!</w:t>
        </w:r>
      </w:ins>
      <w:fldSimple w:instr=" DOCVARIABLE vault_nd_9a450dc0-864d-4b76-a356-400f73c3063d \* MERGEFORMAT ">
        <w:r w:rsidR="00AE1A69">
          <w:t xml:space="preserve"> </w:t>
        </w:r>
      </w:fldSimple>
    </w:p>
    <w:p w14:paraId="097D1007" w14:textId="77777777" w:rsidR="005D17C3" w:rsidRPr="005A6E69" w:rsidRDefault="005D17C3" w:rsidP="005D17C3">
      <w:pPr>
        <w:tabs>
          <w:tab w:val="clear" w:pos="567"/>
        </w:tabs>
        <w:spacing w:line="240" w:lineRule="auto"/>
        <w:rPr>
          <w:ins w:id="1034" w:author="SS" w:date="2025-07-09T09:37:00Z"/>
          <w:noProof/>
        </w:rPr>
      </w:pPr>
    </w:p>
    <w:p w14:paraId="1DDC86F4" w14:textId="77777777" w:rsidR="005D17C3" w:rsidRPr="005A6E69" w:rsidRDefault="005D17C3" w:rsidP="005D17C3">
      <w:pPr>
        <w:tabs>
          <w:tab w:val="clear" w:pos="567"/>
        </w:tabs>
        <w:spacing w:line="240" w:lineRule="auto"/>
        <w:rPr>
          <w:ins w:id="1035" w:author="SS" w:date="2025-07-09T09:37:00Z"/>
          <w:noProof/>
        </w:rPr>
      </w:pPr>
    </w:p>
    <w:p w14:paraId="30321123" w14:textId="0DF3BE12" w:rsidR="005D17C3" w:rsidRPr="005A6E69" w:rsidRDefault="005D17C3" w:rsidP="005D17C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036" w:author="SS" w:date="2025-07-09T09:37:00Z"/>
          <w:noProof/>
          <w:highlight w:val="lightGray"/>
        </w:rPr>
      </w:pPr>
      <w:ins w:id="1037" w:author="SS" w:date="2025-07-09T09:37:00Z">
        <w:r w:rsidRPr="005A6E69">
          <w:rPr>
            <w:b/>
          </w:rPr>
          <w:t>7.</w:t>
        </w:r>
        <w:r w:rsidRPr="005A6E69">
          <w:rPr>
            <w:b/>
          </w:rPr>
          <w:tab/>
          <w:t>DRUGA POSEBNA OPOZORILA, ČE SO POTREBNA</w:t>
        </w:r>
      </w:ins>
      <w:r w:rsidR="00AE1A69">
        <w:rPr>
          <w:b/>
        </w:rPr>
        <w:fldChar w:fldCharType="begin"/>
      </w:r>
      <w:r w:rsidR="00AE1A69">
        <w:rPr>
          <w:b/>
        </w:rPr>
        <w:instrText xml:space="preserve"> DOCVARIABLE VAULT_ND_e77a1f55-bc29-4b1c-8b41-4a355db80a4d \* MERGEFORMAT </w:instrText>
      </w:r>
      <w:r w:rsidR="00AE1A69">
        <w:rPr>
          <w:b/>
        </w:rPr>
        <w:fldChar w:fldCharType="separate"/>
      </w:r>
      <w:r w:rsidR="00AE1A69">
        <w:rPr>
          <w:b/>
        </w:rPr>
        <w:t xml:space="preserve"> </w:t>
      </w:r>
      <w:r w:rsidR="00AE1A69">
        <w:rPr>
          <w:b/>
        </w:rPr>
        <w:fldChar w:fldCharType="end"/>
      </w:r>
    </w:p>
    <w:p w14:paraId="0BC84508" w14:textId="77777777" w:rsidR="005D17C3" w:rsidRPr="005A6E69" w:rsidRDefault="005D17C3" w:rsidP="005D17C3">
      <w:pPr>
        <w:keepNext/>
        <w:tabs>
          <w:tab w:val="clear" w:pos="567"/>
        </w:tabs>
        <w:spacing w:line="240" w:lineRule="auto"/>
        <w:rPr>
          <w:ins w:id="1038" w:author="SS" w:date="2025-07-09T09:37:00Z"/>
          <w:noProof/>
        </w:rPr>
      </w:pPr>
    </w:p>
    <w:p w14:paraId="1D0D0B2A" w14:textId="77777777" w:rsidR="005D17C3" w:rsidRPr="005A6E69" w:rsidRDefault="005D17C3" w:rsidP="005D17C3">
      <w:pPr>
        <w:tabs>
          <w:tab w:val="clear" w:pos="567"/>
          <w:tab w:val="left" w:pos="749"/>
        </w:tabs>
        <w:spacing w:line="240" w:lineRule="auto"/>
        <w:rPr>
          <w:ins w:id="1039" w:author="SS" w:date="2025-07-09T09:37:00Z"/>
          <w:noProof/>
        </w:rPr>
      </w:pPr>
    </w:p>
    <w:p w14:paraId="18721A22" w14:textId="23FDB42F" w:rsidR="005D17C3" w:rsidRPr="005A6E69" w:rsidRDefault="005D17C3" w:rsidP="005D17C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040" w:author="SS" w:date="2025-07-09T09:37:00Z"/>
          <w:noProof/>
          <w:highlight w:val="lightGray"/>
        </w:rPr>
      </w:pPr>
      <w:ins w:id="1041" w:author="SS" w:date="2025-07-09T09:37:00Z">
        <w:r w:rsidRPr="005A6E69">
          <w:rPr>
            <w:b/>
          </w:rPr>
          <w:t>8.</w:t>
        </w:r>
        <w:r w:rsidRPr="005A6E69">
          <w:rPr>
            <w:b/>
          </w:rPr>
          <w:tab/>
          <w:t>DATUM IZTEKA ROKA UPORABNOSTI ZDRAVILA</w:t>
        </w:r>
      </w:ins>
      <w:r w:rsidR="00AE1A69">
        <w:rPr>
          <w:b/>
        </w:rPr>
        <w:fldChar w:fldCharType="begin"/>
      </w:r>
      <w:r w:rsidR="00AE1A69">
        <w:rPr>
          <w:b/>
        </w:rPr>
        <w:instrText xml:space="preserve"> DOCVARIABLE VAULT_ND_de3f1b89-5f68-4cec-8304-c7a6a837bba2 \* MERGEFORMAT </w:instrText>
      </w:r>
      <w:r w:rsidR="00AE1A69">
        <w:rPr>
          <w:b/>
        </w:rPr>
        <w:fldChar w:fldCharType="separate"/>
      </w:r>
      <w:r w:rsidR="00AE1A69">
        <w:rPr>
          <w:b/>
        </w:rPr>
        <w:t xml:space="preserve"> </w:t>
      </w:r>
      <w:r w:rsidR="00AE1A69">
        <w:rPr>
          <w:b/>
        </w:rPr>
        <w:fldChar w:fldCharType="end"/>
      </w:r>
    </w:p>
    <w:p w14:paraId="6C6155F4" w14:textId="77777777" w:rsidR="005D17C3" w:rsidRPr="005A6E69" w:rsidRDefault="005D17C3" w:rsidP="005D17C3">
      <w:pPr>
        <w:keepNext/>
        <w:tabs>
          <w:tab w:val="clear" w:pos="567"/>
        </w:tabs>
        <w:spacing w:line="240" w:lineRule="auto"/>
        <w:rPr>
          <w:ins w:id="1042" w:author="SS" w:date="2025-07-09T09:37:00Z"/>
          <w:i/>
          <w:noProof/>
        </w:rPr>
      </w:pPr>
    </w:p>
    <w:p w14:paraId="6D2B560B" w14:textId="77777777" w:rsidR="005D17C3" w:rsidRPr="005A6E69" w:rsidRDefault="005D17C3" w:rsidP="005D17C3">
      <w:pPr>
        <w:keepNext/>
        <w:tabs>
          <w:tab w:val="clear" w:pos="567"/>
        </w:tabs>
        <w:spacing w:line="240" w:lineRule="auto"/>
        <w:rPr>
          <w:ins w:id="1043" w:author="SS" w:date="2025-07-09T09:37:00Z"/>
          <w:noProof/>
        </w:rPr>
      </w:pPr>
      <w:ins w:id="1044" w:author="SS" w:date="2025-07-09T09:37:00Z">
        <w:r w:rsidRPr="005A6E69">
          <w:t>EXP</w:t>
        </w:r>
      </w:ins>
    </w:p>
    <w:p w14:paraId="3290CD1F" w14:textId="77777777" w:rsidR="005D17C3" w:rsidRPr="005A6E69" w:rsidRDefault="005D17C3" w:rsidP="005D17C3">
      <w:pPr>
        <w:tabs>
          <w:tab w:val="clear" w:pos="567"/>
        </w:tabs>
        <w:spacing w:line="240" w:lineRule="auto"/>
        <w:rPr>
          <w:ins w:id="1045" w:author="SS" w:date="2025-07-09T09:37:00Z"/>
          <w:noProof/>
        </w:rPr>
      </w:pPr>
    </w:p>
    <w:p w14:paraId="7819F21A" w14:textId="77777777" w:rsidR="005D17C3" w:rsidRPr="005A6E69" w:rsidRDefault="005D17C3" w:rsidP="005D17C3">
      <w:pPr>
        <w:tabs>
          <w:tab w:val="clear" w:pos="567"/>
        </w:tabs>
        <w:spacing w:line="240" w:lineRule="auto"/>
        <w:rPr>
          <w:ins w:id="1046" w:author="SS" w:date="2025-07-09T09:37:00Z"/>
          <w:noProof/>
        </w:rPr>
      </w:pPr>
    </w:p>
    <w:p w14:paraId="1669D977" w14:textId="59B540B9" w:rsidR="005D17C3" w:rsidRPr="005A6E69" w:rsidRDefault="005D17C3" w:rsidP="005D17C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047" w:author="SS" w:date="2025-07-09T09:37:00Z"/>
          <w:noProof/>
        </w:rPr>
      </w:pPr>
      <w:ins w:id="1048" w:author="SS" w:date="2025-07-09T09:37:00Z">
        <w:r w:rsidRPr="005A6E69">
          <w:rPr>
            <w:b/>
          </w:rPr>
          <w:t>9.</w:t>
        </w:r>
        <w:r w:rsidRPr="005A6E69">
          <w:rPr>
            <w:b/>
          </w:rPr>
          <w:tab/>
          <w:t>POSEBNA NAVODILA ZA SHRANJEVANJE</w:t>
        </w:r>
      </w:ins>
      <w:r w:rsidR="00AE1A69">
        <w:rPr>
          <w:b/>
        </w:rPr>
        <w:fldChar w:fldCharType="begin"/>
      </w:r>
      <w:r w:rsidR="00AE1A69">
        <w:rPr>
          <w:b/>
        </w:rPr>
        <w:instrText xml:space="preserve"> DOCVARIABLE VAULT_ND_f42b1220-2d32-4d28-80a4-d26f630b6177 \* MERGEFORMAT </w:instrText>
      </w:r>
      <w:r w:rsidR="00AE1A69">
        <w:rPr>
          <w:b/>
        </w:rPr>
        <w:fldChar w:fldCharType="separate"/>
      </w:r>
      <w:r w:rsidR="00AE1A69">
        <w:rPr>
          <w:b/>
        </w:rPr>
        <w:t xml:space="preserve"> </w:t>
      </w:r>
      <w:r w:rsidR="00AE1A69">
        <w:rPr>
          <w:b/>
        </w:rPr>
        <w:fldChar w:fldCharType="end"/>
      </w:r>
    </w:p>
    <w:p w14:paraId="75C8742F" w14:textId="77777777" w:rsidR="005D17C3" w:rsidRPr="005A6E69" w:rsidRDefault="005D17C3" w:rsidP="005D17C3">
      <w:pPr>
        <w:keepNext/>
        <w:tabs>
          <w:tab w:val="clear" w:pos="567"/>
        </w:tabs>
        <w:spacing w:line="240" w:lineRule="auto"/>
        <w:rPr>
          <w:ins w:id="1049" w:author="SS" w:date="2025-07-09T09:37:00Z"/>
          <w:i/>
          <w:noProof/>
        </w:rPr>
      </w:pPr>
    </w:p>
    <w:p w14:paraId="261E13A1" w14:textId="77777777" w:rsidR="005D17C3" w:rsidRPr="005A6E69" w:rsidRDefault="005D17C3" w:rsidP="005D17C3">
      <w:pPr>
        <w:keepNext/>
        <w:spacing w:line="240" w:lineRule="auto"/>
        <w:rPr>
          <w:ins w:id="1050" w:author="SS" w:date="2025-07-09T09:37:00Z"/>
        </w:rPr>
      </w:pPr>
      <w:ins w:id="1051" w:author="SS" w:date="2025-07-09T09:37:00Z">
        <w:r w:rsidRPr="005A6E69">
          <w:t>Shranjujte v hladilniku.</w:t>
        </w:r>
      </w:ins>
    </w:p>
    <w:p w14:paraId="6AE3D855" w14:textId="77777777" w:rsidR="005D17C3" w:rsidRPr="005A6E69" w:rsidRDefault="005D17C3" w:rsidP="005D17C3">
      <w:pPr>
        <w:keepNext/>
        <w:spacing w:line="240" w:lineRule="auto"/>
        <w:rPr>
          <w:ins w:id="1052" w:author="SS" w:date="2025-07-09T09:37:00Z"/>
          <w:noProof/>
        </w:rPr>
      </w:pPr>
      <w:ins w:id="1053" w:author="SS" w:date="2025-07-09T09:37:00Z">
        <w:r w:rsidRPr="005A6E69">
          <w:t>Ne zamrzujte.</w:t>
        </w:r>
      </w:ins>
    </w:p>
    <w:p w14:paraId="41EF34B5" w14:textId="77777777" w:rsidR="005D17C3" w:rsidRPr="005A6E69" w:rsidRDefault="005D17C3" w:rsidP="005D17C3">
      <w:pPr>
        <w:spacing w:line="240" w:lineRule="auto"/>
        <w:rPr>
          <w:ins w:id="1054" w:author="SS" w:date="2025-07-09T09:37:00Z"/>
          <w:noProof/>
        </w:rPr>
      </w:pPr>
      <w:ins w:id="1055" w:author="SS" w:date="2025-07-09T09:37:00Z">
        <w:r w:rsidRPr="005A6E69">
          <w:t>Shranjujte v originalni ovojnini za zagotovitev zaščite pred svetlobo.</w:t>
        </w:r>
      </w:ins>
    </w:p>
    <w:p w14:paraId="10C5D91A" w14:textId="77777777" w:rsidR="005D17C3" w:rsidRPr="005A6E69" w:rsidRDefault="005D17C3" w:rsidP="005D17C3">
      <w:pPr>
        <w:pStyle w:val="Default"/>
        <w:rPr>
          <w:ins w:id="1056" w:author="SS" w:date="2025-07-09T09:37:00Z"/>
          <w:sz w:val="22"/>
        </w:rPr>
      </w:pPr>
    </w:p>
    <w:p w14:paraId="112669A7" w14:textId="77777777" w:rsidR="005D17C3" w:rsidRPr="005A6E69" w:rsidRDefault="005D17C3" w:rsidP="005D17C3">
      <w:pPr>
        <w:tabs>
          <w:tab w:val="clear" w:pos="567"/>
        </w:tabs>
        <w:spacing w:line="240" w:lineRule="auto"/>
        <w:ind w:left="567" w:hanging="567"/>
        <w:rPr>
          <w:ins w:id="1057" w:author="SS" w:date="2025-07-09T09:37:00Z"/>
          <w:noProof/>
        </w:rPr>
      </w:pPr>
    </w:p>
    <w:p w14:paraId="09AFEFC8" w14:textId="23E0BF8E" w:rsidR="005D17C3" w:rsidRPr="005A6E69" w:rsidRDefault="005D17C3" w:rsidP="005D17C3">
      <w:pPr>
        <w:pBdr>
          <w:top w:val="single" w:sz="4" w:space="1" w:color="auto"/>
          <w:left w:val="single" w:sz="4" w:space="4" w:color="auto"/>
          <w:bottom w:val="single" w:sz="4" w:space="1" w:color="auto"/>
          <w:right w:val="single" w:sz="4" w:space="4" w:color="auto"/>
        </w:pBdr>
        <w:spacing w:line="240" w:lineRule="auto"/>
        <w:outlineLvl w:val="0"/>
        <w:rPr>
          <w:ins w:id="1058" w:author="SS" w:date="2025-07-09T09:37:00Z"/>
          <w:b/>
          <w:noProof/>
        </w:rPr>
      </w:pPr>
      <w:ins w:id="1059" w:author="SS" w:date="2025-07-09T09:37:00Z">
        <w:r w:rsidRPr="005A6E69">
          <w:rPr>
            <w:b/>
          </w:rPr>
          <w:t>10.</w:t>
        </w:r>
        <w:r w:rsidRPr="005A6E69">
          <w:rPr>
            <w:b/>
          </w:rPr>
          <w:tab/>
          <w:t>POSEBNI VARNOSTNI UKREPI ZA ODSTRANJEVANJE NEUPORABLJENIH ZDRAVIL ALI IZ NJIH NASTALIH ODPADNIH SNOVI, KADAR SO POTREBNI</w:t>
        </w:r>
      </w:ins>
      <w:r w:rsidR="00AE1A69">
        <w:rPr>
          <w:b/>
        </w:rPr>
        <w:fldChar w:fldCharType="begin"/>
      </w:r>
      <w:r w:rsidR="00AE1A69">
        <w:rPr>
          <w:b/>
        </w:rPr>
        <w:instrText xml:space="preserve"> DOCVARIABLE VAULT_ND_adf5fcc8-3ed1-4eee-b125-447542e881d2 \* MERGEFORMAT </w:instrText>
      </w:r>
      <w:r w:rsidR="00AE1A69">
        <w:rPr>
          <w:b/>
        </w:rPr>
        <w:fldChar w:fldCharType="separate"/>
      </w:r>
      <w:r w:rsidR="00AE1A69">
        <w:rPr>
          <w:b/>
        </w:rPr>
        <w:t xml:space="preserve"> </w:t>
      </w:r>
      <w:r w:rsidR="00AE1A69">
        <w:rPr>
          <w:b/>
        </w:rPr>
        <w:fldChar w:fldCharType="end"/>
      </w:r>
    </w:p>
    <w:p w14:paraId="3D8E8367" w14:textId="77777777" w:rsidR="005D17C3" w:rsidRPr="005A6E69" w:rsidRDefault="005D17C3" w:rsidP="005D17C3">
      <w:pPr>
        <w:tabs>
          <w:tab w:val="clear" w:pos="567"/>
        </w:tabs>
        <w:spacing w:line="240" w:lineRule="auto"/>
        <w:rPr>
          <w:ins w:id="1060" w:author="SS" w:date="2025-07-09T09:37:00Z"/>
          <w:i/>
          <w:noProof/>
        </w:rPr>
      </w:pPr>
    </w:p>
    <w:p w14:paraId="1F53E5A7" w14:textId="77777777" w:rsidR="005D17C3" w:rsidRPr="005A6E69" w:rsidRDefault="005D17C3" w:rsidP="005D17C3">
      <w:pPr>
        <w:tabs>
          <w:tab w:val="clear" w:pos="567"/>
        </w:tabs>
        <w:spacing w:line="240" w:lineRule="auto"/>
        <w:rPr>
          <w:ins w:id="1061" w:author="SS" w:date="2025-07-09T09:37:00Z"/>
          <w:noProof/>
          <w:szCs w:val="22"/>
        </w:rPr>
      </w:pPr>
    </w:p>
    <w:p w14:paraId="709E0C56" w14:textId="7CC08E8C" w:rsidR="005D17C3" w:rsidRPr="005A6E69" w:rsidRDefault="005D17C3" w:rsidP="005D17C3">
      <w:pPr>
        <w:keepNext/>
        <w:pBdr>
          <w:top w:val="single" w:sz="4" w:space="1" w:color="auto"/>
          <w:left w:val="single" w:sz="4" w:space="4" w:color="auto"/>
          <w:bottom w:val="single" w:sz="4" w:space="1" w:color="auto"/>
          <w:right w:val="single" w:sz="4" w:space="4" w:color="auto"/>
        </w:pBdr>
        <w:spacing w:line="240" w:lineRule="auto"/>
        <w:outlineLvl w:val="0"/>
        <w:rPr>
          <w:ins w:id="1062" w:author="SS" w:date="2025-07-09T09:37:00Z"/>
          <w:b/>
          <w:noProof/>
        </w:rPr>
      </w:pPr>
      <w:ins w:id="1063" w:author="SS" w:date="2025-07-09T09:37:00Z">
        <w:r w:rsidRPr="005A6E69">
          <w:rPr>
            <w:b/>
          </w:rPr>
          <w:t>11.</w:t>
        </w:r>
        <w:r w:rsidRPr="005A6E69">
          <w:rPr>
            <w:b/>
          </w:rPr>
          <w:tab/>
          <w:t>IME IN NASLOV IMETNIKA DOVOLJENJA ZA PROMET Z ZDRAVILOM</w:t>
        </w:r>
      </w:ins>
      <w:r w:rsidR="00AE1A69">
        <w:rPr>
          <w:b/>
        </w:rPr>
        <w:fldChar w:fldCharType="begin"/>
      </w:r>
      <w:r w:rsidR="00AE1A69">
        <w:rPr>
          <w:b/>
        </w:rPr>
        <w:instrText xml:space="preserve"> DOCVARIABLE VAULT_ND_a179cd08-7ebb-43fa-9991-8a0e14a92bb6 \* MERGEFORMAT </w:instrText>
      </w:r>
      <w:r w:rsidR="00AE1A69">
        <w:rPr>
          <w:b/>
        </w:rPr>
        <w:fldChar w:fldCharType="separate"/>
      </w:r>
      <w:r w:rsidR="00AE1A69">
        <w:rPr>
          <w:b/>
        </w:rPr>
        <w:t xml:space="preserve"> </w:t>
      </w:r>
      <w:r w:rsidR="00AE1A69">
        <w:rPr>
          <w:b/>
        </w:rPr>
        <w:fldChar w:fldCharType="end"/>
      </w:r>
    </w:p>
    <w:p w14:paraId="7A4C22D2" w14:textId="77777777" w:rsidR="005D17C3" w:rsidRPr="005A6E69" w:rsidRDefault="005D17C3" w:rsidP="005D17C3">
      <w:pPr>
        <w:keepNext/>
        <w:tabs>
          <w:tab w:val="clear" w:pos="567"/>
        </w:tabs>
        <w:spacing w:line="240" w:lineRule="auto"/>
        <w:rPr>
          <w:ins w:id="1064" w:author="SS" w:date="2025-07-09T09:37:00Z"/>
          <w:i/>
          <w:noProof/>
        </w:rPr>
      </w:pPr>
    </w:p>
    <w:p w14:paraId="55E0BB90" w14:textId="77777777" w:rsidR="005D17C3" w:rsidRPr="005A6E69" w:rsidRDefault="005D17C3" w:rsidP="005D17C3">
      <w:pPr>
        <w:pStyle w:val="Default"/>
        <w:keepNext/>
        <w:jc w:val="both"/>
        <w:rPr>
          <w:ins w:id="1065" w:author="SS" w:date="2025-07-09T09:37:00Z"/>
          <w:color w:val="auto"/>
          <w:sz w:val="22"/>
        </w:rPr>
      </w:pPr>
      <w:ins w:id="1066" w:author="SS" w:date="2025-07-09T09:37:00Z">
        <w:r w:rsidRPr="005A6E69">
          <w:rPr>
            <w:color w:val="auto"/>
            <w:sz w:val="22"/>
          </w:rPr>
          <w:t>Eli Lilly Nederland B.V.,</w:t>
        </w:r>
      </w:ins>
    </w:p>
    <w:p w14:paraId="29886518" w14:textId="77777777" w:rsidR="005D17C3" w:rsidRPr="005A6E69" w:rsidRDefault="005D17C3" w:rsidP="005D17C3">
      <w:pPr>
        <w:keepNext/>
        <w:tabs>
          <w:tab w:val="clear" w:pos="567"/>
        </w:tabs>
        <w:spacing w:line="240" w:lineRule="auto"/>
        <w:rPr>
          <w:ins w:id="1067" w:author="SS" w:date="2025-07-09T09:37:00Z"/>
          <w:szCs w:val="22"/>
        </w:rPr>
      </w:pPr>
      <w:ins w:id="1068" w:author="SS" w:date="2025-07-09T09:37:00Z">
        <w:r w:rsidRPr="005A6E69">
          <w:t>Papendorpseweg 83, 3528 BJ Utrecht,</w:t>
        </w:r>
      </w:ins>
    </w:p>
    <w:p w14:paraId="709B2521" w14:textId="77777777" w:rsidR="005D17C3" w:rsidRPr="005A6E69" w:rsidRDefault="005D17C3" w:rsidP="005D17C3">
      <w:pPr>
        <w:tabs>
          <w:tab w:val="clear" w:pos="567"/>
        </w:tabs>
        <w:spacing w:line="240" w:lineRule="auto"/>
        <w:rPr>
          <w:ins w:id="1069" w:author="SS" w:date="2025-07-09T09:37:00Z"/>
          <w:noProof/>
        </w:rPr>
      </w:pPr>
      <w:ins w:id="1070" w:author="SS" w:date="2025-07-09T09:37:00Z">
        <w:r w:rsidRPr="005A6E69">
          <w:t>Nizozemska</w:t>
        </w:r>
      </w:ins>
    </w:p>
    <w:p w14:paraId="0AEC53E9" w14:textId="77777777" w:rsidR="005D17C3" w:rsidRPr="005A6E69" w:rsidRDefault="005D17C3" w:rsidP="005D17C3">
      <w:pPr>
        <w:tabs>
          <w:tab w:val="clear" w:pos="567"/>
        </w:tabs>
        <w:spacing w:line="240" w:lineRule="auto"/>
        <w:rPr>
          <w:ins w:id="1071" w:author="SS" w:date="2025-07-09T09:37:00Z"/>
          <w:noProof/>
        </w:rPr>
      </w:pPr>
    </w:p>
    <w:p w14:paraId="275BBAEF" w14:textId="77777777" w:rsidR="005D17C3" w:rsidRPr="005A6E69" w:rsidRDefault="005D17C3" w:rsidP="005D17C3">
      <w:pPr>
        <w:tabs>
          <w:tab w:val="clear" w:pos="567"/>
        </w:tabs>
        <w:spacing w:line="240" w:lineRule="auto"/>
        <w:rPr>
          <w:ins w:id="1072" w:author="SS" w:date="2025-07-09T09:37:00Z"/>
          <w:noProof/>
        </w:rPr>
      </w:pPr>
    </w:p>
    <w:p w14:paraId="051F1987" w14:textId="32474B9E" w:rsidR="005D17C3" w:rsidRPr="005A6E69" w:rsidRDefault="005D17C3" w:rsidP="005D17C3">
      <w:pPr>
        <w:keepNext/>
        <w:pBdr>
          <w:top w:val="single" w:sz="4" w:space="1" w:color="auto"/>
          <w:left w:val="single" w:sz="4" w:space="4" w:color="auto"/>
          <w:bottom w:val="single" w:sz="4" w:space="1" w:color="auto"/>
          <w:right w:val="single" w:sz="4" w:space="4" w:color="auto"/>
        </w:pBdr>
        <w:spacing w:line="240" w:lineRule="auto"/>
        <w:outlineLvl w:val="0"/>
        <w:rPr>
          <w:ins w:id="1073" w:author="SS" w:date="2025-07-09T09:37:00Z"/>
          <w:noProof/>
        </w:rPr>
      </w:pPr>
      <w:ins w:id="1074" w:author="SS" w:date="2025-07-09T09:37:00Z">
        <w:r w:rsidRPr="005A6E69">
          <w:rPr>
            <w:b/>
          </w:rPr>
          <w:t>12.</w:t>
        </w:r>
        <w:r w:rsidRPr="005A6E69">
          <w:rPr>
            <w:b/>
          </w:rPr>
          <w:tab/>
          <w:t>ŠTEVILKA(E) DOVOLJENJA (DOVOLJENJ) ZA PROMET</w:t>
        </w:r>
      </w:ins>
      <w:r w:rsidR="00AE1A69">
        <w:rPr>
          <w:b/>
        </w:rPr>
        <w:fldChar w:fldCharType="begin"/>
      </w:r>
      <w:r w:rsidR="00AE1A69">
        <w:rPr>
          <w:b/>
        </w:rPr>
        <w:instrText xml:space="preserve"> DOCVARIABLE VAULT_ND_8f1ba7f4-0b8b-4524-af8b-e4b48609b632 \* MERGEFORMAT </w:instrText>
      </w:r>
      <w:r w:rsidR="00AE1A69">
        <w:rPr>
          <w:b/>
        </w:rPr>
        <w:fldChar w:fldCharType="separate"/>
      </w:r>
      <w:r w:rsidR="00AE1A69">
        <w:rPr>
          <w:b/>
        </w:rPr>
        <w:t xml:space="preserve"> </w:t>
      </w:r>
      <w:r w:rsidR="00AE1A69">
        <w:rPr>
          <w:b/>
        </w:rPr>
        <w:fldChar w:fldCharType="end"/>
      </w:r>
    </w:p>
    <w:p w14:paraId="1522F416" w14:textId="77777777" w:rsidR="005D17C3" w:rsidRPr="005A6E69" w:rsidRDefault="005D17C3" w:rsidP="005D17C3">
      <w:pPr>
        <w:keepNext/>
        <w:tabs>
          <w:tab w:val="clear" w:pos="567"/>
        </w:tabs>
        <w:spacing w:line="240" w:lineRule="auto"/>
        <w:rPr>
          <w:ins w:id="1075" w:author="SS" w:date="2025-07-09T09:37:00Z"/>
          <w:noProof/>
        </w:rPr>
      </w:pPr>
    </w:p>
    <w:p w14:paraId="78FAB1A0" w14:textId="725FA577" w:rsidR="005D17C3" w:rsidRPr="005A6E69" w:rsidRDefault="005D17C3" w:rsidP="005D17C3">
      <w:pPr>
        <w:tabs>
          <w:tab w:val="clear" w:pos="567"/>
        </w:tabs>
        <w:spacing w:line="240" w:lineRule="auto"/>
        <w:rPr>
          <w:ins w:id="1076" w:author="SS" w:date="2025-07-09T09:37:00Z"/>
          <w:noProof/>
        </w:rPr>
      </w:pPr>
      <w:ins w:id="1077" w:author="SS" w:date="2025-07-09T09:37:00Z">
        <w:r w:rsidRPr="005A6E69">
          <w:rPr>
            <w:rFonts w:cs="Verdana"/>
            <w:color w:val="000000"/>
          </w:rPr>
          <w:t>EU/1/23/1736/01</w:t>
        </w:r>
      </w:ins>
      <w:ins w:id="1078" w:author="SS" w:date="2025-07-09T09:52:00Z">
        <w:r w:rsidR="00373590">
          <w:rPr>
            <w:rFonts w:cs="Verdana"/>
            <w:color w:val="000000"/>
          </w:rPr>
          <w:t>5</w:t>
        </w:r>
      </w:ins>
    </w:p>
    <w:p w14:paraId="447D4BD3" w14:textId="77777777" w:rsidR="005D17C3" w:rsidRPr="005A6E69" w:rsidRDefault="005D17C3" w:rsidP="005D17C3">
      <w:pPr>
        <w:tabs>
          <w:tab w:val="clear" w:pos="567"/>
        </w:tabs>
        <w:spacing w:line="240" w:lineRule="auto"/>
        <w:rPr>
          <w:ins w:id="1079" w:author="SS" w:date="2025-07-09T09:37:00Z"/>
          <w:noProof/>
        </w:rPr>
      </w:pPr>
    </w:p>
    <w:p w14:paraId="15D2AB81" w14:textId="77777777" w:rsidR="005D17C3" w:rsidRPr="005A6E69" w:rsidRDefault="005D17C3" w:rsidP="005D17C3">
      <w:pPr>
        <w:tabs>
          <w:tab w:val="clear" w:pos="567"/>
        </w:tabs>
        <w:spacing w:line="240" w:lineRule="auto"/>
        <w:rPr>
          <w:ins w:id="1080" w:author="SS" w:date="2025-07-09T09:37:00Z"/>
          <w:noProof/>
        </w:rPr>
      </w:pPr>
    </w:p>
    <w:p w14:paraId="4E0A4323" w14:textId="41F7491B" w:rsidR="005D17C3" w:rsidRPr="005A6E69" w:rsidRDefault="005D17C3" w:rsidP="005D17C3">
      <w:pPr>
        <w:pBdr>
          <w:top w:val="single" w:sz="4" w:space="1" w:color="auto"/>
          <w:left w:val="single" w:sz="4" w:space="4" w:color="auto"/>
          <w:bottom w:val="single" w:sz="4" w:space="1" w:color="auto"/>
          <w:right w:val="single" w:sz="4" w:space="4" w:color="auto"/>
        </w:pBdr>
        <w:spacing w:line="240" w:lineRule="auto"/>
        <w:outlineLvl w:val="0"/>
        <w:rPr>
          <w:ins w:id="1081" w:author="SS" w:date="2025-07-09T09:37:00Z"/>
          <w:noProof/>
        </w:rPr>
      </w:pPr>
      <w:ins w:id="1082" w:author="SS" w:date="2025-07-09T09:37:00Z">
        <w:r w:rsidRPr="005A6E69">
          <w:rPr>
            <w:b/>
          </w:rPr>
          <w:t>13.</w:t>
        </w:r>
        <w:r w:rsidRPr="005A6E69">
          <w:rPr>
            <w:b/>
          </w:rPr>
          <w:tab/>
          <w:t>ŠTEVILKA SERIJE</w:t>
        </w:r>
      </w:ins>
      <w:r w:rsidR="00AE1A69">
        <w:rPr>
          <w:b/>
        </w:rPr>
        <w:fldChar w:fldCharType="begin"/>
      </w:r>
      <w:r w:rsidR="00AE1A69">
        <w:rPr>
          <w:b/>
        </w:rPr>
        <w:instrText xml:space="preserve"> DOCVARIABLE VAULT_ND_1390bda7-cdd0-4ede-9065-6d28964d25de \* MERGEFORMAT </w:instrText>
      </w:r>
      <w:r w:rsidR="00AE1A69">
        <w:rPr>
          <w:b/>
        </w:rPr>
        <w:fldChar w:fldCharType="separate"/>
      </w:r>
      <w:r w:rsidR="00AE1A69">
        <w:rPr>
          <w:b/>
        </w:rPr>
        <w:t xml:space="preserve"> </w:t>
      </w:r>
      <w:r w:rsidR="00AE1A69">
        <w:rPr>
          <w:b/>
        </w:rPr>
        <w:fldChar w:fldCharType="end"/>
      </w:r>
    </w:p>
    <w:p w14:paraId="7ABE764B" w14:textId="77777777" w:rsidR="005D17C3" w:rsidRPr="005A6E69" w:rsidRDefault="005D17C3" w:rsidP="005D17C3">
      <w:pPr>
        <w:tabs>
          <w:tab w:val="clear" w:pos="567"/>
        </w:tabs>
        <w:spacing w:line="240" w:lineRule="auto"/>
        <w:rPr>
          <w:ins w:id="1083" w:author="SS" w:date="2025-07-09T09:37:00Z"/>
          <w:noProof/>
        </w:rPr>
      </w:pPr>
    </w:p>
    <w:p w14:paraId="77CD209E" w14:textId="77777777" w:rsidR="005D17C3" w:rsidRPr="005A6E69" w:rsidRDefault="005D17C3" w:rsidP="005D17C3">
      <w:pPr>
        <w:tabs>
          <w:tab w:val="clear" w:pos="567"/>
        </w:tabs>
        <w:spacing w:line="240" w:lineRule="auto"/>
        <w:rPr>
          <w:ins w:id="1084" w:author="SS" w:date="2025-07-09T09:37:00Z"/>
          <w:noProof/>
        </w:rPr>
      </w:pPr>
      <w:ins w:id="1085" w:author="SS" w:date="2025-07-09T09:37:00Z">
        <w:r w:rsidRPr="005A6E69">
          <w:t>Lot</w:t>
        </w:r>
      </w:ins>
    </w:p>
    <w:p w14:paraId="13693387" w14:textId="77777777" w:rsidR="005D17C3" w:rsidRPr="005A6E69" w:rsidRDefault="005D17C3" w:rsidP="005D17C3">
      <w:pPr>
        <w:tabs>
          <w:tab w:val="clear" w:pos="567"/>
        </w:tabs>
        <w:spacing w:line="240" w:lineRule="auto"/>
        <w:rPr>
          <w:ins w:id="1086" w:author="SS" w:date="2025-07-09T09:37:00Z"/>
          <w:noProof/>
        </w:rPr>
      </w:pPr>
    </w:p>
    <w:p w14:paraId="45EA8BB3" w14:textId="77777777" w:rsidR="005D17C3" w:rsidRPr="005A6E69" w:rsidRDefault="005D17C3" w:rsidP="005D17C3">
      <w:pPr>
        <w:tabs>
          <w:tab w:val="clear" w:pos="567"/>
        </w:tabs>
        <w:spacing w:line="240" w:lineRule="auto"/>
        <w:rPr>
          <w:ins w:id="1087" w:author="SS" w:date="2025-07-09T09:37:00Z"/>
          <w:noProof/>
        </w:rPr>
      </w:pPr>
    </w:p>
    <w:p w14:paraId="51FE1AB5" w14:textId="4B3EED47" w:rsidR="005D17C3" w:rsidRPr="005A6E69" w:rsidRDefault="005D17C3" w:rsidP="005D17C3">
      <w:pPr>
        <w:pBdr>
          <w:top w:val="single" w:sz="4" w:space="1" w:color="auto"/>
          <w:left w:val="single" w:sz="4" w:space="4" w:color="auto"/>
          <w:bottom w:val="single" w:sz="4" w:space="1" w:color="auto"/>
          <w:right w:val="single" w:sz="4" w:space="4" w:color="auto"/>
        </w:pBdr>
        <w:spacing w:line="240" w:lineRule="auto"/>
        <w:outlineLvl w:val="0"/>
        <w:rPr>
          <w:ins w:id="1088" w:author="SS" w:date="2025-07-09T09:37:00Z"/>
          <w:noProof/>
        </w:rPr>
      </w:pPr>
      <w:ins w:id="1089" w:author="SS" w:date="2025-07-09T09:37:00Z">
        <w:r w:rsidRPr="005A6E69">
          <w:rPr>
            <w:b/>
          </w:rPr>
          <w:t>14.</w:t>
        </w:r>
        <w:r w:rsidRPr="005A6E69">
          <w:rPr>
            <w:b/>
          </w:rPr>
          <w:tab/>
          <w:t>NAČIN IZDAJANJA ZDRAVILA</w:t>
        </w:r>
      </w:ins>
      <w:r w:rsidR="00AE1A69">
        <w:rPr>
          <w:b/>
        </w:rPr>
        <w:fldChar w:fldCharType="begin"/>
      </w:r>
      <w:r w:rsidR="00AE1A69">
        <w:rPr>
          <w:b/>
        </w:rPr>
        <w:instrText xml:space="preserve"> DOCVARIABLE VAULT_ND_189372d5-1254-45d7-b94e-c8a2a1458f9d \* MERGEFORMAT </w:instrText>
      </w:r>
      <w:r w:rsidR="00AE1A69">
        <w:rPr>
          <w:b/>
        </w:rPr>
        <w:fldChar w:fldCharType="separate"/>
      </w:r>
      <w:r w:rsidR="00AE1A69">
        <w:rPr>
          <w:b/>
        </w:rPr>
        <w:t xml:space="preserve"> </w:t>
      </w:r>
      <w:r w:rsidR="00AE1A69">
        <w:rPr>
          <w:b/>
        </w:rPr>
        <w:fldChar w:fldCharType="end"/>
      </w:r>
    </w:p>
    <w:p w14:paraId="1C5372F0" w14:textId="77777777" w:rsidR="005D17C3" w:rsidRPr="005A6E69" w:rsidRDefault="005D17C3" w:rsidP="005D17C3">
      <w:pPr>
        <w:suppressLineNumbers/>
        <w:spacing w:line="240" w:lineRule="auto"/>
        <w:rPr>
          <w:ins w:id="1090" w:author="SS" w:date="2025-07-09T09:37:00Z"/>
          <w:noProof/>
          <w:szCs w:val="22"/>
        </w:rPr>
      </w:pPr>
    </w:p>
    <w:p w14:paraId="486D2B37" w14:textId="77777777" w:rsidR="005D17C3" w:rsidRPr="005A6E69" w:rsidRDefault="005D17C3" w:rsidP="005D17C3">
      <w:pPr>
        <w:tabs>
          <w:tab w:val="clear" w:pos="567"/>
        </w:tabs>
        <w:spacing w:line="240" w:lineRule="auto"/>
        <w:rPr>
          <w:ins w:id="1091" w:author="SS" w:date="2025-07-09T09:37:00Z"/>
          <w:noProof/>
        </w:rPr>
      </w:pPr>
    </w:p>
    <w:p w14:paraId="1F1FC881" w14:textId="1B63937F" w:rsidR="005D17C3" w:rsidRPr="005A6E69" w:rsidRDefault="005D17C3" w:rsidP="005D17C3">
      <w:pPr>
        <w:pBdr>
          <w:top w:val="single" w:sz="4" w:space="2" w:color="auto"/>
          <w:left w:val="single" w:sz="4" w:space="4" w:color="auto"/>
          <w:bottom w:val="single" w:sz="4" w:space="1" w:color="auto"/>
          <w:right w:val="single" w:sz="4" w:space="4" w:color="auto"/>
        </w:pBdr>
        <w:spacing w:line="240" w:lineRule="auto"/>
        <w:outlineLvl w:val="0"/>
        <w:rPr>
          <w:ins w:id="1092" w:author="SS" w:date="2025-07-09T09:37:00Z"/>
          <w:noProof/>
        </w:rPr>
      </w:pPr>
      <w:ins w:id="1093" w:author="SS" w:date="2025-07-09T09:37:00Z">
        <w:r w:rsidRPr="005A6E69">
          <w:rPr>
            <w:b/>
          </w:rPr>
          <w:t>15.</w:t>
        </w:r>
        <w:r w:rsidRPr="005A6E69">
          <w:rPr>
            <w:b/>
          </w:rPr>
          <w:tab/>
          <w:t>NAVODILA ZA UPORABO</w:t>
        </w:r>
      </w:ins>
      <w:r w:rsidR="00AE1A69">
        <w:rPr>
          <w:b/>
        </w:rPr>
        <w:fldChar w:fldCharType="begin"/>
      </w:r>
      <w:r w:rsidR="00AE1A69">
        <w:rPr>
          <w:b/>
        </w:rPr>
        <w:instrText xml:space="preserve"> DOCVARIABLE VAULT_ND_a9126603-e391-44d7-96c4-4bf8754849ef \* MERGEFORMAT </w:instrText>
      </w:r>
      <w:r w:rsidR="00AE1A69">
        <w:rPr>
          <w:b/>
        </w:rPr>
        <w:fldChar w:fldCharType="separate"/>
      </w:r>
      <w:r w:rsidR="00AE1A69">
        <w:rPr>
          <w:b/>
        </w:rPr>
        <w:t xml:space="preserve"> </w:t>
      </w:r>
      <w:r w:rsidR="00AE1A69">
        <w:rPr>
          <w:b/>
        </w:rPr>
        <w:fldChar w:fldCharType="end"/>
      </w:r>
    </w:p>
    <w:p w14:paraId="215BC971" w14:textId="77777777" w:rsidR="005D17C3" w:rsidRPr="005A6E69" w:rsidRDefault="005D17C3" w:rsidP="005D17C3">
      <w:pPr>
        <w:tabs>
          <w:tab w:val="clear" w:pos="567"/>
        </w:tabs>
        <w:spacing w:line="240" w:lineRule="auto"/>
        <w:rPr>
          <w:ins w:id="1094" w:author="SS" w:date="2025-07-09T09:37:00Z"/>
          <w:i/>
          <w:noProof/>
        </w:rPr>
      </w:pPr>
    </w:p>
    <w:p w14:paraId="594BBFF4" w14:textId="77777777" w:rsidR="005D17C3" w:rsidRPr="005A6E69" w:rsidRDefault="005D17C3" w:rsidP="005D17C3">
      <w:pPr>
        <w:tabs>
          <w:tab w:val="clear" w:pos="567"/>
        </w:tabs>
        <w:spacing w:line="240" w:lineRule="auto"/>
        <w:rPr>
          <w:ins w:id="1095" w:author="SS" w:date="2025-07-09T09:37:00Z"/>
          <w:i/>
          <w:noProof/>
          <w:szCs w:val="22"/>
        </w:rPr>
      </w:pPr>
    </w:p>
    <w:p w14:paraId="4A0FCD8E" w14:textId="77777777" w:rsidR="005D17C3" w:rsidRPr="005A6E69" w:rsidRDefault="005D17C3" w:rsidP="005D17C3">
      <w:pPr>
        <w:pBdr>
          <w:top w:val="single" w:sz="4" w:space="1" w:color="auto"/>
          <w:left w:val="single" w:sz="4" w:space="4" w:color="auto"/>
          <w:bottom w:val="single" w:sz="4" w:space="0" w:color="auto"/>
          <w:right w:val="single" w:sz="4" w:space="4" w:color="auto"/>
        </w:pBdr>
        <w:spacing w:line="240" w:lineRule="auto"/>
        <w:rPr>
          <w:ins w:id="1096" w:author="SS" w:date="2025-07-09T09:37:00Z"/>
          <w:i/>
        </w:rPr>
      </w:pPr>
      <w:ins w:id="1097" w:author="SS" w:date="2025-07-09T09:37:00Z">
        <w:r w:rsidRPr="005A6E69">
          <w:rPr>
            <w:b/>
          </w:rPr>
          <w:t>16.</w:t>
        </w:r>
        <w:r w:rsidRPr="005A6E69">
          <w:rPr>
            <w:b/>
          </w:rPr>
          <w:tab/>
          <w:t>PODATKI V BRAILLOVI PISAVI</w:t>
        </w:r>
      </w:ins>
    </w:p>
    <w:p w14:paraId="5B4D993A" w14:textId="77777777" w:rsidR="005D17C3" w:rsidRPr="005A6E69" w:rsidRDefault="005D17C3" w:rsidP="005D17C3">
      <w:pPr>
        <w:tabs>
          <w:tab w:val="clear" w:pos="567"/>
        </w:tabs>
        <w:spacing w:line="240" w:lineRule="auto"/>
        <w:rPr>
          <w:ins w:id="1098" w:author="SS" w:date="2025-07-09T09:37:00Z"/>
        </w:rPr>
      </w:pPr>
    </w:p>
    <w:p w14:paraId="44B1A735" w14:textId="77777777" w:rsidR="005D17C3" w:rsidRPr="005A6E69" w:rsidRDefault="005D17C3" w:rsidP="005D17C3">
      <w:pPr>
        <w:pStyle w:val="CommentText"/>
        <w:spacing w:line="240" w:lineRule="auto"/>
        <w:rPr>
          <w:ins w:id="1099" w:author="SS" w:date="2025-07-09T09:37:00Z"/>
          <w:sz w:val="22"/>
          <w:szCs w:val="22"/>
        </w:rPr>
      </w:pPr>
      <w:ins w:id="1100" w:author="SS" w:date="2025-07-09T09:37:00Z">
        <w:r w:rsidRPr="005A6E69">
          <w:rPr>
            <w:sz w:val="22"/>
          </w:rPr>
          <w:t>Omvoh 200 mg</w:t>
        </w:r>
      </w:ins>
    </w:p>
    <w:p w14:paraId="6E68647B" w14:textId="77777777" w:rsidR="005D17C3" w:rsidRPr="005A6E69" w:rsidRDefault="005D17C3" w:rsidP="005D17C3">
      <w:pPr>
        <w:pStyle w:val="CommentText"/>
        <w:spacing w:line="240" w:lineRule="auto"/>
        <w:rPr>
          <w:ins w:id="1101" w:author="SS" w:date="2025-07-09T09:37:00Z"/>
          <w:sz w:val="22"/>
          <w:szCs w:val="22"/>
        </w:rPr>
      </w:pPr>
    </w:p>
    <w:p w14:paraId="35E3C6C8" w14:textId="77777777" w:rsidR="005D17C3" w:rsidRPr="005A6E69" w:rsidRDefault="005D17C3" w:rsidP="005D17C3">
      <w:pPr>
        <w:spacing w:line="240" w:lineRule="auto"/>
        <w:rPr>
          <w:ins w:id="1102" w:author="SS" w:date="2025-07-09T09:37:00Z"/>
          <w:szCs w:val="22"/>
          <w:shd w:val="clear" w:color="auto" w:fill="CCCCCC"/>
        </w:rPr>
      </w:pPr>
    </w:p>
    <w:p w14:paraId="7E4DC97C" w14:textId="77777777" w:rsidR="005D17C3" w:rsidRPr="005A6E69" w:rsidRDefault="005D17C3" w:rsidP="005D17C3">
      <w:pPr>
        <w:pBdr>
          <w:top w:val="single" w:sz="4" w:space="1" w:color="auto"/>
          <w:left w:val="single" w:sz="4" w:space="4" w:color="auto"/>
          <w:bottom w:val="single" w:sz="4" w:space="0" w:color="auto"/>
          <w:right w:val="single" w:sz="4" w:space="4" w:color="auto"/>
        </w:pBdr>
        <w:tabs>
          <w:tab w:val="left" w:pos="720"/>
        </w:tabs>
        <w:spacing w:line="240" w:lineRule="auto"/>
        <w:rPr>
          <w:ins w:id="1103" w:author="SS" w:date="2025-07-09T09:37:00Z"/>
          <w:i/>
        </w:rPr>
      </w:pPr>
      <w:ins w:id="1104" w:author="SS" w:date="2025-07-09T09:37:00Z">
        <w:r w:rsidRPr="005A6E69">
          <w:rPr>
            <w:b/>
          </w:rPr>
          <w:t>17.</w:t>
        </w:r>
        <w:r w:rsidRPr="005A6E69">
          <w:rPr>
            <w:b/>
          </w:rPr>
          <w:tab/>
          <w:t>EDINSTVENA OZNAKA – DVODIMENZIONALNA ČRTNA KODA</w:t>
        </w:r>
      </w:ins>
    </w:p>
    <w:p w14:paraId="09378A4B" w14:textId="77777777" w:rsidR="005D17C3" w:rsidRPr="005A6E69" w:rsidRDefault="005D17C3" w:rsidP="005D17C3">
      <w:pPr>
        <w:tabs>
          <w:tab w:val="left" w:pos="720"/>
        </w:tabs>
        <w:spacing w:line="240" w:lineRule="auto"/>
        <w:rPr>
          <w:ins w:id="1105" w:author="SS" w:date="2025-07-09T09:37:00Z"/>
        </w:rPr>
      </w:pPr>
    </w:p>
    <w:p w14:paraId="32C1169F" w14:textId="77777777" w:rsidR="005D17C3" w:rsidRPr="005A6E69" w:rsidRDefault="005D17C3" w:rsidP="005D17C3">
      <w:pPr>
        <w:tabs>
          <w:tab w:val="left" w:pos="720"/>
        </w:tabs>
        <w:spacing w:line="240" w:lineRule="auto"/>
        <w:rPr>
          <w:ins w:id="1106" w:author="SS" w:date="2025-07-09T09:37:00Z"/>
        </w:rPr>
      </w:pPr>
    </w:p>
    <w:p w14:paraId="348D8E28" w14:textId="77777777" w:rsidR="005D17C3" w:rsidRPr="005A6E69" w:rsidRDefault="005D17C3" w:rsidP="005D17C3">
      <w:pPr>
        <w:pBdr>
          <w:top w:val="single" w:sz="4" w:space="1" w:color="auto"/>
          <w:left w:val="single" w:sz="4" w:space="4" w:color="auto"/>
          <w:bottom w:val="single" w:sz="4" w:space="0" w:color="auto"/>
          <w:right w:val="single" w:sz="4" w:space="4" w:color="auto"/>
        </w:pBdr>
        <w:tabs>
          <w:tab w:val="left" w:pos="720"/>
        </w:tabs>
        <w:spacing w:line="240" w:lineRule="auto"/>
        <w:rPr>
          <w:ins w:id="1107" w:author="SS" w:date="2025-07-09T09:37:00Z"/>
          <w:i/>
          <w:noProof/>
        </w:rPr>
      </w:pPr>
      <w:ins w:id="1108" w:author="SS" w:date="2025-07-09T09:37:00Z">
        <w:r w:rsidRPr="005A6E69">
          <w:rPr>
            <w:b/>
          </w:rPr>
          <w:t>18.</w:t>
        </w:r>
        <w:r w:rsidRPr="005A6E69">
          <w:rPr>
            <w:b/>
          </w:rPr>
          <w:tab/>
          <w:t>EDINSTVENA OZNAKA – V BERLJIVI OBLIKI</w:t>
        </w:r>
      </w:ins>
    </w:p>
    <w:p w14:paraId="35935771" w14:textId="77777777" w:rsidR="005D17C3" w:rsidRPr="005A6E69" w:rsidRDefault="005D17C3" w:rsidP="005D17C3">
      <w:pPr>
        <w:pStyle w:val="CommentText"/>
        <w:spacing w:line="240" w:lineRule="auto"/>
        <w:rPr>
          <w:ins w:id="1109" w:author="SS" w:date="2025-07-09T09:37:00Z"/>
          <w:sz w:val="22"/>
          <w:szCs w:val="22"/>
        </w:rPr>
      </w:pPr>
      <w:ins w:id="1110" w:author="SS" w:date="2025-07-09T09:37:00Z">
        <w:r w:rsidRPr="005A6E69">
          <w:br w:type="page"/>
        </w:r>
      </w:ins>
    </w:p>
    <w:p w14:paraId="708E6BC1" w14:textId="77777777" w:rsidR="005D17C3" w:rsidRPr="005A6E69" w:rsidRDefault="005D17C3" w:rsidP="005D17C3">
      <w:pPr>
        <w:pBdr>
          <w:top w:val="single" w:sz="4" w:space="1" w:color="auto"/>
          <w:left w:val="single" w:sz="4" w:space="4" w:color="auto"/>
          <w:bottom w:val="single" w:sz="4" w:space="1" w:color="auto"/>
          <w:right w:val="single" w:sz="4" w:space="4" w:color="auto"/>
        </w:pBdr>
        <w:tabs>
          <w:tab w:val="clear" w:pos="567"/>
        </w:tabs>
        <w:spacing w:line="240" w:lineRule="auto"/>
        <w:rPr>
          <w:ins w:id="1111" w:author="SS" w:date="2025-07-09T09:37:00Z"/>
          <w:b/>
          <w:noProof/>
        </w:rPr>
      </w:pPr>
      <w:ins w:id="1112" w:author="SS" w:date="2025-07-09T09:37:00Z">
        <w:r w:rsidRPr="005A6E69">
          <w:rPr>
            <w:b/>
          </w:rPr>
          <w:t>PODATKI, KI MORAJO BITI NAJMANJ NAVEDENI NA MANJŠIH STIČNIH OVOJNINAH</w:t>
        </w:r>
      </w:ins>
    </w:p>
    <w:p w14:paraId="22C8C5EC" w14:textId="77777777" w:rsidR="005D17C3" w:rsidRPr="005A6E69" w:rsidRDefault="005D17C3" w:rsidP="005D17C3">
      <w:pPr>
        <w:pBdr>
          <w:top w:val="single" w:sz="4" w:space="1" w:color="auto"/>
          <w:left w:val="single" w:sz="4" w:space="4" w:color="auto"/>
          <w:bottom w:val="single" w:sz="4" w:space="1" w:color="auto"/>
          <w:right w:val="single" w:sz="4" w:space="4" w:color="auto"/>
        </w:pBdr>
        <w:tabs>
          <w:tab w:val="clear" w:pos="567"/>
        </w:tabs>
        <w:spacing w:line="240" w:lineRule="auto"/>
        <w:rPr>
          <w:ins w:id="1113" w:author="SS" w:date="2025-07-09T09:37:00Z"/>
          <w:b/>
          <w:noProof/>
        </w:rPr>
      </w:pPr>
    </w:p>
    <w:p w14:paraId="0B5DBD7D" w14:textId="4C3720DE" w:rsidR="005D17C3" w:rsidRPr="005A6E69" w:rsidRDefault="005D17C3" w:rsidP="005D17C3">
      <w:pPr>
        <w:pBdr>
          <w:top w:val="single" w:sz="4" w:space="1" w:color="auto"/>
          <w:left w:val="single" w:sz="4" w:space="4" w:color="auto"/>
          <w:bottom w:val="single" w:sz="4" w:space="1" w:color="auto"/>
          <w:right w:val="single" w:sz="4" w:space="4" w:color="auto"/>
        </w:pBdr>
        <w:tabs>
          <w:tab w:val="clear" w:pos="567"/>
        </w:tabs>
        <w:spacing w:line="240" w:lineRule="auto"/>
        <w:rPr>
          <w:ins w:id="1114" w:author="SS" w:date="2025-07-09T09:37:00Z"/>
          <w:b/>
          <w:noProof/>
        </w:rPr>
      </w:pPr>
      <w:ins w:id="1115" w:author="SS" w:date="2025-07-09T09:37:00Z">
        <w:r w:rsidRPr="005A6E69">
          <w:rPr>
            <w:b/>
          </w:rPr>
          <w:t>NALEPKA NA NAPOLNJENEM INJEKCIJSKEM PERESNIKU</w:t>
        </w:r>
      </w:ins>
      <w:ins w:id="1116" w:author="SS" w:date="2025-07-09T09:52:00Z">
        <w:r w:rsidR="00373590">
          <w:rPr>
            <w:b/>
          </w:rPr>
          <w:t xml:space="preserve"> 2</w:t>
        </w:r>
      </w:ins>
      <w:ins w:id="1117" w:author="SS" w:date="2025-07-09T09:37:00Z">
        <w:r>
          <w:rPr>
            <w:b/>
            <w:noProof/>
          </w:rPr>
          <w:t>00</w:t>
        </w:r>
        <w:r w:rsidRPr="00451A3D">
          <w:rPr>
            <w:noProof/>
          </w:rPr>
          <w:t> </w:t>
        </w:r>
        <w:r>
          <w:rPr>
            <w:b/>
            <w:noProof/>
          </w:rPr>
          <w:t>mg</w:t>
        </w:r>
      </w:ins>
    </w:p>
    <w:p w14:paraId="263B1437" w14:textId="77777777" w:rsidR="005D17C3" w:rsidRPr="005A6E69" w:rsidRDefault="005D17C3" w:rsidP="005D17C3">
      <w:pPr>
        <w:tabs>
          <w:tab w:val="clear" w:pos="567"/>
        </w:tabs>
        <w:spacing w:line="240" w:lineRule="auto"/>
        <w:rPr>
          <w:ins w:id="1118" w:author="SS" w:date="2025-07-09T09:37:00Z"/>
          <w:noProof/>
        </w:rPr>
      </w:pPr>
    </w:p>
    <w:p w14:paraId="43835779" w14:textId="77777777" w:rsidR="005D17C3" w:rsidRPr="005A6E69" w:rsidRDefault="005D17C3" w:rsidP="005D17C3">
      <w:pPr>
        <w:tabs>
          <w:tab w:val="clear" w:pos="567"/>
        </w:tabs>
        <w:spacing w:line="240" w:lineRule="auto"/>
        <w:rPr>
          <w:ins w:id="1119" w:author="SS" w:date="2025-07-09T09:37:00Z"/>
          <w:noProof/>
        </w:rPr>
      </w:pPr>
    </w:p>
    <w:p w14:paraId="20BFA077" w14:textId="76223B1A" w:rsidR="005D17C3" w:rsidRPr="005A6E69" w:rsidRDefault="005D17C3" w:rsidP="005D17C3">
      <w:pPr>
        <w:pBdr>
          <w:top w:val="single" w:sz="4" w:space="1" w:color="auto"/>
          <w:left w:val="single" w:sz="4" w:space="4" w:color="auto"/>
          <w:bottom w:val="single" w:sz="4" w:space="1" w:color="auto"/>
          <w:right w:val="single" w:sz="4" w:space="4" w:color="auto"/>
        </w:pBdr>
        <w:spacing w:line="240" w:lineRule="auto"/>
        <w:outlineLvl w:val="0"/>
        <w:rPr>
          <w:ins w:id="1120" w:author="SS" w:date="2025-07-09T09:37:00Z"/>
          <w:b/>
          <w:noProof/>
        </w:rPr>
      </w:pPr>
      <w:ins w:id="1121" w:author="SS" w:date="2025-07-09T09:37:00Z">
        <w:r w:rsidRPr="005A6E69">
          <w:rPr>
            <w:b/>
          </w:rPr>
          <w:t>1.</w:t>
        </w:r>
        <w:r w:rsidRPr="005A6E69">
          <w:rPr>
            <w:b/>
          </w:rPr>
          <w:tab/>
          <w:t>IME ZDRAVILA IN POT(I) UPORABE</w:t>
        </w:r>
      </w:ins>
      <w:r w:rsidR="00AE1A69">
        <w:rPr>
          <w:b/>
        </w:rPr>
        <w:fldChar w:fldCharType="begin"/>
      </w:r>
      <w:r w:rsidR="00AE1A69">
        <w:rPr>
          <w:b/>
        </w:rPr>
        <w:instrText xml:space="preserve"> DOCVARIABLE VAULT_ND_aa129861-9ef2-4608-bb5f-b6a9b79abcb8 \* MERGEFORMAT </w:instrText>
      </w:r>
      <w:r w:rsidR="00AE1A69">
        <w:rPr>
          <w:b/>
        </w:rPr>
        <w:fldChar w:fldCharType="separate"/>
      </w:r>
      <w:r w:rsidR="00AE1A69">
        <w:rPr>
          <w:b/>
        </w:rPr>
        <w:t xml:space="preserve"> </w:t>
      </w:r>
      <w:r w:rsidR="00AE1A69">
        <w:rPr>
          <w:b/>
        </w:rPr>
        <w:fldChar w:fldCharType="end"/>
      </w:r>
    </w:p>
    <w:p w14:paraId="727BB118" w14:textId="77777777" w:rsidR="005D17C3" w:rsidRPr="005A6E69" w:rsidRDefault="005D17C3" w:rsidP="005D17C3">
      <w:pPr>
        <w:tabs>
          <w:tab w:val="clear" w:pos="567"/>
        </w:tabs>
        <w:spacing w:line="240" w:lineRule="auto"/>
        <w:rPr>
          <w:ins w:id="1122" w:author="SS" w:date="2025-07-09T09:37:00Z"/>
          <w:noProof/>
        </w:rPr>
      </w:pPr>
    </w:p>
    <w:p w14:paraId="0E45EAF2" w14:textId="776F2195" w:rsidR="005D17C3" w:rsidRDefault="005D17C3" w:rsidP="005D17C3">
      <w:pPr>
        <w:tabs>
          <w:tab w:val="clear" w:pos="567"/>
        </w:tabs>
        <w:spacing w:line="240" w:lineRule="auto"/>
        <w:rPr>
          <w:ins w:id="1123" w:author="SS" w:date="2025-07-09T09:37:00Z"/>
        </w:rPr>
      </w:pPr>
      <w:ins w:id="1124" w:author="SS" w:date="2025-07-09T09:37:00Z">
        <w:r w:rsidRPr="005A6E69">
          <w:t xml:space="preserve">Omvoh </w:t>
        </w:r>
      </w:ins>
      <w:ins w:id="1125" w:author="SS" w:date="2025-07-09T09:52:00Z">
        <w:r w:rsidR="00373590">
          <w:t>2</w:t>
        </w:r>
      </w:ins>
      <w:ins w:id="1126" w:author="SS" w:date="2025-07-09T09:37:00Z">
        <w:r w:rsidRPr="005A6E69">
          <w:t>00 mg raztopina za injiciranje</w:t>
        </w:r>
      </w:ins>
    </w:p>
    <w:p w14:paraId="2B52F7E5" w14:textId="77777777" w:rsidR="005D17C3" w:rsidRPr="005A6E69" w:rsidRDefault="005D17C3" w:rsidP="005D17C3">
      <w:pPr>
        <w:tabs>
          <w:tab w:val="clear" w:pos="567"/>
        </w:tabs>
        <w:spacing w:line="240" w:lineRule="auto"/>
        <w:rPr>
          <w:ins w:id="1127" w:author="SS" w:date="2025-07-09T09:37:00Z"/>
          <w:noProof/>
        </w:rPr>
      </w:pPr>
      <w:ins w:id="1128" w:author="SS" w:date="2025-07-09T09:37:00Z">
        <w:r w:rsidRPr="005A6E69">
          <w:t>mirikizumab</w:t>
        </w:r>
      </w:ins>
    </w:p>
    <w:p w14:paraId="28FCC597" w14:textId="77777777" w:rsidR="005D17C3" w:rsidRPr="005A6E69" w:rsidRDefault="005D17C3" w:rsidP="005D17C3">
      <w:pPr>
        <w:tabs>
          <w:tab w:val="clear" w:pos="567"/>
        </w:tabs>
        <w:spacing w:line="240" w:lineRule="auto"/>
        <w:rPr>
          <w:ins w:id="1129" w:author="SS" w:date="2025-07-09T09:37:00Z"/>
          <w:noProof/>
        </w:rPr>
      </w:pPr>
      <w:ins w:id="1130" w:author="SS" w:date="2025-07-09T09:37:00Z">
        <w:r w:rsidRPr="005A6E69">
          <w:t>subkutana uporaba</w:t>
        </w:r>
      </w:ins>
    </w:p>
    <w:p w14:paraId="0434EA95" w14:textId="77777777" w:rsidR="005D17C3" w:rsidRPr="005A6E69" w:rsidRDefault="005D17C3" w:rsidP="005D17C3">
      <w:pPr>
        <w:tabs>
          <w:tab w:val="clear" w:pos="567"/>
        </w:tabs>
        <w:spacing w:line="240" w:lineRule="auto"/>
        <w:rPr>
          <w:ins w:id="1131" w:author="SS" w:date="2025-07-09T09:37:00Z"/>
          <w:noProof/>
        </w:rPr>
      </w:pPr>
    </w:p>
    <w:p w14:paraId="7D17F67F" w14:textId="77777777" w:rsidR="005D17C3" w:rsidRPr="005A6E69" w:rsidRDefault="005D17C3" w:rsidP="005D17C3">
      <w:pPr>
        <w:tabs>
          <w:tab w:val="clear" w:pos="567"/>
        </w:tabs>
        <w:spacing w:line="240" w:lineRule="auto"/>
        <w:rPr>
          <w:ins w:id="1132" w:author="SS" w:date="2025-07-09T09:37:00Z"/>
          <w:noProof/>
        </w:rPr>
      </w:pPr>
    </w:p>
    <w:p w14:paraId="1B5851F6" w14:textId="421447C6" w:rsidR="005D17C3" w:rsidRPr="005A6E69" w:rsidRDefault="005D17C3" w:rsidP="005D17C3">
      <w:pPr>
        <w:pBdr>
          <w:top w:val="single" w:sz="4" w:space="1" w:color="auto"/>
          <w:left w:val="single" w:sz="4" w:space="4" w:color="auto"/>
          <w:bottom w:val="single" w:sz="4" w:space="1" w:color="auto"/>
          <w:right w:val="single" w:sz="4" w:space="4" w:color="auto"/>
        </w:pBdr>
        <w:spacing w:line="240" w:lineRule="auto"/>
        <w:outlineLvl w:val="0"/>
        <w:rPr>
          <w:ins w:id="1133" w:author="SS" w:date="2025-07-09T09:37:00Z"/>
          <w:b/>
          <w:noProof/>
          <w:highlight w:val="lightGray"/>
        </w:rPr>
      </w:pPr>
      <w:ins w:id="1134" w:author="SS" w:date="2025-07-09T09:37:00Z">
        <w:r w:rsidRPr="005A6E69">
          <w:rPr>
            <w:b/>
          </w:rPr>
          <w:t>2.</w:t>
        </w:r>
        <w:r w:rsidRPr="005A6E69">
          <w:rPr>
            <w:b/>
          </w:rPr>
          <w:tab/>
          <w:t>POSTOPEK UPORABE</w:t>
        </w:r>
      </w:ins>
      <w:r w:rsidR="00AE1A69">
        <w:rPr>
          <w:b/>
        </w:rPr>
        <w:fldChar w:fldCharType="begin"/>
      </w:r>
      <w:r w:rsidR="00AE1A69">
        <w:rPr>
          <w:b/>
        </w:rPr>
        <w:instrText xml:space="preserve"> DOCVARIABLE VAULT_ND_41c744e8-f614-45e9-9c26-347c4bb0791b \* MERGEFORMAT </w:instrText>
      </w:r>
      <w:r w:rsidR="00AE1A69">
        <w:rPr>
          <w:b/>
        </w:rPr>
        <w:fldChar w:fldCharType="separate"/>
      </w:r>
      <w:r w:rsidR="00AE1A69">
        <w:rPr>
          <w:b/>
        </w:rPr>
        <w:t xml:space="preserve"> </w:t>
      </w:r>
      <w:r w:rsidR="00AE1A69">
        <w:rPr>
          <w:b/>
        </w:rPr>
        <w:fldChar w:fldCharType="end"/>
      </w:r>
    </w:p>
    <w:p w14:paraId="264D0C88" w14:textId="77777777" w:rsidR="005D17C3" w:rsidRPr="005A6E69" w:rsidRDefault="005D17C3" w:rsidP="005D17C3">
      <w:pPr>
        <w:tabs>
          <w:tab w:val="clear" w:pos="567"/>
        </w:tabs>
        <w:spacing w:line="240" w:lineRule="auto"/>
        <w:rPr>
          <w:ins w:id="1135" w:author="SS" w:date="2025-07-09T09:37:00Z"/>
          <w:i/>
          <w:noProof/>
        </w:rPr>
      </w:pPr>
    </w:p>
    <w:p w14:paraId="74E67FCA" w14:textId="77777777" w:rsidR="005D17C3" w:rsidRPr="005A6E69" w:rsidRDefault="005D17C3" w:rsidP="005D17C3">
      <w:pPr>
        <w:tabs>
          <w:tab w:val="clear" w:pos="567"/>
        </w:tabs>
        <w:spacing w:line="240" w:lineRule="auto"/>
        <w:rPr>
          <w:ins w:id="1136" w:author="SS" w:date="2025-07-09T09:37:00Z"/>
          <w:noProof/>
        </w:rPr>
      </w:pPr>
    </w:p>
    <w:p w14:paraId="49C1660A" w14:textId="6325AE7B" w:rsidR="005D17C3" w:rsidRPr="005A6E69" w:rsidRDefault="005D17C3" w:rsidP="005D17C3">
      <w:pPr>
        <w:pBdr>
          <w:top w:val="single" w:sz="4" w:space="1" w:color="auto"/>
          <w:left w:val="single" w:sz="4" w:space="4" w:color="auto"/>
          <w:bottom w:val="single" w:sz="4" w:space="1" w:color="auto"/>
          <w:right w:val="single" w:sz="4" w:space="4" w:color="auto"/>
        </w:pBdr>
        <w:spacing w:line="240" w:lineRule="auto"/>
        <w:outlineLvl w:val="0"/>
        <w:rPr>
          <w:ins w:id="1137" w:author="SS" w:date="2025-07-09T09:37:00Z"/>
          <w:b/>
          <w:noProof/>
        </w:rPr>
      </w:pPr>
      <w:ins w:id="1138" w:author="SS" w:date="2025-07-09T09:37:00Z">
        <w:r w:rsidRPr="005A6E69">
          <w:rPr>
            <w:b/>
          </w:rPr>
          <w:t>3.</w:t>
        </w:r>
        <w:r w:rsidRPr="005A6E69">
          <w:rPr>
            <w:b/>
          </w:rPr>
          <w:tab/>
          <w:t>DATUM IZTEKA ROKA UPORABNOSTI ZDRAVILA</w:t>
        </w:r>
      </w:ins>
      <w:r w:rsidR="00AE1A69">
        <w:rPr>
          <w:b/>
        </w:rPr>
        <w:fldChar w:fldCharType="begin"/>
      </w:r>
      <w:r w:rsidR="00AE1A69">
        <w:rPr>
          <w:b/>
        </w:rPr>
        <w:instrText xml:space="preserve"> DOCVARIABLE VAULT_ND_a5465325-ce5b-4ce9-82c2-d4075b291f92 \* MERGEFORMAT </w:instrText>
      </w:r>
      <w:r w:rsidR="00AE1A69">
        <w:rPr>
          <w:b/>
        </w:rPr>
        <w:fldChar w:fldCharType="separate"/>
      </w:r>
      <w:r w:rsidR="00AE1A69">
        <w:rPr>
          <w:b/>
        </w:rPr>
        <w:t xml:space="preserve"> </w:t>
      </w:r>
      <w:r w:rsidR="00AE1A69">
        <w:rPr>
          <w:b/>
        </w:rPr>
        <w:fldChar w:fldCharType="end"/>
      </w:r>
    </w:p>
    <w:p w14:paraId="1B7458A3" w14:textId="77777777" w:rsidR="005D17C3" w:rsidRPr="005A6E69" w:rsidRDefault="005D17C3" w:rsidP="005D17C3">
      <w:pPr>
        <w:tabs>
          <w:tab w:val="clear" w:pos="567"/>
        </w:tabs>
        <w:spacing w:line="240" w:lineRule="auto"/>
        <w:rPr>
          <w:ins w:id="1139" w:author="SS" w:date="2025-07-09T09:37:00Z"/>
          <w:noProof/>
        </w:rPr>
      </w:pPr>
    </w:p>
    <w:p w14:paraId="5979383C" w14:textId="77777777" w:rsidR="005D17C3" w:rsidRPr="005A6E69" w:rsidRDefault="005D17C3" w:rsidP="005D17C3">
      <w:pPr>
        <w:tabs>
          <w:tab w:val="clear" w:pos="567"/>
        </w:tabs>
        <w:spacing w:line="240" w:lineRule="auto"/>
        <w:rPr>
          <w:ins w:id="1140" w:author="SS" w:date="2025-07-09T09:37:00Z"/>
          <w:noProof/>
        </w:rPr>
      </w:pPr>
      <w:ins w:id="1141" w:author="SS" w:date="2025-07-09T09:37:00Z">
        <w:r w:rsidRPr="005A6E69">
          <w:t>EXP</w:t>
        </w:r>
      </w:ins>
    </w:p>
    <w:p w14:paraId="1A6F3987" w14:textId="77777777" w:rsidR="005D17C3" w:rsidRPr="005A6E69" w:rsidRDefault="005D17C3" w:rsidP="005D17C3">
      <w:pPr>
        <w:tabs>
          <w:tab w:val="clear" w:pos="567"/>
        </w:tabs>
        <w:spacing w:line="240" w:lineRule="auto"/>
        <w:rPr>
          <w:ins w:id="1142" w:author="SS" w:date="2025-07-09T09:37:00Z"/>
          <w:noProof/>
        </w:rPr>
      </w:pPr>
    </w:p>
    <w:p w14:paraId="37FEC0D1" w14:textId="77777777" w:rsidR="005D17C3" w:rsidRPr="005A6E69" w:rsidRDefault="005D17C3" w:rsidP="005D17C3">
      <w:pPr>
        <w:tabs>
          <w:tab w:val="clear" w:pos="567"/>
        </w:tabs>
        <w:spacing w:line="240" w:lineRule="auto"/>
        <w:rPr>
          <w:ins w:id="1143" w:author="SS" w:date="2025-07-09T09:37:00Z"/>
          <w:noProof/>
        </w:rPr>
      </w:pPr>
    </w:p>
    <w:p w14:paraId="4337E46C" w14:textId="5EFB550F" w:rsidR="005D17C3" w:rsidRPr="005A6E69" w:rsidRDefault="005D17C3" w:rsidP="005D17C3">
      <w:pPr>
        <w:pBdr>
          <w:top w:val="single" w:sz="4" w:space="1" w:color="auto"/>
          <w:left w:val="single" w:sz="4" w:space="4" w:color="auto"/>
          <w:bottom w:val="single" w:sz="4" w:space="1" w:color="auto"/>
          <w:right w:val="single" w:sz="4" w:space="4" w:color="auto"/>
        </w:pBdr>
        <w:spacing w:line="240" w:lineRule="auto"/>
        <w:outlineLvl w:val="0"/>
        <w:rPr>
          <w:ins w:id="1144" w:author="SS" w:date="2025-07-09T09:37:00Z"/>
          <w:b/>
          <w:noProof/>
          <w:highlight w:val="lightGray"/>
        </w:rPr>
      </w:pPr>
      <w:ins w:id="1145" w:author="SS" w:date="2025-07-09T09:37:00Z">
        <w:r w:rsidRPr="005A6E69">
          <w:rPr>
            <w:b/>
          </w:rPr>
          <w:t>4.</w:t>
        </w:r>
        <w:r w:rsidRPr="005A6E69">
          <w:rPr>
            <w:b/>
          </w:rPr>
          <w:tab/>
          <w:t>ŠTEVILKA SERIJE</w:t>
        </w:r>
      </w:ins>
      <w:r w:rsidR="00AE1A69">
        <w:rPr>
          <w:b/>
        </w:rPr>
        <w:fldChar w:fldCharType="begin"/>
      </w:r>
      <w:r w:rsidR="00AE1A69">
        <w:rPr>
          <w:b/>
        </w:rPr>
        <w:instrText xml:space="preserve"> DOCVARIABLE VAULT_ND_34eda7de-bf43-4941-ac1d-283fab9dadc7 \* MERGEFORMAT </w:instrText>
      </w:r>
      <w:r w:rsidR="00AE1A69">
        <w:rPr>
          <w:b/>
        </w:rPr>
        <w:fldChar w:fldCharType="separate"/>
      </w:r>
      <w:r w:rsidR="00AE1A69">
        <w:rPr>
          <w:b/>
        </w:rPr>
        <w:t xml:space="preserve"> </w:t>
      </w:r>
      <w:r w:rsidR="00AE1A69">
        <w:rPr>
          <w:b/>
        </w:rPr>
        <w:fldChar w:fldCharType="end"/>
      </w:r>
    </w:p>
    <w:p w14:paraId="5242DC8C" w14:textId="77777777" w:rsidR="005D17C3" w:rsidRPr="005A6E69" w:rsidRDefault="005D17C3" w:rsidP="005D17C3">
      <w:pPr>
        <w:tabs>
          <w:tab w:val="clear" w:pos="567"/>
        </w:tabs>
        <w:spacing w:line="240" w:lineRule="auto"/>
        <w:ind w:right="113"/>
        <w:rPr>
          <w:ins w:id="1146" w:author="SS" w:date="2025-07-09T09:37:00Z"/>
          <w:i/>
          <w:noProof/>
        </w:rPr>
      </w:pPr>
    </w:p>
    <w:p w14:paraId="6A13D47A" w14:textId="77777777" w:rsidR="005D17C3" w:rsidRPr="005A6E69" w:rsidRDefault="005D17C3" w:rsidP="005D17C3">
      <w:pPr>
        <w:tabs>
          <w:tab w:val="clear" w:pos="567"/>
        </w:tabs>
        <w:spacing w:line="240" w:lineRule="auto"/>
        <w:ind w:right="113"/>
        <w:rPr>
          <w:ins w:id="1147" w:author="SS" w:date="2025-07-09T09:37:00Z"/>
          <w:noProof/>
        </w:rPr>
      </w:pPr>
      <w:ins w:id="1148" w:author="SS" w:date="2025-07-09T09:37:00Z">
        <w:r w:rsidRPr="005A6E69">
          <w:t>Lot</w:t>
        </w:r>
      </w:ins>
    </w:p>
    <w:p w14:paraId="15CB428F" w14:textId="77777777" w:rsidR="005D17C3" w:rsidRPr="005A6E69" w:rsidRDefault="005D17C3" w:rsidP="005D17C3">
      <w:pPr>
        <w:tabs>
          <w:tab w:val="clear" w:pos="567"/>
        </w:tabs>
        <w:spacing w:line="240" w:lineRule="auto"/>
        <w:ind w:right="113"/>
        <w:rPr>
          <w:ins w:id="1149" w:author="SS" w:date="2025-07-09T09:37:00Z"/>
          <w:noProof/>
        </w:rPr>
      </w:pPr>
    </w:p>
    <w:p w14:paraId="31C5338E" w14:textId="77777777" w:rsidR="005D17C3" w:rsidRPr="005A6E69" w:rsidRDefault="005D17C3" w:rsidP="005D17C3">
      <w:pPr>
        <w:tabs>
          <w:tab w:val="clear" w:pos="567"/>
        </w:tabs>
        <w:spacing w:line="240" w:lineRule="auto"/>
        <w:ind w:right="113"/>
        <w:rPr>
          <w:ins w:id="1150" w:author="SS" w:date="2025-07-09T09:37:00Z"/>
          <w:noProof/>
        </w:rPr>
      </w:pPr>
    </w:p>
    <w:p w14:paraId="75578CA0" w14:textId="0BD1435A" w:rsidR="005D17C3" w:rsidRPr="005A6E69" w:rsidRDefault="005D17C3" w:rsidP="005D17C3">
      <w:pPr>
        <w:pBdr>
          <w:top w:val="single" w:sz="4" w:space="1" w:color="auto"/>
          <w:left w:val="single" w:sz="4" w:space="4" w:color="auto"/>
          <w:bottom w:val="single" w:sz="4" w:space="1" w:color="auto"/>
          <w:right w:val="single" w:sz="4" w:space="4" w:color="auto"/>
        </w:pBdr>
        <w:spacing w:line="240" w:lineRule="auto"/>
        <w:outlineLvl w:val="0"/>
        <w:rPr>
          <w:ins w:id="1151" w:author="SS" w:date="2025-07-09T09:37:00Z"/>
          <w:b/>
          <w:noProof/>
          <w:highlight w:val="lightGray"/>
        </w:rPr>
      </w:pPr>
      <w:ins w:id="1152" w:author="SS" w:date="2025-07-09T09:37:00Z">
        <w:r w:rsidRPr="005A6E69">
          <w:rPr>
            <w:b/>
          </w:rPr>
          <w:t>5.</w:t>
        </w:r>
        <w:r w:rsidRPr="005A6E69">
          <w:rPr>
            <w:b/>
          </w:rPr>
          <w:tab/>
          <w:t>VSEBINA, IZRAŽENA Z MASO, PROSTORNINO ALI ŠTEVILOM ENOT</w:t>
        </w:r>
      </w:ins>
      <w:r w:rsidR="00AE1A69">
        <w:rPr>
          <w:b/>
        </w:rPr>
        <w:fldChar w:fldCharType="begin"/>
      </w:r>
      <w:r w:rsidR="00AE1A69">
        <w:rPr>
          <w:b/>
        </w:rPr>
        <w:instrText xml:space="preserve"> DOCVARIABLE VAULT_ND_42b60f0d-4486-4211-a143-d92ceee2fb48 \* MERGEFORMAT </w:instrText>
      </w:r>
      <w:r w:rsidR="00AE1A69">
        <w:rPr>
          <w:b/>
        </w:rPr>
        <w:fldChar w:fldCharType="separate"/>
      </w:r>
      <w:r w:rsidR="00AE1A69">
        <w:rPr>
          <w:b/>
        </w:rPr>
        <w:t xml:space="preserve"> </w:t>
      </w:r>
      <w:r w:rsidR="00AE1A69">
        <w:rPr>
          <w:b/>
        </w:rPr>
        <w:fldChar w:fldCharType="end"/>
      </w:r>
    </w:p>
    <w:p w14:paraId="3ABABF40" w14:textId="77777777" w:rsidR="005D17C3" w:rsidRPr="005A6E69" w:rsidRDefault="005D17C3" w:rsidP="005D17C3">
      <w:pPr>
        <w:tabs>
          <w:tab w:val="clear" w:pos="567"/>
        </w:tabs>
        <w:spacing w:line="240" w:lineRule="auto"/>
        <w:ind w:right="113"/>
        <w:rPr>
          <w:ins w:id="1153" w:author="SS" w:date="2025-07-09T09:37:00Z"/>
          <w:noProof/>
        </w:rPr>
      </w:pPr>
    </w:p>
    <w:p w14:paraId="2947CE19" w14:textId="71B5BBAF" w:rsidR="005D17C3" w:rsidRPr="005A6E69" w:rsidRDefault="00373590" w:rsidP="005D17C3">
      <w:pPr>
        <w:spacing w:line="240" w:lineRule="auto"/>
        <w:ind w:right="-20"/>
        <w:rPr>
          <w:ins w:id="1154" w:author="SS" w:date="2025-07-09T09:37:00Z"/>
        </w:rPr>
      </w:pPr>
      <w:ins w:id="1155" w:author="SS" w:date="2025-07-09T09:52:00Z">
        <w:r>
          <w:t>2</w:t>
        </w:r>
      </w:ins>
      <w:ins w:id="1156" w:author="SS" w:date="2025-07-09T09:37:00Z">
        <w:r w:rsidR="005D17C3" w:rsidRPr="005A6E69">
          <w:t> ml</w:t>
        </w:r>
      </w:ins>
    </w:p>
    <w:p w14:paraId="42BA5260" w14:textId="77777777" w:rsidR="005D17C3" w:rsidRPr="005A6E69" w:rsidRDefault="005D17C3" w:rsidP="005D17C3">
      <w:pPr>
        <w:tabs>
          <w:tab w:val="clear" w:pos="567"/>
        </w:tabs>
        <w:spacing w:line="240" w:lineRule="auto"/>
        <w:rPr>
          <w:ins w:id="1157" w:author="SS" w:date="2025-07-09T09:37:00Z"/>
          <w:noProof/>
        </w:rPr>
      </w:pPr>
    </w:p>
    <w:p w14:paraId="00F6F6AF" w14:textId="77777777" w:rsidR="005D17C3" w:rsidRPr="005A6E69" w:rsidRDefault="005D17C3" w:rsidP="005D17C3">
      <w:pPr>
        <w:tabs>
          <w:tab w:val="clear" w:pos="567"/>
        </w:tabs>
        <w:spacing w:line="240" w:lineRule="auto"/>
        <w:ind w:right="113"/>
        <w:rPr>
          <w:ins w:id="1158" w:author="SS" w:date="2025-07-09T09:37:00Z"/>
          <w:noProof/>
        </w:rPr>
      </w:pPr>
    </w:p>
    <w:p w14:paraId="1D6247D5" w14:textId="2D9E53BA" w:rsidR="005D17C3" w:rsidRPr="005A6E69" w:rsidRDefault="005D17C3" w:rsidP="005D17C3">
      <w:pPr>
        <w:pBdr>
          <w:top w:val="single" w:sz="4" w:space="1" w:color="auto"/>
          <w:left w:val="single" w:sz="4" w:space="4" w:color="auto"/>
          <w:bottom w:val="single" w:sz="4" w:space="1" w:color="auto"/>
          <w:right w:val="single" w:sz="4" w:space="4" w:color="auto"/>
        </w:pBdr>
        <w:spacing w:line="240" w:lineRule="auto"/>
        <w:outlineLvl w:val="0"/>
        <w:rPr>
          <w:ins w:id="1159" w:author="SS" w:date="2025-07-09T09:37:00Z"/>
          <w:b/>
          <w:noProof/>
          <w:highlight w:val="lightGray"/>
        </w:rPr>
      </w:pPr>
      <w:ins w:id="1160" w:author="SS" w:date="2025-07-09T09:37:00Z">
        <w:r w:rsidRPr="005A6E69">
          <w:rPr>
            <w:b/>
          </w:rPr>
          <w:t>6.</w:t>
        </w:r>
        <w:r w:rsidRPr="005A6E69">
          <w:rPr>
            <w:b/>
          </w:rPr>
          <w:tab/>
          <w:t>DRUGI PODATKI</w:t>
        </w:r>
      </w:ins>
      <w:r w:rsidR="00AE1A69">
        <w:rPr>
          <w:b/>
        </w:rPr>
        <w:fldChar w:fldCharType="begin"/>
      </w:r>
      <w:r w:rsidR="00AE1A69">
        <w:rPr>
          <w:b/>
        </w:rPr>
        <w:instrText xml:space="preserve"> DOCVARIABLE VAULT_ND_64796040-b342-43c6-afce-a61e4d8f27fa \* MERGEFORMAT </w:instrText>
      </w:r>
      <w:r w:rsidR="00AE1A69">
        <w:rPr>
          <w:b/>
        </w:rPr>
        <w:fldChar w:fldCharType="separate"/>
      </w:r>
      <w:r w:rsidR="00AE1A69">
        <w:rPr>
          <w:b/>
        </w:rPr>
        <w:t xml:space="preserve"> </w:t>
      </w:r>
      <w:r w:rsidR="00AE1A69">
        <w:rPr>
          <w:b/>
        </w:rPr>
        <w:fldChar w:fldCharType="end"/>
      </w:r>
    </w:p>
    <w:p w14:paraId="5E6A68F5" w14:textId="77777777" w:rsidR="005D17C3" w:rsidRPr="005A6E69" w:rsidRDefault="005D17C3" w:rsidP="005D17C3">
      <w:pPr>
        <w:tabs>
          <w:tab w:val="clear" w:pos="567"/>
        </w:tabs>
        <w:spacing w:line="240" w:lineRule="auto"/>
        <w:jc w:val="center"/>
        <w:rPr>
          <w:ins w:id="1161" w:author="SS" w:date="2025-07-09T09:37:00Z"/>
          <w:noProof/>
        </w:rPr>
      </w:pPr>
    </w:p>
    <w:p w14:paraId="3ADDA4F5" w14:textId="7CB402EF" w:rsidR="005D17C3" w:rsidRDefault="005D17C3">
      <w:pPr>
        <w:pBdr>
          <w:top w:val="single" w:sz="4" w:space="1" w:color="auto"/>
          <w:left w:val="single" w:sz="4" w:space="4" w:color="auto"/>
          <w:bottom w:val="single" w:sz="4" w:space="1" w:color="auto"/>
          <w:right w:val="single" w:sz="4" w:space="4" w:color="auto"/>
        </w:pBdr>
        <w:tabs>
          <w:tab w:val="clear" w:pos="567"/>
        </w:tabs>
        <w:spacing w:line="240" w:lineRule="auto"/>
        <w:rPr>
          <w:ins w:id="1162" w:author="SS" w:date="2025-07-09T09:37:00Z"/>
          <w:noProof/>
        </w:rPr>
        <w:pPrChange w:id="1163" w:author="SS" w:date="2025-07-09T09:52:00Z">
          <w:pPr>
            <w:tabs>
              <w:tab w:val="clear" w:pos="567"/>
            </w:tabs>
            <w:spacing w:line="240" w:lineRule="auto"/>
          </w:pPr>
        </w:pPrChange>
      </w:pPr>
      <w:ins w:id="1164" w:author="SS" w:date="2025-07-09T09:37:00Z">
        <w:r w:rsidRPr="005A6E69">
          <w:br w:type="page"/>
        </w:r>
      </w:ins>
    </w:p>
    <w:p w14:paraId="236EE3FA" w14:textId="77777777" w:rsidR="0056767E" w:rsidRDefault="0056767E">
      <w:pPr>
        <w:tabs>
          <w:tab w:val="clear" w:pos="567"/>
        </w:tabs>
        <w:spacing w:line="240" w:lineRule="auto"/>
        <w:rPr>
          <w:noProof/>
        </w:rPr>
      </w:pPr>
    </w:p>
    <w:p w14:paraId="6CD2FEFB" w14:textId="77777777" w:rsidR="00AD5805" w:rsidRDefault="00AD5805" w:rsidP="00AD5805">
      <w:pPr>
        <w:tabs>
          <w:tab w:val="clear" w:pos="567"/>
        </w:tabs>
        <w:spacing w:line="240" w:lineRule="auto"/>
        <w:jc w:val="center"/>
        <w:rPr>
          <w:noProof/>
        </w:rPr>
      </w:pPr>
    </w:p>
    <w:p w14:paraId="44B98F12" w14:textId="77777777" w:rsidR="0056767E" w:rsidRPr="00451A3D" w:rsidRDefault="0056767E" w:rsidP="0056767E">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PODATKI NA ZUNANJI OVOJNINI</w:t>
      </w:r>
    </w:p>
    <w:p w14:paraId="1DB2727E" w14:textId="77777777" w:rsidR="0056767E" w:rsidRPr="00451A3D" w:rsidRDefault="0056767E" w:rsidP="0056767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rPr>
      </w:pPr>
    </w:p>
    <w:p w14:paraId="61DF1427" w14:textId="77777777" w:rsidR="0056767E" w:rsidRPr="00451A3D" w:rsidRDefault="0056767E" w:rsidP="0056767E">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ZUNANJA OVOJNINA – NAPOLNJEN INJEKCIJSKI PERESNIK (pakiranje po 2)</w:t>
      </w:r>
    </w:p>
    <w:p w14:paraId="461507D7" w14:textId="77777777" w:rsidR="0056767E" w:rsidRPr="00451A3D" w:rsidRDefault="0056767E" w:rsidP="0056767E">
      <w:pPr>
        <w:tabs>
          <w:tab w:val="clear" w:pos="567"/>
        </w:tabs>
        <w:spacing w:line="240" w:lineRule="auto"/>
        <w:rPr>
          <w:noProof/>
        </w:rPr>
      </w:pPr>
    </w:p>
    <w:p w14:paraId="2FDA9D9F" w14:textId="77777777" w:rsidR="0056767E" w:rsidRPr="00451A3D" w:rsidRDefault="0056767E" w:rsidP="0056767E">
      <w:pPr>
        <w:tabs>
          <w:tab w:val="clear" w:pos="567"/>
        </w:tabs>
        <w:spacing w:line="240" w:lineRule="auto"/>
        <w:rPr>
          <w:noProof/>
        </w:rPr>
      </w:pPr>
    </w:p>
    <w:p w14:paraId="70DDA06B" w14:textId="107B4942" w:rsidR="0056767E" w:rsidRPr="00451A3D" w:rsidRDefault="0056767E" w:rsidP="0056767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1.</w:t>
      </w:r>
      <w:r>
        <w:rPr>
          <w:b/>
        </w:rPr>
        <w:tab/>
        <w:t>IME ZDRAVILA</w:t>
      </w:r>
      <w:r w:rsidR="00BC794E">
        <w:rPr>
          <w:b/>
        </w:rPr>
        <w:fldChar w:fldCharType="begin"/>
      </w:r>
      <w:r w:rsidR="00BC794E">
        <w:rPr>
          <w:b/>
        </w:rPr>
        <w:instrText xml:space="preserve"> DOCVARIABLE VAULT_ND_febc62e9-78a2-4bc0-a096-e5122eb004b2 \* MERGEFORMAT </w:instrText>
      </w:r>
      <w:r w:rsidR="00BC794E">
        <w:rPr>
          <w:b/>
        </w:rPr>
        <w:fldChar w:fldCharType="separate"/>
      </w:r>
      <w:r w:rsidR="00BC794E">
        <w:rPr>
          <w:b/>
        </w:rPr>
        <w:t xml:space="preserve"> </w:t>
      </w:r>
      <w:r w:rsidR="00BC794E">
        <w:rPr>
          <w:b/>
        </w:rPr>
        <w:fldChar w:fldCharType="end"/>
      </w:r>
    </w:p>
    <w:p w14:paraId="016029E7" w14:textId="77777777" w:rsidR="0056767E" w:rsidRPr="00451A3D" w:rsidRDefault="0056767E" w:rsidP="0056767E">
      <w:pPr>
        <w:tabs>
          <w:tab w:val="clear" w:pos="567"/>
        </w:tabs>
        <w:spacing w:line="240" w:lineRule="auto"/>
        <w:rPr>
          <w:noProof/>
        </w:rPr>
      </w:pPr>
    </w:p>
    <w:p w14:paraId="61342E4D" w14:textId="574E1470" w:rsidR="0056767E" w:rsidRDefault="0056767E" w:rsidP="0056767E">
      <w:pPr>
        <w:tabs>
          <w:tab w:val="clear" w:pos="567"/>
        </w:tabs>
        <w:spacing w:line="240" w:lineRule="auto"/>
      </w:pPr>
      <w:r>
        <w:t>Omvoh 100 mg</w:t>
      </w:r>
    </w:p>
    <w:p w14:paraId="6D6219E4" w14:textId="0809CD53" w:rsidR="0056767E" w:rsidRPr="00451A3D" w:rsidRDefault="0056767E" w:rsidP="0056767E">
      <w:pPr>
        <w:tabs>
          <w:tab w:val="clear" w:pos="567"/>
        </w:tabs>
        <w:spacing w:line="240" w:lineRule="auto"/>
        <w:rPr>
          <w:noProof/>
        </w:rPr>
      </w:pPr>
      <w:r>
        <w:t>Omvoh 200 mg</w:t>
      </w:r>
    </w:p>
    <w:p w14:paraId="093D9E56" w14:textId="549F93FE" w:rsidR="0056767E" w:rsidRPr="00451A3D" w:rsidRDefault="0056767E" w:rsidP="0056767E">
      <w:pPr>
        <w:tabs>
          <w:tab w:val="clear" w:pos="567"/>
        </w:tabs>
        <w:spacing w:line="240" w:lineRule="auto"/>
        <w:rPr>
          <w:noProof/>
        </w:rPr>
      </w:pPr>
      <w:r>
        <w:rPr>
          <w:noProof/>
        </w:rPr>
        <w:t>raztopina za injiciranje v napolnjenem injekcijskem peresniku</w:t>
      </w:r>
    </w:p>
    <w:p w14:paraId="29E12055" w14:textId="77777777" w:rsidR="0056767E" w:rsidRPr="00451A3D" w:rsidRDefault="0056767E" w:rsidP="0056767E">
      <w:pPr>
        <w:tabs>
          <w:tab w:val="clear" w:pos="567"/>
        </w:tabs>
        <w:spacing w:line="240" w:lineRule="auto"/>
        <w:rPr>
          <w:noProof/>
        </w:rPr>
      </w:pPr>
      <w:r>
        <w:t>mirikizumab</w:t>
      </w:r>
    </w:p>
    <w:p w14:paraId="3CA23273" w14:textId="77777777" w:rsidR="0056767E" w:rsidRPr="00451A3D" w:rsidRDefault="0056767E" w:rsidP="0056767E">
      <w:pPr>
        <w:tabs>
          <w:tab w:val="clear" w:pos="567"/>
        </w:tabs>
        <w:spacing w:line="240" w:lineRule="auto"/>
        <w:rPr>
          <w:noProof/>
        </w:rPr>
      </w:pPr>
    </w:p>
    <w:p w14:paraId="357629E3" w14:textId="77777777" w:rsidR="0056767E" w:rsidRPr="00451A3D" w:rsidRDefault="0056767E" w:rsidP="0056767E">
      <w:pPr>
        <w:tabs>
          <w:tab w:val="clear" w:pos="567"/>
        </w:tabs>
        <w:spacing w:line="240" w:lineRule="auto"/>
        <w:rPr>
          <w:noProof/>
        </w:rPr>
      </w:pPr>
    </w:p>
    <w:p w14:paraId="1131C794" w14:textId="713B8099" w:rsidR="0056767E" w:rsidRPr="00451A3D" w:rsidRDefault="0056767E" w:rsidP="0056767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Pr>
          <w:b/>
        </w:rPr>
        <w:t>2.</w:t>
      </w:r>
      <w:r>
        <w:rPr>
          <w:b/>
        </w:rPr>
        <w:tab/>
        <w:t>NAVEDBA ENE ALI VEČ UČINKOVIN</w:t>
      </w:r>
      <w:r w:rsidR="00BC794E">
        <w:rPr>
          <w:b/>
        </w:rPr>
        <w:fldChar w:fldCharType="begin"/>
      </w:r>
      <w:r w:rsidR="00BC794E">
        <w:rPr>
          <w:b/>
        </w:rPr>
        <w:instrText xml:space="preserve"> DOCVARIABLE VAULT_ND_0dd5e621-4e75-4ebe-8655-5134e752a957 \* MERGEFORMAT </w:instrText>
      </w:r>
      <w:r w:rsidR="00BC794E">
        <w:rPr>
          <w:b/>
        </w:rPr>
        <w:fldChar w:fldCharType="separate"/>
      </w:r>
      <w:r w:rsidR="00BC794E">
        <w:rPr>
          <w:b/>
        </w:rPr>
        <w:t xml:space="preserve"> </w:t>
      </w:r>
      <w:r w:rsidR="00BC794E">
        <w:rPr>
          <w:b/>
        </w:rPr>
        <w:fldChar w:fldCharType="end"/>
      </w:r>
    </w:p>
    <w:p w14:paraId="3DC231A3" w14:textId="77777777" w:rsidR="0056767E" w:rsidRPr="00451A3D" w:rsidRDefault="0056767E" w:rsidP="0056767E">
      <w:pPr>
        <w:tabs>
          <w:tab w:val="clear" w:pos="567"/>
        </w:tabs>
        <w:spacing w:line="240" w:lineRule="auto"/>
        <w:rPr>
          <w:noProof/>
          <w:szCs w:val="22"/>
        </w:rPr>
      </w:pPr>
    </w:p>
    <w:p w14:paraId="5DF70EE2" w14:textId="77777777" w:rsidR="0056767E" w:rsidRDefault="0056767E" w:rsidP="0056767E">
      <w:pPr>
        <w:tabs>
          <w:tab w:val="clear" w:pos="567"/>
        </w:tabs>
        <w:spacing w:line="240" w:lineRule="auto"/>
      </w:pPr>
      <w:r>
        <w:t>En napolnjen injekcijski peresnik vsebuje 100 mg mirikizumaba v 1 ml raztopine.</w:t>
      </w:r>
    </w:p>
    <w:p w14:paraId="2E388ED6" w14:textId="54A2B81D" w:rsidR="0056767E" w:rsidRPr="00451A3D" w:rsidRDefault="0056767E" w:rsidP="0056767E">
      <w:pPr>
        <w:tabs>
          <w:tab w:val="clear" w:pos="567"/>
        </w:tabs>
        <w:spacing w:line="240" w:lineRule="auto"/>
        <w:rPr>
          <w:noProof/>
          <w:szCs w:val="22"/>
        </w:rPr>
      </w:pPr>
      <w:r>
        <w:t>En napolnjen injekcijski peresnik vsebuje 200 mg mirikizumaba v 2 ml raztopine.</w:t>
      </w:r>
    </w:p>
    <w:p w14:paraId="5605EF20" w14:textId="77777777" w:rsidR="0056767E" w:rsidRPr="00451A3D" w:rsidRDefault="0056767E" w:rsidP="0056767E">
      <w:pPr>
        <w:tabs>
          <w:tab w:val="clear" w:pos="567"/>
        </w:tabs>
        <w:spacing w:line="240" w:lineRule="auto"/>
        <w:rPr>
          <w:noProof/>
          <w:szCs w:val="22"/>
        </w:rPr>
      </w:pPr>
    </w:p>
    <w:p w14:paraId="6A02D7AE" w14:textId="77777777" w:rsidR="0056767E" w:rsidRPr="00451A3D" w:rsidRDefault="0056767E" w:rsidP="0056767E">
      <w:pPr>
        <w:tabs>
          <w:tab w:val="clear" w:pos="567"/>
        </w:tabs>
        <w:spacing w:line="240" w:lineRule="auto"/>
        <w:rPr>
          <w:noProof/>
          <w:szCs w:val="22"/>
        </w:rPr>
      </w:pPr>
    </w:p>
    <w:p w14:paraId="7FA3F1E1" w14:textId="5E3E5F15" w:rsidR="0056767E" w:rsidRPr="004C71A7" w:rsidRDefault="0056767E" w:rsidP="0056767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3.</w:t>
      </w:r>
      <w:r>
        <w:rPr>
          <w:b/>
        </w:rPr>
        <w:tab/>
        <w:t>SEZNAM POMOŽNIH SNOVI</w:t>
      </w:r>
      <w:r w:rsidR="00BC794E">
        <w:rPr>
          <w:b/>
        </w:rPr>
        <w:fldChar w:fldCharType="begin"/>
      </w:r>
      <w:r w:rsidR="00BC794E">
        <w:rPr>
          <w:b/>
        </w:rPr>
        <w:instrText xml:space="preserve"> DOCVARIABLE VAULT_ND_297dd4e2-3857-475b-811b-6ae5f289ea43 \* MERGEFORMAT </w:instrText>
      </w:r>
      <w:r w:rsidR="00BC794E">
        <w:rPr>
          <w:b/>
        </w:rPr>
        <w:fldChar w:fldCharType="separate"/>
      </w:r>
      <w:r w:rsidR="00BC794E">
        <w:rPr>
          <w:b/>
        </w:rPr>
        <w:t xml:space="preserve"> </w:t>
      </w:r>
      <w:r w:rsidR="00BC794E">
        <w:rPr>
          <w:b/>
        </w:rPr>
        <w:fldChar w:fldCharType="end"/>
      </w:r>
    </w:p>
    <w:p w14:paraId="4F8343AB" w14:textId="77777777" w:rsidR="0056767E" w:rsidRPr="00451A3D" w:rsidRDefault="0056767E" w:rsidP="0056767E">
      <w:pPr>
        <w:tabs>
          <w:tab w:val="clear" w:pos="567"/>
        </w:tabs>
        <w:spacing w:line="240" w:lineRule="auto"/>
        <w:rPr>
          <w:i/>
          <w:noProof/>
        </w:rPr>
      </w:pPr>
    </w:p>
    <w:p w14:paraId="79C7C591" w14:textId="31082181" w:rsidR="0056767E" w:rsidRPr="00451A3D" w:rsidRDefault="0056767E" w:rsidP="0056767E">
      <w:pPr>
        <w:spacing w:line="240" w:lineRule="auto"/>
      </w:pPr>
      <w:r>
        <w:t>Pomožne snovi: histidin</w:t>
      </w:r>
      <w:r w:rsidR="00730810">
        <w:t xml:space="preserve">, </w:t>
      </w:r>
      <w:r w:rsidR="000124B8">
        <w:t>histidinijev klorid</w:t>
      </w:r>
      <w:r w:rsidR="00730810">
        <w:t>,</w:t>
      </w:r>
      <w:r>
        <w:t xml:space="preserve"> natrijev klorid</w:t>
      </w:r>
      <w:r w:rsidR="00730810">
        <w:t>,</w:t>
      </w:r>
      <w:r>
        <w:t xml:space="preserve"> manitol (E 421)</w:t>
      </w:r>
      <w:r w:rsidR="00730810">
        <w:t>,</w:t>
      </w:r>
      <w:r>
        <w:t xml:space="preserve"> polisorbat 80 (E 433)</w:t>
      </w:r>
      <w:r w:rsidR="00730810">
        <w:t>,</w:t>
      </w:r>
      <w:r>
        <w:t xml:space="preserve"> voda za injekcije. </w:t>
      </w:r>
      <w:r>
        <w:rPr>
          <w:highlight w:val="lightGray"/>
        </w:rPr>
        <w:t>Za dodatne informacije glejte navodilo za uporabo.</w:t>
      </w:r>
    </w:p>
    <w:p w14:paraId="7FF352B1" w14:textId="77777777" w:rsidR="0056767E" w:rsidRPr="00451A3D" w:rsidRDefault="0056767E" w:rsidP="0056767E">
      <w:pPr>
        <w:tabs>
          <w:tab w:val="clear" w:pos="567"/>
        </w:tabs>
        <w:spacing w:line="240" w:lineRule="auto"/>
        <w:rPr>
          <w:noProof/>
        </w:rPr>
      </w:pPr>
    </w:p>
    <w:p w14:paraId="34B85CCB" w14:textId="77777777" w:rsidR="0056767E" w:rsidRPr="00451A3D" w:rsidRDefault="0056767E" w:rsidP="0056767E">
      <w:pPr>
        <w:tabs>
          <w:tab w:val="clear" w:pos="567"/>
        </w:tabs>
        <w:spacing w:line="240" w:lineRule="auto"/>
        <w:rPr>
          <w:noProof/>
        </w:rPr>
      </w:pPr>
    </w:p>
    <w:p w14:paraId="1FCCA167" w14:textId="4C201DB9" w:rsidR="0056767E" w:rsidRPr="00451A3D" w:rsidRDefault="0056767E" w:rsidP="0056767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4.</w:t>
      </w:r>
      <w:r>
        <w:rPr>
          <w:b/>
        </w:rPr>
        <w:tab/>
        <w:t>FARMACEVTSKA OBLIKA IN VSEBINA</w:t>
      </w:r>
      <w:r w:rsidR="00BC794E">
        <w:rPr>
          <w:b/>
        </w:rPr>
        <w:fldChar w:fldCharType="begin"/>
      </w:r>
      <w:r w:rsidR="00BC794E">
        <w:rPr>
          <w:b/>
        </w:rPr>
        <w:instrText xml:space="preserve"> DOCVARIABLE VAULT_ND_aeec555c-af29-44aa-928b-e2363fa8a8ba \* MERGEFORMAT </w:instrText>
      </w:r>
      <w:r w:rsidR="00BC794E">
        <w:rPr>
          <w:b/>
        </w:rPr>
        <w:fldChar w:fldCharType="separate"/>
      </w:r>
      <w:r w:rsidR="00BC794E">
        <w:rPr>
          <w:b/>
        </w:rPr>
        <w:t xml:space="preserve"> </w:t>
      </w:r>
      <w:r w:rsidR="00BC794E">
        <w:rPr>
          <w:b/>
        </w:rPr>
        <w:fldChar w:fldCharType="end"/>
      </w:r>
    </w:p>
    <w:p w14:paraId="0858B51A" w14:textId="77777777" w:rsidR="0056767E" w:rsidRPr="00451A3D" w:rsidRDefault="0056767E" w:rsidP="0056767E">
      <w:pPr>
        <w:tabs>
          <w:tab w:val="clear" w:pos="567"/>
        </w:tabs>
        <w:spacing w:line="240" w:lineRule="auto"/>
        <w:rPr>
          <w:i/>
          <w:noProof/>
        </w:rPr>
      </w:pPr>
    </w:p>
    <w:p w14:paraId="4E286143" w14:textId="77777777" w:rsidR="0056767E" w:rsidRPr="00451A3D" w:rsidRDefault="0056767E" w:rsidP="0056767E">
      <w:pPr>
        <w:tabs>
          <w:tab w:val="clear" w:pos="567"/>
        </w:tabs>
        <w:spacing w:line="240" w:lineRule="auto"/>
        <w:rPr>
          <w:noProof/>
        </w:rPr>
      </w:pPr>
      <w:r>
        <w:rPr>
          <w:highlight w:val="lightGray"/>
        </w:rPr>
        <w:t>raztopina za injiciranje</w:t>
      </w:r>
    </w:p>
    <w:p w14:paraId="7E2837BB" w14:textId="58C7E874" w:rsidR="0056767E" w:rsidRPr="00451A3D" w:rsidRDefault="0056767E" w:rsidP="0056767E">
      <w:pPr>
        <w:tabs>
          <w:tab w:val="clear" w:pos="567"/>
        </w:tabs>
        <w:spacing w:line="240" w:lineRule="auto"/>
        <w:rPr>
          <w:noProof/>
        </w:rPr>
      </w:pPr>
      <w:r>
        <w:t xml:space="preserve">1 napolnjen injekcijski peresnik </w:t>
      </w:r>
      <w:r w:rsidR="00A5366A">
        <w:t xml:space="preserve"> s 100 mg in 1 napolnjen injekcijski peresnik z 200 mg</w:t>
      </w:r>
    </w:p>
    <w:p w14:paraId="67EEEC74" w14:textId="73100D38" w:rsidR="0056767E" w:rsidRPr="00451A3D" w:rsidRDefault="00A5366A" w:rsidP="0056767E">
      <w:pPr>
        <w:tabs>
          <w:tab w:val="clear" w:pos="567"/>
        </w:tabs>
        <w:spacing w:line="240" w:lineRule="auto"/>
        <w:rPr>
          <w:noProof/>
        </w:rPr>
      </w:pPr>
      <w:r>
        <w:rPr>
          <w:noProof/>
        </w:rPr>
        <w:drawing>
          <wp:inline distT="0" distB="0" distL="0" distR="0" wp14:anchorId="49D801D3" wp14:editId="7ECAC574">
            <wp:extent cx="569474" cy="1076711"/>
            <wp:effectExtent l="0" t="0" r="2540" b="0"/>
            <wp:docPr id="1937207072"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a:blip r:embed="rId20"/>
                    <a:stretch>
                      <a:fillRect/>
                    </a:stretch>
                  </pic:blipFill>
                  <pic:spPr>
                    <a:xfrm>
                      <a:off x="0" y="0"/>
                      <a:ext cx="582775" cy="1101859"/>
                    </a:xfrm>
                    <a:prstGeom prst="rect">
                      <a:avLst/>
                    </a:prstGeom>
                  </pic:spPr>
                </pic:pic>
              </a:graphicData>
            </a:graphic>
          </wp:inline>
        </w:drawing>
      </w:r>
    </w:p>
    <w:p w14:paraId="53F21128" w14:textId="77777777" w:rsidR="0056767E" w:rsidRDefault="0056767E" w:rsidP="0056767E">
      <w:pPr>
        <w:tabs>
          <w:tab w:val="clear" w:pos="567"/>
        </w:tabs>
        <w:spacing w:line="240" w:lineRule="auto"/>
        <w:rPr>
          <w:noProof/>
        </w:rPr>
      </w:pPr>
    </w:p>
    <w:p w14:paraId="25B19CAC" w14:textId="77777777" w:rsidR="00A5366A" w:rsidRPr="00451A3D" w:rsidRDefault="00A5366A" w:rsidP="0056767E">
      <w:pPr>
        <w:tabs>
          <w:tab w:val="clear" w:pos="567"/>
        </w:tabs>
        <w:spacing w:line="240" w:lineRule="auto"/>
        <w:rPr>
          <w:noProof/>
        </w:rPr>
      </w:pPr>
    </w:p>
    <w:p w14:paraId="0888FE68" w14:textId="3678AC46" w:rsidR="0056767E" w:rsidRPr="004C71A7" w:rsidRDefault="0056767E" w:rsidP="0056767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5.</w:t>
      </w:r>
      <w:r>
        <w:rPr>
          <w:b/>
        </w:rPr>
        <w:tab/>
        <w:t>NAČIN IN POT(I) UPORABE ZDRAVILA</w:t>
      </w:r>
      <w:r w:rsidR="00BC794E">
        <w:rPr>
          <w:b/>
        </w:rPr>
        <w:fldChar w:fldCharType="begin"/>
      </w:r>
      <w:r w:rsidR="00BC794E">
        <w:rPr>
          <w:b/>
        </w:rPr>
        <w:instrText xml:space="preserve"> DOCVARIABLE VAULT_ND_691e4734-ef4a-479b-90ef-c9ee898e2596 \* MERGEFORMAT </w:instrText>
      </w:r>
      <w:r w:rsidR="00BC794E">
        <w:rPr>
          <w:b/>
        </w:rPr>
        <w:fldChar w:fldCharType="separate"/>
      </w:r>
      <w:r w:rsidR="00BC794E">
        <w:rPr>
          <w:b/>
        </w:rPr>
        <w:t xml:space="preserve"> </w:t>
      </w:r>
      <w:r w:rsidR="00BC794E">
        <w:rPr>
          <w:b/>
        </w:rPr>
        <w:fldChar w:fldCharType="end"/>
      </w:r>
    </w:p>
    <w:p w14:paraId="0A948B37" w14:textId="77777777" w:rsidR="0056767E" w:rsidRPr="00451A3D" w:rsidRDefault="0056767E" w:rsidP="0056767E">
      <w:pPr>
        <w:tabs>
          <w:tab w:val="clear" w:pos="567"/>
        </w:tabs>
        <w:spacing w:line="240" w:lineRule="auto"/>
        <w:rPr>
          <w:i/>
          <w:noProof/>
        </w:rPr>
      </w:pPr>
    </w:p>
    <w:p w14:paraId="7FAD6FA1" w14:textId="77777777" w:rsidR="0056767E" w:rsidRPr="00451A3D" w:rsidRDefault="0056767E" w:rsidP="0056767E">
      <w:pPr>
        <w:tabs>
          <w:tab w:val="clear" w:pos="567"/>
        </w:tabs>
        <w:spacing w:line="240" w:lineRule="auto"/>
        <w:rPr>
          <w:noProof/>
        </w:rPr>
      </w:pPr>
      <w:r>
        <w:t>Samo za enkratno uporabo.</w:t>
      </w:r>
    </w:p>
    <w:p w14:paraId="3BA06B99" w14:textId="77777777" w:rsidR="0056767E" w:rsidRPr="00451A3D" w:rsidRDefault="0056767E" w:rsidP="0056767E">
      <w:pPr>
        <w:tabs>
          <w:tab w:val="clear" w:pos="567"/>
        </w:tabs>
        <w:spacing w:line="240" w:lineRule="auto"/>
        <w:rPr>
          <w:noProof/>
        </w:rPr>
      </w:pPr>
      <w:r>
        <w:t>Pred uporabo preberite priloženo navodilo!</w:t>
      </w:r>
    </w:p>
    <w:p w14:paraId="144CAD05" w14:textId="77777777" w:rsidR="0056767E" w:rsidRPr="00451A3D" w:rsidRDefault="0056767E" w:rsidP="0056767E">
      <w:pPr>
        <w:tabs>
          <w:tab w:val="clear" w:pos="567"/>
          <w:tab w:val="left" w:pos="0"/>
        </w:tabs>
        <w:autoSpaceDE w:val="0"/>
        <w:autoSpaceDN w:val="0"/>
        <w:adjustRightInd w:val="0"/>
        <w:spacing w:line="240" w:lineRule="auto"/>
        <w:ind w:left="432" w:hanging="432"/>
        <w:rPr>
          <w:noProof/>
        </w:rPr>
      </w:pPr>
      <w:r>
        <w:t>subkutana uporaba</w:t>
      </w:r>
    </w:p>
    <w:p w14:paraId="5C964386" w14:textId="77777777" w:rsidR="0056767E" w:rsidRPr="00451A3D" w:rsidRDefault="0056767E" w:rsidP="0056767E">
      <w:pPr>
        <w:keepNext/>
        <w:tabs>
          <w:tab w:val="clear" w:pos="567"/>
        </w:tabs>
        <w:spacing w:line="240" w:lineRule="auto"/>
        <w:rPr>
          <w:szCs w:val="22"/>
        </w:rPr>
      </w:pPr>
      <w:r>
        <w:t>Ne stresajte.</w:t>
      </w:r>
    </w:p>
    <w:p w14:paraId="0BA95A0D" w14:textId="77777777" w:rsidR="0056767E" w:rsidRPr="00451A3D" w:rsidRDefault="0056767E" w:rsidP="0056767E">
      <w:pPr>
        <w:tabs>
          <w:tab w:val="clear" w:pos="567"/>
          <w:tab w:val="left" w:pos="0"/>
        </w:tabs>
        <w:autoSpaceDE w:val="0"/>
        <w:autoSpaceDN w:val="0"/>
        <w:adjustRightInd w:val="0"/>
        <w:spacing w:line="240" w:lineRule="auto"/>
        <w:ind w:left="432" w:hanging="432"/>
        <w:rPr>
          <w:szCs w:val="22"/>
        </w:rPr>
      </w:pPr>
    </w:p>
    <w:p w14:paraId="7AF06D8D" w14:textId="77777777" w:rsidR="0056767E" w:rsidRPr="00451A3D" w:rsidRDefault="0056767E" w:rsidP="0056767E">
      <w:pPr>
        <w:tabs>
          <w:tab w:val="clear" w:pos="567"/>
          <w:tab w:val="left" w:pos="0"/>
        </w:tabs>
        <w:autoSpaceDE w:val="0"/>
        <w:autoSpaceDN w:val="0"/>
        <w:adjustRightInd w:val="0"/>
        <w:spacing w:line="240" w:lineRule="auto"/>
        <w:ind w:left="432" w:hanging="432"/>
        <w:rPr>
          <w:szCs w:val="22"/>
        </w:rPr>
      </w:pPr>
    </w:p>
    <w:p w14:paraId="74A7A957" w14:textId="75765919" w:rsidR="0056767E" w:rsidRPr="00451A3D" w:rsidRDefault="0056767E" w:rsidP="0056767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6.</w:t>
      </w:r>
      <w:r>
        <w:rPr>
          <w:b/>
        </w:rPr>
        <w:tab/>
        <w:t>POSEBNO OPOZORILO O SHRANJEVANJU ZDRAVILA ZUNAJ DOSEGA IN POGLEDA OTROK</w:t>
      </w:r>
      <w:r w:rsidR="00BC794E">
        <w:rPr>
          <w:b/>
        </w:rPr>
        <w:fldChar w:fldCharType="begin"/>
      </w:r>
      <w:r w:rsidR="00BC794E">
        <w:rPr>
          <w:b/>
        </w:rPr>
        <w:instrText xml:space="preserve"> DOCVARIABLE VAULT_ND_6d05e202-9879-4900-807d-150d6aa422d6 \* MERGEFORMAT </w:instrText>
      </w:r>
      <w:r w:rsidR="00BC794E">
        <w:rPr>
          <w:b/>
        </w:rPr>
        <w:fldChar w:fldCharType="separate"/>
      </w:r>
      <w:r w:rsidR="00BC794E">
        <w:rPr>
          <w:b/>
        </w:rPr>
        <w:t xml:space="preserve"> </w:t>
      </w:r>
      <w:r w:rsidR="00BC794E">
        <w:rPr>
          <w:b/>
        </w:rPr>
        <w:fldChar w:fldCharType="end"/>
      </w:r>
    </w:p>
    <w:p w14:paraId="5F1856D4" w14:textId="77777777" w:rsidR="0056767E" w:rsidRPr="00451A3D" w:rsidRDefault="0056767E" w:rsidP="0056767E">
      <w:pPr>
        <w:keepNext/>
        <w:tabs>
          <w:tab w:val="clear" w:pos="567"/>
        </w:tabs>
        <w:spacing w:line="240" w:lineRule="auto"/>
        <w:rPr>
          <w:noProof/>
        </w:rPr>
      </w:pPr>
    </w:p>
    <w:p w14:paraId="43C7F655" w14:textId="79A2E89D" w:rsidR="0056767E" w:rsidRPr="00451A3D" w:rsidRDefault="0056767E" w:rsidP="0056767E">
      <w:pPr>
        <w:keepNext/>
        <w:tabs>
          <w:tab w:val="clear" w:pos="567"/>
        </w:tabs>
        <w:spacing w:line="240" w:lineRule="auto"/>
        <w:outlineLvl w:val="0"/>
        <w:rPr>
          <w:noProof/>
        </w:rPr>
      </w:pPr>
      <w:r>
        <w:t>Zdravilo shranjujte nedosegljivo otrokom!</w:t>
      </w:r>
      <w:fldSimple w:instr=" DOCVARIABLE vault_nd_ba898012-4bf1-4d22-992a-ba8c1f3ba75e \* MERGEFORMAT ">
        <w:r w:rsidR="00BC794E">
          <w:t xml:space="preserve"> </w:t>
        </w:r>
      </w:fldSimple>
    </w:p>
    <w:p w14:paraId="6941E342" w14:textId="77777777" w:rsidR="0056767E" w:rsidRDefault="0056767E" w:rsidP="0056767E">
      <w:pPr>
        <w:tabs>
          <w:tab w:val="clear" w:pos="567"/>
        </w:tabs>
        <w:spacing w:line="240" w:lineRule="auto"/>
        <w:rPr>
          <w:noProof/>
        </w:rPr>
      </w:pPr>
    </w:p>
    <w:p w14:paraId="1FB846A7" w14:textId="77777777" w:rsidR="0056767E" w:rsidRPr="00451A3D" w:rsidRDefault="0056767E" w:rsidP="0056767E">
      <w:pPr>
        <w:tabs>
          <w:tab w:val="clear" w:pos="567"/>
        </w:tabs>
        <w:spacing w:line="240" w:lineRule="auto"/>
        <w:rPr>
          <w:noProof/>
        </w:rPr>
      </w:pPr>
    </w:p>
    <w:p w14:paraId="7B7B28D1" w14:textId="17F655E2" w:rsidR="0056767E" w:rsidRPr="004C71A7" w:rsidRDefault="0056767E" w:rsidP="0056767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7.</w:t>
      </w:r>
      <w:r>
        <w:rPr>
          <w:b/>
        </w:rPr>
        <w:tab/>
        <w:t>DRUGA POSEBNA OPOZORILA, ČE SO POTREBNA</w:t>
      </w:r>
      <w:r w:rsidR="00BC794E">
        <w:rPr>
          <w:b/>
        </w:rPr>
        <w:fldChar w:fldCharType="begin"/>
      </w:r>
      <w:r w:rsidR="00BC794E">
        <w:rPr>
          <w:b/>
        </w:rPr>
        <w:instrText xml:space="preserve"> DOCVARIABLE VAULT_ND_c3859ec0-4671-421c-bd95-a2ad8f71f875 \* MERGEFORMAT </w:instrText>
      </w:r>
      <w:r w:rsidR="00BC794E">
        <w:rPr>
          <w:b/>
        </w:rPr>
        <w:fldChar w:fldCharType="separate"/>
      </w:r>
      <w:r w:rsidR="00BC794E">
        <w:rPr>
          <w:b/>
        </w:rPr>
        <w:t xml:space="preserve"> </w:t>
      </w:r>
      <w:r w:rsidR="00BC794E">
        <w:rPr>
          <w:b/>
        </w:rPr>
        <w:fldChar w:fldCharType="end"/>
      </w:r>
    </w:p>
    <w:p w14:paraId="3ED9C3F3" w14:textId="77777777" w:rsidR="0056767E" w:rsidRPr="00451A3D" w:rsidRDefault="0056767E" w:rsidP="0056767E">
      <w:pPr>
        <w:tabs>
          <w:tab w:val="clear" w:pos="567"/>
          <w:tab w:val="left" w:pos="749"/>
        </w:tabs>
        <w:spacing w:line="240" w:lineRule="auto"/>
        <w:rPr>
          <w:noProof/>
        </w:rPr>
      </w:pPr>
    </w:p>
    <w:p w14:paraId="433F1C04" w14:textId="77777777" w:rsidR="0056767E" w:rsidRPr="00451A3D" w:rsidRDefault="0056767E" w:rsidP="0056767E">
      <w:pPr>
        <w:tabs>
          <w:tab w:val="clear" w:pos="567"/>
          <w:tab w:val="left" w:pos="749"/>
        </w:tabs>
        <w:spacing w:line="240" w:lineRule="auto"/>
        <w:rPr>
          <w:noProof/>
        </w:rPr>
      </w:pPr>
    </w:p>
    <w:p w14:paraId="67229E04" w14:textId="6A0EF750" w:rsidR="0056767E" w:rsidRPr="004C71A7" w:rsidRDefault="0056767E" w:rsidP="0056767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8.</w:t>
      </w:r>
      <w:r>
        <w:rPr>
          <w:b/>
        </w:rPr>
        <w:tab/>
        <w:t>DATUM IZTEKA ROKA UPORABNOSTI ZDRAVILA</w:t>
      </w:r>
      <w:r w:rsidR="00BC794E">
        <w:rPr>
          <w:b/>
        </w:rPr>
        <w:fldChar w:fldCharType="begin"/>
      </w:r>
      <w:r w:rsidR="00BC794E">
        <w:rPr>
          <w:b/>
        </w:rPr>
        <w:instrText xml:space="preserve"> DOCVARIABLE VAULT_ND_dd8d49c9-7046-4c72-9ef8-d70d52e1ce86 \* MERGEFORMAT </w:instrText>
      </w:r>
      <w:r w:rsidR="00BC794E">
        <w:rPr>
          <w:b/>
        </w:rPr>
        <w:fldChar w:fldCharType="separate"/>
      </w:r>
      <w:r w:rsidR="00BC794E">
        <w:rPr>
          <w:b/>
        </w:rPr>
        <w:t xml:space="preserve"> </w:t>
      </w:r>
      <w:r w:rsidR="00BC794E">
        <w:rPr>
          <w:b/>
        </w:rPr>
        <w:fldChar w:fldCharType="end"/>
      </w:r>
    </w:p>
    <w:p w14:paraId="3614F41E" w14:textId="77777777" w:rsidR="0056767E" w:rsidRPr="00451A3D" w:rsidRDefault="0056767E" w:rsidP="0056767E">
      <w:pPr>
        <w:keepNext/>
        <w:tabs>
          <w:tab w:val="clear" w:pos="567"/>
        </w:tabs>
        <w:spacing w:line="240" w:lineRule="auto"/>
        <w:rPr>
          <w:i/>
          <w:noProof/>
        </w:rPr>
      </w:pPr>
    </w:p>
    <w:p w14:paraId="5CE5F59E" w14:textId="77777777" w:rsidR="0056767E" w:rsidRPr="00451A3D" w:rsidRDefault="0056767E" w:rsidP="0056767E">
      <w:pPr>
        <w:keepNext/>
        <w:tabs>
          <w:tab w:val="clear" w:pos="567"/>
        </w:tabs>
        <w:spacing w:line="240" w:lineRule="auto"/>
        <w:rPr>
          <w:noProof/>
        </w:rPr>
      </w:pPr>
      <w:r>
        <w:t>EXP</w:t>
      </w:r>
    </w:p>
    <w:p w14:paraId="7D0C9C9D" w14:textId="77777777" w:rsidR="0056767E" w:rsidRPr="00451A3D" w:rsidRDefault="0056767E" w:rsidP="0056767E">
      <w:pPr>
        <w:tabs>
          <w:tab w:val="clear" w:pos="567"/>
        </w:tabs>
        <w:spacing w:line="240" w:lineRule="auto"/>
        <w:rPr>
          <w:noProof/>
        </w:rPr>
      </w:pPr>
    </w:p>
    <w:p w14:paraId="67E13AA7" w14:textId="77777777" w:rsidR="0056767E" w:rsidRPr="00451A3D" w:rsidRDefault="0056767E" w:rsidP="0056767E">
      <w:pPr>
        <w:tabs>
          <w:tab w:val="clear" w:pos="567"/>
        </w:tabs>
        <w:spacing w:line="240" w:lineRule="auto"/>
        <w:rPr>
          <w:noProof/>
        </w:rPr>
      </w:pPr>
    </w:p>
    <w:p w14:paraId="4694102E" w14:textId="297EC2B6" w:rsidR="0056767E" w:rsidRPr="00451A3D" w:rsidRDefault="0056767E" w:rsidP="0056767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9.</w:t>
      </w:r>
      <w:r>
        <w:rPr>
          <w:b/>
        </w:rPr>
        <w:tab/>
        <w:t>POSEBNA NAVODILA ZA SHRANJEVANJE</w:t>
      </w:r>
      <w:r w:rsidR="00BC794E">
        <w:rPr>
          <w:b/>
        </w:rPr>
        <w:fldChar w:fldCharType="begin"/>
      </w:r>
      <w:r w:rsidR="00BC794E">
        <w:rPr>
          <w:b/>
        </w:rPr>
        <w:instrText xml:space="preserve"> DOCVARIABLE VAULT_ND_6facc36f-39a0-48f4-b7e4-3f641921e5ee \* MERGEFORMAT </w:instrText>
      </w:r>
      <w:r w:rsidR="00BC794E">
        <w:rPr>
          <w:b/>
        </w:rPr>
        <w:fldChar w:fldCharType="separate"/>
      </w:r>
      <w:r w:rsidR="00BC794E">
        <w:rPr>
          <w:b/>
        </w:rPr>
        <w:t xml:space="preserve"> </w:t>
      </w:r>
      <w:r w:rsidR="00BC794E">
        <w:rPr>
          <w:b/>
        </w:rPr>
        <w:fldChar w:fldCharType="end"/>
      </w:r>
    </w:p>
    <w:p w14:paraId="393D83B0" w14:textId="77777777" w:rsidR="0056767E" w:rsidRPr="00451A3D" w:rsidRDefault="0056767E" w:rsidP="0056767E">
      <w:pPr>
        <w:keepNext/>
        <w:tabs>
          <w:tab w:val="clear" w:pos="567"/>
        </w:tabs>
        <w:spacing w:line="240" w:lineRule="auto"/>
        <w:rPr>
          <w:i/>
          <w:noProof/>
        </w:rPr>
      </w:pPr>
    </w:p>
    <w:p w14:paraId="07F1BBA7" w14:textId="77777777" w:rsidR="0056767E" w:rsidRPr="00451A3D" w:rsidRDefault="0056767E" w:rsidP="0056767E">
      <w:pPr>
        <w:keepNext/>
        <w:spacing w:line="240" w:lineRule="auto"/>
      </w:pPr>
      <w:r>
        <w:t>Shranjujte v hladilniku.</w:t>
      </w:r>
    </w:p>
    <w:p w14:paraId="5FB8986F" w14:textId="77777777" w:rsidR="0056767E" w:rsidRPr="00451A3D" w:rsidRDefault="0056767E" w:rsidP="0056767E">
      <w:pPr>
        <w:keepNext/>
        <w:spacing w:line="240" w:lineRule="auto"/>
        <w:rPr>
          <w:noProof/>
        </w:rPr>
      </w:pPr>
      <w:r>
        <w:t>Ne zamrzujte.</w:t>
      </w:r>
    </w:p>
    <w:p w14:paraId="47BCBEF4" w14:textId="77777777" w:rsidR="0056767E" w:rsidRPr="00451A3D" w:rsidRDefault="0056767E" w:rsidP="0056767E">
      <w:pPr>
        <w:keepNext/>
        <w:spacing w:line="240" w:lineRule="auto"/>
        <w:rPr>
          <w:noProof/>
        </w:rPr>
      </w:pPr>
      <w:r>
        <w:t>Shranjujte v originalni ovojnini za zagotovitev zaščite pred svetlobo.</w:t>
      </w:r>
    </w:p>
    <w:p w14:paraId="2EF66E4F" w14:textId="77777777" w:rsidR="0056767E" w:rsidRPr="00451A3D" w:rsidRDefault="0056767E" w:rsidP="0056767E">
      <w:pPr>
        <w:tabs>
          <w:tab w:val="clear" w:pos="567"/>
        </w:tabs>
        <w:spacing w:line="240" w:lineRule="auto"/>
        <w:ind w:left="567" w:hanging="567"/>
        <w:rPr>
          <w:noProof/>
        </w:rPr>
      </w:pPr>
    </w:p>
    <w:p w14:paraId="3EF2941B" w14:textId="77777777" w:rsidR="0056767E" w:rsidRPr="00451A3D" w:rsidRDefault="0056767E" w:rsidP="0056767E">
      <w:pPr>
        <w:tabs>
          <w:tab w:val="clear" w:pos="567"/>
        </w:tabs>
        <w:spacing w:line="240" w:lineRule="auto"/>
        <w:ind w:left="567" w:hanging="567"/>
        <w:rPr>
          <w:noProof/>
        </w:rPr>
      </w:pPr>
    </w:p>
    <w:p w14:paraId="7B28AD9E" w14:textId="3D131233" w:rsidR="0056767E" w:rsidRPr="00451A3D" w:rsidRDefault="0056767E" w:rsidP="0056767E">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10.</w:t>
      </w:r>
      <w:r>
        <w:rPr>
          <w:b/>
        </w:rPr>
        <w:tab/>
        <w:t>POSEBNI VARNOSTNI UKREPI ZA ODSTRANJEVANJE NEUPORABLJENIH ZDRAVIL ALI IZ NJIH NASTALIH ODPADNIH SNOVI, KADAR SO POTREBNI</w:t>
      </w:r>
      <w:r w:rsidR="00BC794E">
        <w:rPr>
          <w:b/>
        </w:rPr>
        <w:fldChar w:fldCharType="begin"/>
      </w:r>
      <w:r w:rsidR="00BC794E">
        <w:rPr>
          <w:b/>
        </w:rPr>
        <w:instrText xml:space="preserve"> DOCVARIABLE VAULT_ND_92665e0e-2fa8-48d6-a8b7-8647b8f34714 \* MERGEFORMAT </w:instrText>
      </w:r>
      <w:r w:rsidR="00BC794E">
        <w:rPr>
          <w:b/>
        </w:rPr>
        <w:fldChar w:fldCharType="separate"/>
      </w:r>
      <w:r w:rsidR="00BC794E">
        <w:rPr>
          <w:b/>
        </w:rPr>
        <w:t xml:space="preserve"> </w:t>
      </w:r>
      <w:r w:rsidR="00BC794E">
        <w:rPr>
          <w:b/>
        </w:rPr>
        <w:fldChar w:fldCharType="end"/>
      </w:r>
    </w:p>
    <w:p w14:paraId="6299701F" w14:textId="77777777" w:rsidR="0056767E" w:rsidRDefault="0056767E" w:rsidP="0056767E">
      <w:pPr>
        <w:tabs>
          <w:tab w:val="clear" w:pos="567"/>
        </w:tabs>
        <w:spacing w:line="240" w:lineRule="auto"/>
        <w:rPr>
          <w:i/>
          <w:noProof/>
        </w:rPr>
      </w:pPr>
    </w:p>
    <w:p w14:paraId="336F3A7E" w14:textId="77777777" w:rsidR="0056767E" w:rsidRPr="00451A3D" w:rsidRDefault="0056767E" w:rsidP="0056767E">
      <w:pPr>
        <w:tabs>
          <w:tab w:val="clear" w:pos="567"/>
        </w:tabs>
        <w:spacing w:line="240" w:lineRule="auto"/>
        <w:rPr>
          <w:noProof/>
        </w:rPr>
      </w:pPr>
    </w:p>
    <w:p w14:paraId="4D23B676" w14:textId="2CF399B6" w:rsidR="0056767E" w:rsidRPr="00451A3D" w:rsidRDefault="0056767E" w:rsidP="0056767E">
      <w:pPr>
        <w:keepNext/>
        <w:pBdr>
          <w:top w:val="single" w:sz="4" w:space="1" w:color="auto"/>
          <w:left w:val="single" w:sz="4" w:space="4" w:color="auto"/>
          <w:bottom w:val="single" w:sz="4" w:space="1" w:color="auto"/>
          <w:right w:val="single" w:sz="4" w:space="4" w:color="auto"/>
        </w:pBdr>
        <w:spacing w:line="240" w:lineRule="auto"/>
        <w:outlineLvl w:val="0"/>
        <w:rPr>
          <w:b/>
          <w:noProof/>
        </w:rPr>
      </w:pPr>
      <w:r>
        <w:rPr>
          <w:b/>
        </w:rPr>
        <w:t>11.</w:t>
      </w:r>
      <w:r>
        <w:rPr>
          <w:b/>
        </w:rPr>
        <w:tab/>
        <w:t>IME IN NASLOV IMETNIKA DOVOLJENJA ZA PROMET Z ZDRAVILOM</w:t>
      </w:r>
      <w:r w:rsidR="00BC794E">
        <w:rPr>
          <w:b/>
        </w:rPr>
        <w:fldChar w:fldCharType="begin"/>
      </w:r>
      <w:r w:rsidR="00BC794E">
        <w:rPr>
          <w:b/>
        </w:rPr>
        <w:instrText xml:space="preserve"> DOCVARIABLE VAULT_ND_15d3ab17-1ba2-4b12-83cf-4a84a16bea7b \* MERGEFORMAT </w:instrText>
      </w:r>
      <w:r w:rsidR="00BC794E">
        <w:rPr>
          <w:b/>
        </w:rPr>
        <w:fldChar w:fldCharType="separate"/>
      </w:r>
      <w:r w:rsidR="00BC794E">
        <w:rPr>
          <w:b/>
        </w:rPr>
        <w:t xml:space="preserve"> </w:t>
      </w:r>
      <w:r w:rsidR="00BC794E">
        <w:rPr>
          <w:b/>
        </w:rPr>
        <w:fldChar w:fldCharType="end"/>
      </w:r>
    </w:p>
    <w:p w14:paraId="6E1B99AB" w14:textId="77777777" w:rsidR="0056767E" w:rsidRPr="00451A3D" w:rsidRDefault="0056767E" w:rsidP="0056767E">
      <w:pPr>
        <w:keepNext/>
        <w:tabs>
          <w:tab w:val="clear" w:pos="567"/>
        </w:tabs>
        <w:spacing w:line="240" w:lineRule="auto"/>
        <w:rPr>
          <w:i/>
          <w:noProof/>
        </w:rPr>
      </w:pPr>
    </w:p>
    <w:p w14:paraId="33E315EE" w14:textId="77777777" w:rsidR="0056767E" w:rsidRPr="00D23CA7" w:rsidRDefault="0056767E" w:rsidP="0056767E">
      <w:pPr>
        <w:pStyle w:val="Default"/>
        <w:keepNext/>
        <w:jc w:val="both"/>
        <w:rPr>
          <w:color w:val="auto"/>
          <w:sz w:val="22"/>
        </w:rPr>
      </w:pPr>
      <w:r>
        <w:rPr>
          <w:color w:val="auto"/>
          <w:sz w:val="22"/>
        </w:rPr>
        <w:t>Eli Lilly Nederland B.V.,</w:t>
      </w:r>
    </w:p>
    <w:p w14:paraId="29CD1903" w14:textId="77777777" w:rsidR="0056767E" w:rsidRPr="000C1BAD" w:rsidRDefault="0056767E" w:rsidP="0056767E">
      <w:pPr>
        <w:pStyle w:val="Default"/>
        <w:keepNext/>
        <w:jc w:val="both"/>
        <w:rPr>
          <w:color w:val="auto"/>
          <w:sz w:val="22"/>
          <w:szCs w:val="22"/>
        </w:rPr>
      </w:pPr>
      <w:r>
        <w:rPr>
          <w:sz w:val="22"/>
        </w:rPr>
        <w:t>Papendorpseweg 83, 3528 BJ Utrecht,</w:t>
      </w:r>
      <w:r>
        <w:rPr>
          <w:color w:val="auto"/>
          <w:sz w:val="22"/>
        </w:rPr>
        <w:t xml:space="preserve"> </w:t>
      </w:r>
    </w:p>
    <w:p w14:paraId="3C4561DB" w14:textId="77777777" w:rsidR="0056767E" w:rsidRPr="00451A3D" w:rsidRDefault="0056767E" w:rsidP="0056767E">
      <w:pPr>
        <w:keepNext/>
        <w:tabs>
          <w:tab w:val="clear" w:pos="567"/>
        </w:tabs>
        <w:spacing w:line="240" w:lineRule="auto"/>
        <w:rPr>
          <w:noProof/>
        </w:rPr>
      </w:pPr>
      <w:r>
        <w:t>Nizozemska</w:t>
      </w:r>
    </w:p>
    <w:p w14:paraId="4CC7D943" w14:textId="77777777" w:rsidR="0056767E" w:rsidRPr="00451A3D" w:rsidRDefault="0056767E" w:rsidP="0056767E">
      <w:pPr>
        <w:tabs>
          <w:tab w:val="clear" w:pos="567"/>
        </w:tabs>
        <w:spacing w:line="240" w:lineRule="auto"/>
        <w:rPr>
          <w:noProof/>
        </w:rPr>
      </w:pPr>
    </w:p>
    <w:p w14:paraId="29E6BCDA" w14:textId="77777777" w:rsidR="0056767E" w:rsidRPr="00451A3D" w:rsidRDefault="0056767E" w:rsidP="0056767E">
      <w:pPr>
        <w:tabs>
          <w:tab w:val="clear" w:pos="567"/>
        </w:tabs>
        <w:spacing w:line="240" w:lineRule="auto"/>
        <w:rPr>
          <w:noProof/>
        </w:rPr>
      </w:pPr>
    </w:p>
    <w:p w14:paraId="13E7C50C" w14:textId="751037D1" w:rsidR="0056767E" w:rsidRPr="00451A3D" w:rsidRDefault="0056767E" w:rsidP="0056767E">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12.</w:t>
      </w:r>
      <w:r>
        <w:rPr>
          <w:b/>
        </w:rPr>
        <w:tab/>
        <w:t>ŠTEVILKA(E) DOVOLJENJA (DOVOLJENJ) ZA PROMET</w:t>
      </w:r>
      <w:r w:rsidR="00BC794E">
        <w:rPr>
          <w:b/>
        </w:rPr>
        <w:fldChar w:fldCharType="begin"/>
      </w:r>
      <w:r w:rsidR="00BC794E">
        <w:rPr>
          <w:b/>
        </w:rPr>
        <w:instrText xml:space="preserve"> DOCVARIABLE VAULT_ND_a18c96f5-4ecd-4f2b-92ed-85c81860163a \* MERGEFORMAT </w:instrText>
      </w:r>
      <w:r w:rsidR="00BC794E">
        <w:rPr>
          <w:b/>
        </w:rPr>
        <w:fldChar w:fldCharType="separate"/>
      </w:r>
      <w:r w:rsidR="00BC794E">
        <w:rPr>
          <w:b/>
        </w:rPr>
        <w:t xml:space="preserve"> </w:t>
      </w:r>
      <w:r w:rsidR="00BC794E">
        <w:rPr>
          <w:b/>
        </w:rPr>
        <w:fldChar w:fldCharType="end"/>
      </w:r>
    </w:p>
    <w:p w14:paraId="3D7F2CA2" w14:textId="77777777" w:rsidR="0056767E" w:rsidRPr="00451A3D" w:rsidRDefault="0056767E" w:rsidP="0056767E">
      <w:pPr>
        <w:keepNext/>
        <w:tabs>
          <w:tab w:val="clear" w:pos="567"/>
        </w:tabs>
        <w:spacing w:line="240" w:lineRule="auto"/>
        <w:rPr>
          <w:noProof/>
        </w:rPr>
      </w:pPr>
    </w:p>
    <w:p w14:paraId="52E0236F" w14:textId="7941C9A2" w:rsidR="0056767E" w:rsidRPr="00451A3D" w:rsidRDefault="0056767E" w:rsidP="0056767E">
      <w:pPr>
        <w:tabs>
          <w:tab w:val="clear" w:pos="567"/>
        </w:tabs>
        <w:spacing w:line="240" w:lineRule="auto"/>
        <w:outlineLvl w:val="0"/>
        <w:rPr>
          <w:noProof/>
        </w:rPr>
      </w:pPr>
      <w:r w:rsidRPr="00336E5B">
        <w:rPr>
          <w:rFonts w:cs="Verdana"/>
          <w:color w:val="000000"/>
        </w:rPr>
        <w:t>EU/1/23/1736/00</w:t>
      </w:r>
      <w:r w:rsidR="00A5366A">
        <w:rPr>
          <w:rFonts w:cs="Verdana"/>
          <w:color w:val="000000"/>
        </w:rPr>
        <w:t>9</w:t>
      </w:r>
      <w:r w:rsidR="00BC794E">
        <w:rPr>
          <w:rFonts w:cs="Verdana"/>
          <w:color w:val="000000"/>
        </w:rPr>
        <w:fldChar w:fldCharType="begin"/>
      </w:r>
      <w:r w:rsidR="00BC794E">
        <w:rPr>
          <w:rFonts w:cs="Verdana"/>
          <w:color w:val="000000"/>
        </w:rPr>
        <w:instrText xml:space="preserve"> DOCVARIABLE VAULT_ND_20104776-6dad-4d69-9ac0-7401d0b6405b \* MERGEFORMAT </w:instrText>
      </w:r>
      <w:r w:rsidR="00BC794E">
        <w:rPr>
          <w:rFonts w:cs="Verdana"/>
          <w:color w:val="000000"/>
        </w:rPr>
        <w:fldChar w:fldCharType="separate"/>
      </w:r>
      <w:r w:rsidR="00BC794E">
        <w:rPr>
          <w:rFonts w:cs="Verdana"/>
          <w:color w:val="000000"/>
        </w:rPr>
        <w:t xml:space="preserve"> </w:t>
      </w:r>
      <w:r w:rsidR="00BC794E">
        <w:rPr>
          <w:rFonts w:cs="Verdana"/>
          <w:color w:val="000000"/>
        </w:rPr>
        <w:fldChar w:fldCharType="end"/>
      </w:r>
    </w:p>
    <w:p w14:paraId="7BBC3854" w14:textId="77777777" w:rsidR="0056767E" w:rsidRDefault="0056767E" w:rsidP="0056767E">
      <w:pPr>
        <w:tabs>
          <w:tab w:val="clear" w:pos="567"/>
        </w:tabs>
        <w:spacing w:line="240" w:lineRule="auto"/>
        <w:rPr>
          <w:noProof/>
        </w:rPr>
      </w:pPr>
    </w:p>
    <w:p w14:paraId="2FA11BAF" w14:textId="77777777" w:rsidR="00C06394" w:rsidRPr="00451A3D" w:rsidRDefault="00C06394" w:rsidP="0056767E">
      <w:pPr>
        <w:tabs>
          <w:tab w:val="clear" w:pos="567"/>
        </w:tabs>
        <w:spacing w:line="240" w:lineRule="auto"/>
        <w:rPr>
          <w:noProof/>
        </w:rPr>
      </w:pPr>
    </w:p>
    <w:p w14:paraId="7EC9FB01" w14:textId="30C5DEBE" w:rsidR="0056767E" w:rsidRPr="00451A3D" w:rsidRDefault="0056767E" w:rsidP="0056767E">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13.</w:t>
      </w:r>
      <w:r>
        <w:rPr>
          <w:b/>
        </w:rPr>
        <w:tab/>
        <w:t>ŠTEVILKA SERIJE</w:t>
      </w:r>
      <w:r w:rsidR="00BC794E">
        <w:rPr>
          <w:b/>
        </w:rPr>
        <w:fldChar w:fldCharType="begin"/>
      </w:r>
      <w:r w:rsidR="00BC794E">
        <w:rPr>
          <w:b/>
        </w:rPr>
        <w:instrText xml:space="preserve"> DOCVARIABLE VAULT_ND_0d784d1e-f380-46e3-8d42-956436cbf3d1 \* MERGEFORMAT </w:instrText>
      </w:r>
      <w:r w:rsidR="00BC794E">
        <w:rPr>
          <w:b/>
        </w:rPr>
        <w:fldChar w:fldCharType="separate"/>
      </w:r>
      <w:r w:rsidR="00BC794E">
        <w:rPr>
          <w:b/>
        </w:rPr>
        <w:t xml:space="preserve"> </w:t>
      </w:r>
      <w:r w:rsidR="00BC794E">
        <w:rPr>
          <w:b/>
        </w:rPr>
        <w:fldChar w:fldCharType="end"/>
      </w:r>
    </w:p>
    <w:p w14:paraId="25AF4562" w14:textId="77777777" w:rsidR="0056767E" w:rsidRPr="00451A3D" w:rsidRDefault="0056767E" w:rsidP="0056767E">
      <w:pPr>
        <w:keepNext/>
        <w:tabs>
          <w:tab w:val="clear" w:pos="567"/>
        </w:tabs>
        <w:spacing w:line="240" w:lineRule="auto"/>
        <w:rPr>
          <w:noProof/>
        </w:rPr>
      </w:pPr>
    </w:p>
    <w:p w14:paraId="5005895B" w14:textId="77777777" w:rsidR="0056767E" w:rsidRPr="00451A3D" w:rsidRDefault="0056767E" w:rsidP="0056767E">
      <w:pPr>
        <w:keepNext/>
        <w:tabs>
          <w:tab w:val="clear" w:pos="567"/>
        </w:tabs>
        <w:spacing w:line="240" w:lineRule="auto"/>
        <w:rPr>
          <w:noProof/>
        </w:rPr>
      </w:pPr>
      <w:r>
        <w:t>Lot</w:t>
      </w:r>
    </w:p>
    <w:p w14:paraId="7F735035" w14:textId="77777777" w:rsidR="0056767E" w:rsidRPr="00451A3D" w:rsidRDefault="0056767E" w:rsidP="0056767E">
      <w:pPr>
        <w:tabs>
          <w:tab w:val="clear" w:pos="567"/>
        </w:tabs>
        <w:spacing w:line="240" w:lineRule="auto"/>
        <w:rPr>
          <w:noProof/>
        </w:rPr>
      </w:pPr>
    </w:p>
    <w:p w14:paraId="05D8ED87" w14:textId="77777777" w:rsidR="0056767E" w:rsidRPr="00451A3D" w:rsidRDefault="0056767E" w:rsidP="0056767E">
      <w:pPr>
        <w:tabs>
          <w:tab w:val="clear" w:pos="567"/>
        </w:tabs>
        <w:spacing w:line="240" w:lineRule="auto"/>
        <w:rPr>
          <w:noProof/>
        </w:rPr>
      </w:pPr>
    </w:p>
    <w:p w14:paraId="6E1D19A6" w14:textId="226F6AE8" w:rsidR="0056767E" w:rsidRPr="00451A3D" w:rsidRDefault="0056767E" w:rsidP="0056767E">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14.</w:t>
      </w:r>
      <w:r>
        <w:rPr>
          <w:b/>
        </w:rPr>
        <w:tab/>
        <w:t>NAČIN IZDAJANJA ZDRAVILA</w:t>
      </w:r>
      <w:r w:rsidR="00BC794E">
        <w:rPr>
          <w:b/>
        </w:rPr>
        <w:fldChar w:fldCharType="begin"/>
      </w:r>
      <w:r w:rsidR="00BC794E">
        <w:rPr>
          <w:b/>
        </w:rPr>
        <w:instrText xml:space="preserve"> DOCVARIABLE VAULT_ND_49683b9f-50f6-4a27-b7a4-71025df629fd \* MERGEFORMAT </w:instrText>
      </w:r>
      <w:r w:rsidR="00BC794E">
        <w:rPr>
          <w:b/>
        </w:rPr>
        <w:fldChar w:fldCharType="separate"/>
      </w:r>
      <w:r w:rsidR="00BC794E">
        <w:rPr>
          <w:b/>
        </w:rPr>
        <w:t xml:space="preserve"> </w:t>
      </w:r>
      <w:r w:rsidR="00BC794E">
        <w:rPr>
          <w:b/>
        </w:rPr>
        <w:fldChar w:fldCharType="end"/>
      </w:r>
    </w:p>
    <w:p w14:paraId="6D6DEBB0" w14:textId="77777777" w:rsidR="0056767E" w:rsidRPr="00451A3D" w:rsidRDefault="0056767E" w:rsidP="0056767E">
      <w:pPr>
        <w:keepNext/>
        <w:suppressLineNumbers/>
        <w:spacing w:line="240" w:lineRule="auto"/>
        <w:rPr>
          <w:noProof/>
          <w:szCs w:val="22"/>
        </w:rPr>
      </w:pPr>
    </w:p>
    <w:p w14:paraId="2CF7BED7" w14:textId="77777777" w:rsidR="0056767E" w:rsidRPr="00451A3D" w:rsidRDefault="0056767E" w:rsidP="0056767E">
      <w:pPr>
        <w:tabs>
          <w:tab w:val="clear" w:pos="567"/>
        </w:tabs>
        <w:spacing w:line="240" w:lineRule="auto"/>
        <w:rPr>
          <w:noProof/>
        </w:rPr>
      </w:pPr>
    </w:p>
    <w:p w14:paraId="37611A58" w14:textId="0DC3E656" w:rsidR="0056767E" w:rsidRPr="00451A3D" w:rsidRDefault="0056767E" w:rsidP="0056767E">
      <w:pPr>
        <w:pBdr>
          <w:top w:val="single" w:sz="4" w:space="2" w:color="auto"/>
          <w:left w:val="single" w:sz="4" w:space="4" w:color="auto"/>
          <w:bottom w:val="single" w:sz="4" w:space="1" w:color="auto"/>
          <w:right w:val="single" w:sz="4" w:space="4" w:color="auto"/>
        </w:pBdr>
        <w:spacing w:line="240" w:lineRule="auto"/>
        <w:outlineLvl w:val="0"/>
        <w:rPr>
          <w:noProof/>
        </w:rPr>
      </w:pPr>
      <w:r>
        <w:rPr>
          <w:b/>
        </w:rPr>
        <w:t>15.</w:t>
      </w:r>
      <w:r>
        <w:rPr>
          <w:b/>
        </w:rPr>
        <w:tab/>
        <w:t>NAVODILA ZA UPORABO</w:t>
      </w:r>
      <w:r w:rsidR="00BC794E">
        <w:rPr>
          <w:b/>
        </w:rPr>
        <w:fldChar w:fldCharType="begin"/>
      </w:r>
      <w:r w:rsidR="00BC794E">
        <w:rPr>
          <w:b/>
        </w:rPr>
        <w:instrText xml:space="preserve"> DOCVARIABLE VAULT_ND_6b31c156-badd-408d-a723-5dd34d1ef6a2 \* MERGEFORMAT </w:instrText>
      </w:r>
      <w:r w:rsidR="00BC794E">
        <w:rPr>
          <w:b/>
        </w:rPr>
        <w:fldChar w:fldCharType="separate"/>
      </w:r>
      <w:r w:rsidR="00BC794E">
        <w:rPr>
          <w:b/>
        </w:rPr>
        <w:t xml:space="preserve"> </w:t>
      </w:r>
      <w:r w:rsidR="00BC794E">
        <w:rPr>
          <w:b/>
        </w:rPr>
        <w:fldChar w:fldCharType="end"/>
      </w:r>
    </w:p>
    <w:p w14:paraId="233C6C73" w14:textId="77777777" w:rsidR="0056767E" w:rsidRPr="00451A3D" w:rsidRDefault="0056767E" w:rsidP="0056767E">
      <w:pPr>
        <w:tabs>
          <w:tab w:val="clear" w:pos="567"/>
        </w:tabs>
        <w:spacing w:line="240" w:lineRule="auto"/>
        <w:rPr>
          <w:i/>
          <w:noProof/>
          <w:szCs w:val="22"/>
        </w:rPr>
      </w:pPr>
    </w:p>
    <w:p w14:paraId="60194062" w14:textId="77777777" w:rsidR="0056767E" w:rsidRPr="00451A3D" w:rsidRDefault="0056767E" w:rsidP="0056767E">
      <w:pPr>
        <w:tabs>
          <w:tab w:val="clear" w:pos="567"/>
        </w:tabs>
        <w:spacing w:line="240" w:lineRule="auto"/>
        <w:rPr>
          <w:i/>
          <w:noProof/>
          <w:szCs w:val="22"/>
        </w:rPr>
      </w:pPr>
    </w:p>
    <w:p w14:paraId="43C7C9D1" w14:textId="77777777" w:rsidR="0056767E" w:rsidRPr="00EF410B" w:rsidRDefault="0056767E" w:rsidP="0056767E">
      <w:pPr>
        <w:pBdr>
          <w:top w:val="single" w:sz="4" w:space="1" w:color="auto"/>
          <w:left w:val="single" w:sz="4" w:space="4" w:color="auto"/>
          <w:bottom w:val="single" w:sz="4" w:space="0" w:color="auto"/>
          <w:right w:val="single" w:sz="4" w:space="4" w:color="auto"/>
        </w:pBdr>
        <w:spacing w:line="240" w:lineRule="auto"/>
        <w:rPr>
          <w:i/>
        </w:rPr>
      </w:pPr>
      <w:r>
        <w:rPr>
          <w:b/>
        </w:rPr>
        <w:t>16.</w:t>
      </w:r>
      <w:r>
        <w:rPr>
          <w:b/>
        </w:rPr>
        <w:tab/>
        <w:t>PODATKI V BRAILLOVI PISAVI</w:t>
      </w:r>
    </w:p>
    <w:p w14:paraId="62962513" w14:textId="77777777" w:rsidR="0056767E" w:rsidRPr="00CF714E" w:rsidRDefault="0056767E" w:rsidP="0056767E">
      <w:pPr>
        <w:tabs>
          <w:tab w:val="clear" w:pos="567"/>
        </w:tabs>
        <w:spacing w:line="240" w:lineRule="auto"/>
        <w:rPr>
          <w:lang w:val="it-IT"/>
        </w:rPr>
      </w:pPr>
    </w:p>
    <w:p w14:paraId="3519350D" w14:textId="77777777" w:rsidR="0056767E" w:rsidRPr="00EF410B" w:rsidRDefault="0056767E" w:rsidP="0056767E">
      <w:pPr>
        <w:pStyle w:val="CommentText"/>
        <w:spacing w:line="240" w:lineRule="auto"/>
        <w:rPr>
          <w:sz w:val="22"/>
          <w:szCs w:val="22"/>
        </w:rPr>
      </w:pPr>
      <w:r>
        <w:rPr>
          <w:sz w:val="22"/>
        </w:rPr>
        <w:t>Omvoh 100 mg</w:t>
      </w:r>
    </w:p>
    <w:p w14:paraId="158C7513" w14:textId="0B66A198" w:rsidR="00A5366A" w:rsidRPr="00EF410B" w:rsidRDefault="00A5366A" w:rsidP="00A5366A">
      <w:pPr>
        <w:pStyle w:val="CommentText"/>
        <w:spacing w:line="240" w:lineRule="auto"/>
        <w:rPr>
          <w:sz w:val="22"/>
          <w:szCs w:val="22"/>
        </w:rPr>
      </w:pPr>
      <w:r>
        <w:rPr>
          <w:sz w:val="22"/>
        </w:rPr>
        <w:t>Omvoh 200 mg</w:t>
      </w:r>
    </w:p>
    <w:p w14:paraId="231503D3" w14:textId="77777777" w:rsidR="0056767E" w:rsidRPr="00CF714E" w:rsidRDefault="0056767E" w:rsidP="0056767E">
      <w:pPr>
        <w:pStyle w:val="CommentText"/>
        <w:spacing w:line="240" w:lineRule="auto"/>
        <w:rPr>
          <w:sz w:val="22"/>
          <w:szCs w:val="22"/>
          <w:lang w:val="it-IT"/>
        </w:rPr>
      </w:pPr>
    </w:p>
    <w:p w14:paraId="78406FCB" w14:textId="77777777" w:rsidR="0056767E" w:rsidRPr="00CF714E" w:rsidRDefault="0056767E" w:rsidP="0056767E">
      <w:pPr>
        <w:spacing w:line="240" w:lineRule="auto"/>
        <w:rPr>
          <w:szCs w:val="22"/>
          <w:shd w:val="clear" w:color="auto" w:fill="CCCCCC"/>
          <w:lang w:val="it-IT"/>
        </w:rPr>
      </w:pPr>
    </w:p>
    <w:p w14:paraId="5B0DBD26" w14:textId="77777777" w:rsidR="0056767E" w:rsidRPr="00EF410B" w:rsidRDefault="0056767E" w:rsidP="0056767E">
      <w:pPr>
        <w:pBdr>
          <w:top w:val="single" w:sz="4" w:space="1" w:color="auto"/>
          <w:left w:val="single" w:sz="4" w:space="4" w:color="auto"/>
          <w:bottom w:val="single" w:sz="4" w:space="0" w:color="auto"/>
          <w:right w:val="single" w:sz="4" w:space="4" w:color="auto"/>
        </w:pBdr>
        <w:tabs>
          <w:tab w:val="left" w:pos="720"/>
        </w:tabs>
        <w:spacing w:line="240" w:lineRule="auto"/>
        <w:rPr>
          <w:i/>
        </w:rPr>
      </w:pPr>
      <w:r>
        <w:rPr>
          <w:b/>
        </w:rPr>
        <w:t>17.</w:t>
      </w:r>
      <w:r>
        <w:rPr>
          <w:b/>
        </w:rPr>
        <w:tab/>
        <w:t>EDINSTVENA OZNAKA – DVODIMENZIONALNA ČRTNA KODA</w:t>
      </w:r>
    </w:p>
    <w:p w14:paraId="391E4521" w14:textId="77777777" w:rsidR="0056767E" w:rsidRPr="00CF714E" w:rsidRDefault="0056767E" w:rsidP="0056767E">
      <w:pPr>
        <w:tabs>
          <w:tab w:val="left" w:pos="720"/>
        </w:tabs>
        <w:spacing w:line="240" w:lineRule="auto"/>
        <w:rPr>
          <w:lang w:val="it-IT"/>
        </w:rPr>
      </w:pPr>
    </w:p>
    <w:p w14:paraId="594ED329" w14:textId="77777777" w:rsidR="0056767E" w:rsidRPr="00A77600" w:rsidRDefault="0056767E" w:rsidP="0056767E">
      <w:pPr>
        <w:spacing w:line="240" w:lineRule="auto"/>
        <w:rPr>
          <w:noProof/>
          <w:szCs w:val="22"/>
          <w:shd w:val="clear" w:color="auto" w:fill="CCCCCC"/>
        </w:rPr>
      </w:pPr>
      <w:r>
        <w:rPr>
          <w:highlight w:val="lightGray"/>
        </w:rPr>
        <w:t>Vsebuje dvodimenzionalno črtno kodo z edinstveno oznako.</w:t>
      </w:r>
    </w:p>
    <w:p w14:paraId="4007B35F" w14:textId="77777777" w:rsidR="0056767E" w:rsidRPr="00A77600" w:rsidRDefault="0056767E" w:rsidP="0056767E">
      <w:pPr>
        <w:tabs>
          <w:tab w:val="left" w:pos="720"/>
        </w:tabs>
        <w:spacing w:line="240" w:lineRule="auto"/>
        <w:rPr>
          <w:noProof/>
        </w:rPr>
      </w:pPr>
    </w:p>
    <w:p w14:paraId="0279176F" w14:textId="77777777" w:rsidR="0056767E" w:rsidRPr="00A77600" w:rsidRDefault="0056767E" w:rsidP="0056767E">
      <w:pPr>
        <w:tabs>
          <w:tab w:val="left" w:pos="720"/>
        </w:tabs>
        <w:spacing w:line="240" w:lineRule="auto"/>
        <w:rPr>
          <w:noProof/>
        </w:rPr>
      </w:pPr>
    </w:p>
    <w:p w14:paraId="7A84C195" w14:textId="77777777" w:rsidR="0056767E" w:rsidRPr="00A77600" w:rsidRDefault="0056767E" w:rsidP="0056767E">
      <w:pPr>
        <w:keepNext/>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18.</w:t>
      </w:r>
      <w:r>
        <w:rPr>
          <w:b/>
        </w:rPr>
        <w:tab/>
        <w:t>EDINSTVENA OZNAKA – V BERLJIVI OBLIKI</w:t>
      </w:r>
    </w:p>
    <w:p w14:paraId="52035D2D" w14:textId="77777777" w:rsidR="0056767E" w:rsidRPr="00A77600" w:rsidRDefault="0056767E" w:rsidP="0056767E">
      <w:pPr>
        <w:keepNext/>
        <w:tabs>
          <w:tab w:val="left" w:pos="720"/>
        </w:tabs>
        <w:spacing w:line="240" w:lineRule="auto"/>
        <w:rPr>
          <w:noProof/>
        </w:rPr>
      </w:pPr>
    </w:p>
    <w:p w14:paraId="661A756A" w14:textId="77777777" w:rsidR="0056767E" w:rsidRPr="00E05396" w:rsidRDefault="0056767E" w:rsidP="0056767E">
      <w:pPr>
        <w:keepNext/>
        <w:rPr>
          <w:szCs w:val="22"/>
        </w:rPr>
      </w:pPr>
      <w:r>
        <w:t>PC</w:t>
      </w:r>
    </w:p>
    <w:p w14:paraId="20175D32" w14:textId="77777777" w:rsidR="0056767E" w:rsidRPr="00E05396" w:rsidRDefault="0056767E" w:rsidP="0056767E">
      <w:pPr>
        <w:rPr>
          <w:szCs w:val="22"/>
        </w:rPr>
      </w:pPr>
      <w:r>
        <w:t>SN</w:t>
      </w:r>
    </w:p>
    <w:p w14:paraId="70ADBDA3" w14:textId="3B5EFA0A" w:rsidR="0056767E" w:rsidRPr="005A6E69" w:rsidRDefault="0056767E" w:rsidP="00170AFA">
      <w:pPr>
        <w:tabs>
          <w:tab w:val="clear" w:pos="567"/>
        </w:tabs>
        <w:spacing w:line="240" w:lineRule="auto"/>
        <w:rPr>
          <w:noProof/>
        </w:rPr>
      </w:pPr>
      <w:r>
        <w:t>NN</w:t>
      </w:r>
    </w:p>
    <w:p w14:paraId="716EB2C2" w14:textId="77777777" w:rsidR="00A5366A" w:rsidRPr="005A6E69" w:rsidRDefault="00AD5805" w:rsidP="00A5366A">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sidRPr="005A6E69">
        <w:br w:type="page"/>
      </w:r>
      <w:r w:rsidR="00A5366A" w:rsidRPr="005A6E69">
        <w:rPr>
          <w:b/>
        </w:rPr>
        <w:t>PODATKI NA ZUNANJI OVOJNINI</w:t>
      </w:r>
    </w:p>
    <w:p w14:paraId="3ECCBEA1" w14:textId="77777777" w:rsidR="00A5366A" w:rsidRPr="005A6E69" w:rsidRDefault="00A5366A" w:rsidP="00A5366A">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4FB9ED98" w14:textId="7E76799F" w:rsidR="00A5366A" w:rsidRPr="005A6E69" w:rsidRDefault="00A5366A" w:rsidP="00A5366A">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sidRPr="005A6E69">
        <w:rPr>
          <w:b/>
        </w:rPr>
        <w:t xml:space="preserve">ŠKATLA ZA </w:t>
      </w:r>
      <w:r w:rsidR="00A875FC">
        <w:rPr>
          <w:b/>
        </w:rPr>
        <w:t>SKUPNO</w:t>
      </w:r>
      <w:r w:rsidRPr="005A6E69">
        <w:rPr>
          <w:b/>
        </w:rPr>
        <w:t xml:space="preserve"> PAKIRANJE (z modrim okencem)</w:t>
      </w:r>
    </w:p>
    <w:p w14:paraId="2ADCC885" w14:textId="77777777" w:rsidR="00A5366A" w:rsidRPr="005A6E69" w:rsidRDefault="00A5366A" w:rsidP="00A5366A">
      <w:pPr>
        <w:tabs>
          <w:tab w:val="clear" w:pos="567"/>
        </w:tabs>
        <w:spacing w:line="240" w:lineRule="auto"/>
        <w:rPr>
          <w:noProof/>
        </w:rPr>
      </w:pPr>
    </w:p>
    <w:p w14:paraId="73056A29" w14:textId="77777777" w:rsidR="00A5366A" w:rsidRPr="005A6E69" w:rsidRDefault="00A5366A" w:rsidP="00A5366A">
      <w:pPr>
        <w:tabs>
          <w:tab w:val="clear" w:pos="567"/>
        </w:tabs>
        <w:spacing w:line="240" w:lineRule="auto"/>
        <w:rPr>
          <w:noProof/>
        </w:rPr>
      </w:pPr>
    </w:p>
    <w:p w14:paraId="31C68A8D" w14:textId="54DD2E61" w:rsidR="00A5366A" w:rsidRPr="005A6E69" w:rsidRDefault="00A5366A" w:rsidP="00A5366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5A6E69">
        <w:rPr>
          <w:b/>
        </w:rPr>
        <w:t>1.</w:t>
      </w:r>
      <w:r w:rsidRPr="005A6E69">
        <w:rPr>
          <w:b/>
        </w:rPr>
        <w:tab/>
        <w:t>IME ZDRAVILA</w:t>
      </w:r>
      <w:r w:rsidR="00BC794E">
        <w:rPr>
          <w:b/>
        </w:rPr>
        <w:fldChar w:fldCharType="begin"/>
      </w:r>
      <w:r w:rsidR="00BC794E">
        <w:rPr>
          <w:b/>
        </w:rPr>
        <w:instrText xml:space="preserve"> DOCVARIABLE VAULT_ND_b4ce7124-e147-4236-b53e-0c5cfb63b736 \* MERGEFORMAT </w:instrText>
      </w:r>
      <w:r w:rsidR="00BC794E">
        <w:rPr>
          <w:b/>
        </w:rPr>
        <w:fldChar w:fldCharType="separate"/>
      </w:r>
      <w:r w:rsidR="00BC794E">
        <w:rPr>
          <w:b/>
        </w:rPr>
        <w:t xml:space="preserve"> </w:t>
      </w:r>
      <w:r w:rsidR="00BC794E">
        <w:rPr>
          <w:b/>
        </w:rPr>
        <w:fldChar w:fldCharType="end"/>
      </w:r>
    </w:p>
    <w:p w14:paraId="28BE0D2E" w14:textId="77777777" w:rsidR="00A5366A" w:rsidRPr="005A6E69" w:rsidRDefault="00A5366A" w:rsidP="00A5366A">
      <w:pPr>
        <w:tabs>
          <w:tab w:val="clear" w:pos="567"/>
        </w:tabs>
        <w:spacing w:line="240" w:lineRule="auto"/>
        <w:rPr>
          <w:noProof/>
        </w:rPr>
      </w:pPr>
    </w:p>
    <w:p w14:paraId="1E0C5BE7" w14:textId="77777777" w:rsidR="00A5366A" w:rsidRPr="005A6E69" w:rsidRDefault="00A5366A" w:rsidP="00A5366A">
      <w:pPr>
        <w:tabs>
          <w:tab w:val="clear" w:pos="567"/>
        </w:tabs>
        <w:spacing w:line="240" w:lineRule="auto"/>
      </w:pPr>
      <w:r w:rsidRPr="005A6E69">
        <w:t>Omvoh 100 mg</w:t>
      </w:r>
    </w:p>
    <w:p w14:paraId="5B2E7D9D" w14:textId="77777777" w:rsidR="00A5366A" w:rsidRPr="005A6E69" w:rsidRDefault="00A5366A" w:rsidP="00A5366A">
      <w:pPr>
        <w:tabs>
          <w:tab w:val="clear" w:pos="567"/>
        </w:tabs>
        <w:spacing w:line="240" w:lineRule="auto"/>
      </w:pPr>
      <w:r w:rsidRPr="005A6E69">
        <w:t>Omvoh 200 mg</w:t>
      </w:r>
    </w:p>
    <w:p w14:paraId="2195E1EE" w14:textId="77777777" w:rsidR="00A5366A" w:rsidRPr="005A6E69" w:rsidRDefault="00A5366A" w:rsidP="00A5366A">
      <w:pPr>
        <w:tabs>
          <w:tab w:val="clear" w:pos="567"/>
        </w:tabs>
        <w:spacing w:line="240" w:lineRule="auto"/>
        <w:rPr>
          <w:noProof/>
        </w:rPr>
      </w:pPr>
      <w:r w:rsidRPr="005A6E69">
        <w:t>raztopina za injiciranje v napolnjenem injekcijskem peresniku</w:t>
      </w:r>
    </w:p>
    <w:p w14:paraId="0E091E89" w14:textId="77777777" w:rsidR="00A5366A" w:rsidRPr="005A6E69" w:rsidRDefault="00A5366A" w:rsidP="00A5366A">
      <w:pPr>
        <w:tabs>
          <w:tab w:val="clear" w:pos="567"/>
        </w:tabs>
        <w:spacing w:line="240" w:lineRule="auto"/>
        <w:rPr>
          <w:noProof/>
        </w:rPr>
      </w:pPr>
      <w:r w:rsidRPr="005A6E69">
        <w:t>mirikizumab</w:t>
      </w:r>
    </w:p>
    <w:p w14:paraId="0EE534A8" w14:textId="77777777" w:rsidR="00A5366A" w:rsidRPr="005A6E69" w:rsidRDefault="00A5366A" w:rsidP="00A5366A">
      <w:pPr>
        <w:tabs>
          <w:tab w:val="clear" w:pos="567"/>
        </w:tabs>
        <w:spacing w:line="240" w:lineRule="auto"/>
        <w:rPr>
          <w:noProof/>
        </w:rPr>
      </w:pPr>
    </w:p>
    <w:p w14:paraId="0A21BE11" w14:textId="77777777" w:rsidR="00A5366A" w:rsidRPr="005A6E69" w:rsidRDefault="00A5366A" w:rsidP="00A5366A">
      <w:pPr>
        <w:tabs>
          <w:tab w:val="clear" w:pos="567"/>
        </w:tabs>
        <w:spacing w:line="240" w:lineRule="auto"/>
        <w:rPr>
          <w:noProof/>
        </w:rPr>
      </w:pPr>
    </w:p>
    <w:p w14:paraId="4B854C05" w14:textId="7B07463F" w:rsidR="00A5366A" w:rsidRPr="005A6E69" w:rsidRDefault="00A5366A" w:rsidP="00A5366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sidRPr="005A6E69">
        <w:rPr>
          <w:b/>
        </w:rPr>
        <w:t>2.</w:t>
      </w:r>
      <w:r w:rsidRPr="005A6E69">
        <w:rPr>
          <w:b/>
        </w:rPr>
        <w:tab/>
        <w:t>NAVEDBA ENE ALI VEČ UČINKOVIN</w:t>
      </w:r>
      <w:r w:rsidR="00BC794E">
        <w:rPr>
          <w:b/>
        </w:rPr>
        <w:fldChar w:fldCharType="begin"/>
      </w:r>
      <w:r w:rsidR="00BC794E">
        <w:rPr>
          <w:b/>
        </w:rPr>
        <w:instrText xml:space="preserve"> DOCVARIABLE VAULT_ND_29f0d066-2278-4728-9cea-e98934e653fc \* MERGEFORMAT </w:instrText>
      </w:r>
      <w:r w:rsidR="00BC794E">
        <w:rPr>
          <w:b/>
        </w:rPr>
        <w:fldChar w:fldCharType="separate"/>
      </w:r>
      <w:r w:rsidR="00BC794E">
        <w:rPr>
          <w:b/>
        </w:rPr>
        <w:t xml:space="preserve"> </w:t>
      </w:r>
      <w:r w:rsidR="00BC794E">
        <w:rPr>
          <w:b/>
        </w:rPr>
        <w:fldChar w:fldCharType="end"/>
      </w:r>
    </w:p>
    <w:p w14:paraId="53C23E59" w14:textId="77777777" w:rsidR="00A5366A" w:rsidRPr="005A6E69" w:rsidRDefault="00A5366A" w:rsidP="00A5366A">
      <w:pPr>
        <w:tabs>
          <w:tab w:val="clear" w:pos="567"/>
        </w:tabs>
        <w:spacing w:line="240" w:lineRule="auto"/>
        <w:rPr>
          <w:noProof/>
          <w:szCs w:val="22"/>
        </w:rPr>
      </w:pPr>
    </w:p>
    <w:p w14:paraId="5DDEB0B3" w14:textId="77777777" w:rsidR="00A5366A" w:rsidRPr="005A6E69" w:rsidRDefault="00A5366A" w:rsidP="00A5366A">
      <w:pPr>
        <w:tabs>
          <w:tab w:val="clear" w:pos="567"/>
        </w:tabs>
        <w:spacing w:line="240" w:lineRule="auto"/>
        <w:rPr>
          <w:noProof/>
          <w:szCs w:val="22"/>
        </w:rPr>
      </w:pPr>
      <w:r w:rsidRPr="005A6E69">
        <w:t>En napolnjen injekcijski peresnik z 1 ml raztopine vsebuje 100 mg mirikizumaba.</w:t>
      </w:r>
    </w:p>
    <w:p w14:paraId="432DB119" w14:textId="77777777" w:rsidR="00A5366A" w:rsidRPr="005A6E69" w:rsidRDefault="00A5366A" w:rsidP="00A5366A">
      <w:pPr>
        <w:tabs>
          <w:tab w:val="clear" w:pos="567"/>
        </w:tabs>
        <w:spacing w:line="240" w:lineRule="auto"/>
        <w:rPr>
          <w:noProof/>
          <w:szCs w:val="22"/>
        </w:rPr>
      </w:pPr>
      <w:r w:rsidRPr="005A6E69">
        <w:t>En napolnjen injekcijski peresnik z 2 ml raztopine vsebuje 200 mg mirikizumaba.</w:t>
      </w:r>
    </w:p>
    <w:p w14:paraId="4AEFDF67" w14:textId="77777777" w:rsidR="00A5366A" w:rsidRPr="005A6E69" w:rsidRDefault="00A5366A" w:rsidP="00A5366A">
      <w:pPr>
        <w:tabs>
          <w:tab w:val="clear" w:pos="567"/>
        </w:tabs>
        <w:spacing w:line="240" w:lineRule="auto"/>
        <w:rPr>
          <w:noProof/>
          <w:szCs w:val="22"/>
        </w:rPr>
      </w:pPr>
    </w:p>
    <w:p w14:paraId="6F5A4BA8" w14:textId="77777777" w:rsidR="00A5366A" w:rsidRPr="005A6E69" w:rsidRDefault="00A5366A" w:rsidP="00A5366A">
      <w:pPr>
        <w:tabs>
          <w:tab w:val="clear" w:pos="567"/>
        </w:tabs>
        <w:spacing w:line="240" w:lineRule="auto"/>
        <w:rPr>
          <w:noProof/>
          <w:szCs w:val="22"/>
        </w:rPr>
      </w:pPr>
    </w:p>
    <w:p w14:paraId="761552AE" w14:textId="1760B5EF" w:rsidR="00A5366A" w:rsidRPr="005A6E69" w:rsidRDefault="00A5366A" w:rsidP="00A5366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3.</w:t>
      </w:r>
      <w:r w:rsidRPr="005A6E69">
        <w:rPr>
          <w:b/>
        </w:rPr>
        <w:tab/>
        <w:t>SEZNAM POMOŽNIH SNOVI</w:t>
      </w:r>
      <w:r w:rsidR="00BC794E">
        <w:rPr>
          <w:b/>
        </w:rPr>
        <w:fldChar w:fldCharType="begin"/>
      </w:r>
      <w:r w:rsidR="00BC794E">
        <w:rPr>
          <w:b/>
        </w:rPr>
        <w:instrText xml:space="preserve"> DOCVARIABLE VAULT_ND_a7313259-9efb-4c0d-97ee-201ceb511039 \* MERGEFORMAT </w:instrText>
      </w:r>
      <w:r w:rsidR="00BC794E">
        <w:rPr>
          <w:b/>
        </w:rPr>
        <w:fldChar w:fldCharType="separate"/>
      </w:r>
      <w:r w:rsidR="00BC794E">
        <w:rPr>
          <w:b/>
        </w:rPr>
        <w:t xml:space="preserve"> </w:t>
      </w:r>
      <w:r w:rsidR="00BC794E">
        <w:rPr>
          <w:b/>
        </w:rPr>
        <w:fldChar w:fldCharType="end"/>
      </w:r>
    </w:p>
    <w:p w14:paraId="2B11D7B8" w14:textId="77777777" w:rsidR="00A5366A" w:rsidRPr="005A6E69" w:rsidRDefault="00A5366A" w:rsidP="00A5366A">
      <w:pPr>
        <w:tabs>
          <w:tab w:val="clear" w:pos="567"/>
        </w:tabs>
        <w:spacing w:line="240" w:lineRule="auto"/>
      </w:pPr>
    </w:p>
    <w:p w14:paraId="668D8715" w14:textId="1B1C1677" w:rsidR="00A5366A" w:rsidRPr="005A6E69" w:rsidRDefault="00A5366A" w:rsidP="00A5366A">
      <w:pPr>
        <w:spacing w:line="240" w:lineRule="auto"/>
      </w:pPr>
      <w:r w:rsidRPr="005A6E69">
        <w:t>Pomožne snovi: histidin</w:t>
      </w:r>
      <w:r w:rsidR="00730810">
        <w:t>,</w:t>
      </w:r>
      <w:r w:rsidRPr="005A6E69">
        <w:t xml:space="preserve"> </w:t>
      </w:r>
      <w:r w:rsidR="000124B8">
        <w:t>histidinijev klorid</w:t>
      </w:r>
      <w:r w:rsidR="00730810">
        <w:t>,</w:t>
      </w:r>
      <w:r w:rsidRPr="005A6E69">
        <w:t xml:space="preserve"> natrijev klorid</w:t>
      </w:r>
      <w:r w:rsidR="00730810">
        <w:t>,</w:t>
      </w:r>
      <w:r w:rsidRPr="005A6E69">
        <w:t xml:space="preserve"> manitol</w:t>
      </w:r>
      <w:r>
        <w:t xml:space="preserve"> (E</w:t>
      </w:r>
      <w:r w:rsidRPr="005A6E69">
        <w:t> </w:t>
      </w:r>
      <w:r>
        <w:t>421)</w:t>
      </w:r>
      <w:r w:rsidR="00730810">
        <w:t>,</w:t>
      </w:r>
      <w:r w:rsidRPr="005A6E69">
        <w:t xml:space="preserve"> polisorbat 80</w:t>
      </w:r>
      <w:r>
        <w:t xml:space="preserve"> (E</w:t>
      </w:r>
      <w:r w:rsidRPr="005A6E69">
        <w:t> </w:t>
      </w:r>
      <w:r>
        <w:t>433)</w:t>
      </w:r>
      <w:r w:rsidR="00730810">
        <w:t>,</w:t>
      </w:r>
      <w:r w:rsidRPr="005A6E69">
        <w:t xml:space="preserve"> voda za injekcije. </w:t>
      </w:r>
      <w:r w:rsidRPr="005A6E69">
        <w:rPr>
          <w:highlight w:val="lightGray"/>
        </w:rPr>
        <w:t>Za dodatne informacije glejte navodilo za uporabo.</w:t>
      </w:r>
    </w:p>
    <w:p w14:paraId="5E841747" w14:textId="77777777" w:rsidR="00A5366A" w:rsidRPr="005A6E69" w:rsidRDefault="00A5366A" w:rsidP="00A5366A">
      <w:pPr>
        <w:tabs>
          <w:tab w:val="clear" w:pos="567"/>
        </w:tabs>
        <w:spacing w:line="240" w:lineRule="auto"/>
        <w:rPr>
          <w:noProof/>
        </w:rPr>
      </w:pPr>
    </w:p>
    <w:p w14:paraId="0C7DF928" w14:textId="77777777" w:rsidR="00A5366A" w:rsidRPr="005A6E69" w:rsidRDefault="00A5366A" w:rsidP="00A5366A">
      <w:pPr>
        <w:tabs>
          <w:tab w:val="clear" w:pos="567"/>
        </w:tabs>
        <w:spacing w:line="240" w:lineRule="auto"/>
        <w:rPr>
          <w:noProof/>
        </w:rPr>
      </w:pPr>
    </w:p>
    <w:p w14:paraId="57CC1865" w14:textId="15E8A9FD" w:rsidR="00A5366A" w:rsidRPr="005A6E69" w:rsidRDefault="00A5366A" w:rsidP="00A5366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5A6E69">
        <w:rPr>
          <w:b/>
        </w:rPr>
        <w:t>4.</w:t>
      </w:r>
      <w:r w:rsidRPr="005A6E69">
        <w:rPr>
          <w:b/>
        </w:rPr>
        <w:tab/>
        <w:t>FARMACEVTSKA OBLIKA IN VSEBINA</w:t>
      </w:r>
      <w:r w:rsidR="00BC794E">
        <w:rPr>
          <w:b/>
        </w:rPr>
        <w:fldChar w:fldCharType="begin"/>
      </w:r>
      <w:r w:rsidR="00BC794E">
        <w:rPr>
          <w:b/>
        </w:rPr>
        <w:instrText xml:space="preserve"> DOCVARIABLE VAULT_ND_c1fe93fd-6173-4cd1-bbaa-6777489cc6fb \* MERGEFORMAT </w:instrText>
      </w:r>
      <w:r w:rsidR="00BC794E">
        <w:rPr>
          <w:b/>
        </w:rPr>
        <w:fldChar w:fldCharType="separate"/>
      </w:r>
      <w:r w:rsidR="00BC794E">
        <w:rPr>
          <w:b/>
        </w:rPr>
        <w:t xml:space="preserve"> </w:t>
      </w:r>
      <w:r w:rsidR="00BC794E">
        <w:rPr>
          <w:b/>
        </w:rPr>
        <w:fldChar w:fldCharType="end"/>
      </w:r>
    </w:p>
    <w:p w14:paraId="4BD0C29E" w14:textId="77777777" w:rsidR="00A5366A" w:rsidRPr="005A6E69" w:rsidRDefault="00A5366A" w:rsidP="00A5366A">
      <w:pPr>
        <w:tabs>
          <w:tab w:val="clear" w:pos="567"/>
        </w:tabs>
        <w:spacing w:line="240" w:lineRule="auto"/>
        <w:rPr>
          <w:i/>
          <w:noProof/>
        </w:rPr>
      </w:pPr>
    </w:p>
    <w:p w14:paraId="22C6FEC4" w14:textId="77777777" w:rsidR="00A5366A" w:rsidRPr="005A6E69" w:rsidRDefault="00A5366A" w:rsidP="00A5366A">
      <w:pPr>
        <w:tabs>
          <w:tab w:val="clear" w:pos="567"/>
        </w:tabs>
        <w:spacing w:line="240" w:lineRule="auto"/>
        <w:rPr>
          <w:noProof/>
        </w:rPr>
      </w:pPr>
      <w:r w:rsidRPr="005A6E69">
        <w:rPr>
          <w:highlight w:val="lightGray"/>
        </w:rPr>
        <w:t>raztopina za injiciranje</w:t>
      </w:r>
    </w:p>
    <w:p w14:paraId="4728771A" w14:textId="6F6EB82F" w:rsidR="00A5366A" w:rsidRPr="005A6E69" w:rsidRDefault="00A875FC" w:rsidP="00A5366A">
      <w:pPr>
        <w:tabs>
          <w:tab w:val="clear" w:pos="567"/>
        </w:tabs>
        <w:spacing w:line="240" w:lineRule="auto"/>
        <w:rPr>
          <w:noProof/>
        </w:rPr>
      </w:pPr>
      <w:r>
        <w:t>Skupno</w:t>
      </w:r>
      <w:r w:rsidR="00A5366A" w:rsidRPr="005A6E69">
        <w:t xml:space="preserve"> pakiranje: 3 pakiranja </w:t>
      </w:r>
      <w:r>
        <w:t xml:space="preserve">z </w:t>
      </w:r>
      <w:r w:rsidR="00A5366A" w:rsidRPr="005A6E69">
        <w:t xml:space="preserve">1 napolnjenim injekcijskim peresnikom </w:t>
      </w:r>
      <w:r w:rsidR="00A5366A">
        <w:t>s</w:t>
      </w:r>
      <w:r w:rsidR="00A5366A" w:rsidRPr="005A6E69">
        <w:t xml:space="preserve"> </w:t>
      </w:r>
      <w:r w:rsidR="00A5366A">
        <w:t>100</w:t>
      </w:r>
      <w:r w:rsidR="00A5366A" w:rsidRPr="005A6E69">
        <w:t> </w:t>
      </w:r>
      <w:r w:rsidR="00A5366A">
        <w:t>mg</w:t>
      </w:r>
      <w:r w:rsidR="00A5366A" w:rsidRPr="005A6E69">
        <w:t xml:space="preserve"> in 1 napolnjenim injekcijskim peresnikom </w:t>
      </w:r>
      <w:r w:rsidR="00A5366A">
        <w:t>z</w:t>
      </w:r>
      <w:r w:rsidR="00A5366A" w:rsidRPr="005A6E69">
        <w:t xml:space="preserve"> </w:t>
      </w:r>
      <w:r w:rsidR="00A5366A">
        <w:t>200</w:t>
      </w:r>
      <w:r w:rsidR="00A5366A" w:rsidRPr="005A6E69">
        <w:t> </w:t>
      </w:r>
      <w:r w:rsidR="00A5366A">
        <w:t>mg</w:t>
      </w:r>
    </w:p>
    <w:p w14:paraId="766DE860" w14:textId="77777777" w:rsidR="00A5366A" w:rsidRPr="005A6E69" w:rsidRDefault="00A5366A" w:rsidP="00A5366A">
      <w:pPr>
        <w:tabs>
          <w:tab w:val="clear" w:pos="567"/>
        </w:tabs>
        <w:spacing w:line="240" w:lineRule="auto"/>
        <w:rPr>
          <w:noProof/>
        </w:rPr>
      </w:pPr>
    </w:p>
    <w:p w14:paraId="71789319" w14:textId="77777777" w:rsidR="00A5366A" w:rsidRPr="005A6E69" w:rsidRDefault="00A5366A" w:rsidP="00A5366A">
      <w:pPr>
        <w:tabs>
          <w:tab w:val="clear" w:pos="567"/>
        </w:tabs>
        <w:spacing w:line="240" w:lineRule="auto"/>
        <w:rPr>
          <w:noProof/>
        </w:rPr>
      </w:pPr>
    </w:p>
    <w:p w14:paraId="39B01966" w14:textId="2B849A0B" w:rsidR="00A5366A" w:rsidRPr="005A6E69" w:rsidRDefault="00A5366A" w:rsidP="00A5366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5.</w:t>
      </w:r>
      <w:r w:rsidRPr="005A6E69">
        <w:rPr>
          <w:b/>
        </w:rPr>
        <w:tab/>
        <w:t>NAČIN IN POT(I) UPORABE ZDRAVILA</w:t>
      </w:r>
      <w:r w:rsidR="00BC794E">
        <w:rPr>
          <w:b/>
        </w:rPr>
        <w:fldChar w:fldCharType="begin"/>
      </w:r>
      <w:r w:rsidR="00BC794E">
        <w:rPr>
          <w:b/>
        </w:rPr>
        <w:instrText xml:space="preserve"> DOCVARIABLE VAULT_ND_bf7e099b-c452-4e7c-830c-6adba71ac74b \* MERGEFORMAT </w:instrText>
      </w:r>
      <w:r w:rsidR="00BC794E">
        <w:rPr>
          <w:b/>
        </w:rPr>
        <w:fldChar w:fldCharType="separate"/>
      </w:r>
      <w:r w:rsidR="00BC794E">
        <w:rPr>
          <w:b/>
        </w:rPr>
        <w:t xml:space="preserve"> </w:t>
      </w:r>
      <w:r w:rsidR="00BC794E">
        <w:rPr>
          <w:b/>
        </w:rPr>
        <w:fldChar w:fldCharType="end"/>
      </w:r>
    </w:p>
    <w:p w14:paraId="33CB2683" w14:textId="77777777" w:rsidR="00A5366A" w:rsidRPr="005A6E69" w:rsidRDefault="00A5366A" w:rsidP="00A5366A">
      <w:pPr>
        <w:tabs>
          <w:tab w:val="clear" w:pos="567"/>
        </w:tabs>
        <w:spacing w:line="240" w:lineRule="auto"/>
        <w:rPr>
          <w:i/>
          <w:noProof/>
        </w:rPr>
      </w:pPr>
    </w:p>
    <w:p w14:paraId="13913BDF" w14:textId="77777777" w:rsidR="00A5366A" w:rsidRPr="005A6E69" w:rsidRDefault="00A5366A" w:rsidP="00A5366A">
      <w:pPr>
        <w:tabs>
          <w:tab w:val="clear" w:pos="567"/>
        </w:tabs>
        <w:spacing w:line="240" w:lineRule="auto"/>
        <w:rPr>
          <w:noProof/>
        </w:rPr>
      </w:pPr>
      <w:r w:rsidRPr="005A6E69">
        <w:t>Samo za enkratno uporabo.</w:t>
      </w:r>
    </w:p>
    <w:p w14:paraId="45B28A0A" w14:textId="77777777" w:rsidR="00A5366A" w:rsidRPr="005A6E69" w:rsidRDefault="00A5366A" w:rsidP="00A5366A">
      <w:pPr>
        <w:tabs>
          <w:tab w:val="clear" w:pos="567"/>
        </w:tabs>
        <w:spacing w:line="240" w:lineRule="auto"/>
        <w:rPr>
          <w:noProof/>
        </w:rPr>
      </w:pPr>
      <w:r w:rsidRPr="005A6E69">
        <w:t>Pred uporabo preberite priloženo navodilo!</w:t>
      </w:r>
    </w:p>
    <w:p w14:paraId="6D668C07" w14:textId="77777777" w:rsidR="00A5366A" w:rsidRPr="005A6E69" w:rsidRDefault="00A5366A" w:rsidP="00A5366A">
      <w:pPr>
        <w:tabs>
          <w:tab w:val="clear" w:pos="567"/>
        </w:tabs>
        <w:spacing w:line="240" w:lineRule="auto"/>
        <w:rPr>
          <w:noProof/>
        </w:rPr>
      </w:pPr>
      <w:r w:rsidRPr="005A6E69">
        <w:t>subkutana uporaba</w:t>
      </w:r>
    </w:p>
    <w:p w14:paraId="1216E60D" w14:textId="77777777" w:rsidR="00A5366A" w:rsidRPr="005A6E69" w:rsidRDefault="00A5366A" w:rsidP="00A5366A">
      <w:pPr>
        <w:keepNext/>
        <w:tabs>
          <w:tab w:val="clear" w:pos="567"/>
        </w:tabs>
        <w:spacing w:line="240" w:lineRule="auto"/>
        <w:rPr>
          <w:szCs w:val="22"/>
        </w:rPr>
      </w:pPr>
      <w:r w:rsidRPr="005A6E69">
        <w:t>Ne stresajte.</w:t>
      </w:r>
    </w:p>
    <w:p w14:paraId="13843DCB" w14:textId="77777777" w:rsidR="00A5366A" w:rsidRPr="005A6E69" w:rsidRDefault="00A5366A" w:rsidP="00A5366A">
      <w:pPr>
        <w:tabs>
          <w:tab w:val="clear" w:pos="567"/>
        </w:tabs>
        <w:spacing w:line="240" w:lineRule="auto"/>
        <w:rPr>
          <w:noProof/>
        </w:rPr>
      </w:pPr>
    </w:p>
    <w:p w14:paraId="534349A5" w14:textId="77777777" w:rsidR="00A5366A" w:rsidRPr="005A6E69" w:rsidRDefault="00A5366A" w:rsidP="00A5366A">
      <w:pPr>
        <w:tabs>
          <w:tab w:val="clear" w:pos="567"/>
        </w:tabs>
        <w:spacing w:line="240" w:lineRule="auto"/>
        <w:rPr>
          <w:noProof/>
        </w:rPr>
      </w:pPr>
    </w:p>
    <w:p w14:paraId="576D21EC" w14:textId="3668CFD6" w:rsidR="00A5366A" w:rsidRPr="005A6E69" w:rsidRDefault="00A5366A" w:rsidP="00A5366A">
      <w:pPr>
        <w:keepNext/>
        <w:pBdr>
          <w:top w:val="single" w:sz="4" w:space="1" w:color="auto"/>
          <w:left w:val="single" w:sz="4" w:space="4" w:color="auto"/>
          <w:bottom w:val="single" w:sz="4" w:space="1" w:color="auto"/>
          <w:right w:val="single" w:sz="4" w:space="4" w:color="auto"/>
        </w:pBdr>
        <w:spacing w:line="240" w:lineRule="auto"/>
        <w:outlineLvl w:val="0"/>
        <w:rPr>
          <w:noProof/>
        </w:rPr>
      </w:pPr>
      <w:r w:rsidRPr="005A6E69">
        <w:rPr>
          <w:b/>
        </w:rPr>
        <w:t>6.</w:t>
      </w:r>
      <w:r w:rsidRPr="005A6E69">
        <w:rPr>
          <w:b/>
        </w:rPr>
        <w:tab/>
        <w:t>POSEBNO OPOZORILO O SHRANJEVANJU ZDRAVILA ZUNAJ DOSEGA IN POGLEDA OTROK</w:t>
      </w:r>
      <w:r w:rsidR="00BC794E">
        <w:rPr>
          <w:b/>
        </w:rPr>
        <w:fldChar w:fldCharType="begin"/>
      </w:r>
      <w:r w:rsidR="00BC794E">
        <w:rPr>
          <w:b/>
        </w:rPr>
        <w:instrText xml:space="preserve"> DOCVARIABLE VAULT_ND_d971e87f-4ce5-44e7-bc27-cdfe3f739e4c \* MERGEFORMAT </w:instrText>
      </w:r>
      <w:r w:rsidR="00BC794E">
        <w:rPr>
          <w:b/>
        </w:rPr>
        <w:fldChar w:fldCharType="separate"/>
      </w:r>
      <w:r w:rsidR="00BC794E">
        <w:rPr>
          <w:b/>
        </w:rPr>
        <w:t xml:space="preserve"> </w:t>
      </w:r>
      <w:r w:rsidR="00BC794E">
        <w:rPr>
          <w:b/>
        </w:rPr>
        <w:fldChar w:fldCharType="end"/>
      </w:r>
    </w:p>
    <w:p w14:paraId="10BB328E" w14:textId="77777777" w:rsidR="00A5366A" w:rsidRPr="005A6E69" w:rsidRDefault="00A5366A" w:rsidP="00A5366A">
      <w:pPr>
        <w:keepNext/>
        <w:tabs>
          <w:tab w:val="clear" w:pos="567"/>
        </w:tabs>
        <w:spacing w:line="240" w:lineRule="auto"/>
        <w:rPr>
          <w:noProof/>
        </w:rPr>
      </w:pPr>
    </w:p>
    <w:p w14:paraId="788F2090" w14:textId="0CCC9E57" w:rsidR="00A5366A" w:rsidRPr="005A6E69" w:rsidRDefault="00A5366A" w:rsidP="00A5366A">
      <w:pPr>
        <w:keepNext/>
        <w:tabs>
          <w:tab w:val="clear" w:pos="567"/>
        </w:tabs>
        <w:spacing w:line="240" w:lineRule="auto"/>
        <w:outlineLvl w:val="0"/>
        <w:rPr>
          <w:noProof/>
        </w:rPr>
      </w:pPr>
      <w:r w:rsidRPr="005A6E69">
        <w:t>Zdravilo shranjujte nedosegljivo otrokom!</w:t>
      </w:r>
      <w:fldSimple w:instr=" DOCVARIABLE vault_nd_b3be23de-64c8-4802-9484-45927f062843 \* MERGEFORMAT ">
        <w:r w:rsidR="00BC794E">
          <w:t xml:space="preserve"> </w:t>
        </w:r>
      </w:fldSimple>
    </w:p>
    <w:p w14:paraId="25E1303F" w14:textId="77777777" w:rsidR="00A5366A" w:rsidRPr="005A6E69" w:rsidRDefault="00A5366A" w:rsidP="00A5366A">
      <w:pPr>
        <w:tabs>
          <w:tab w:val="clear" w:pos="567"/>
        </w:tabs>
        <w:spacing w:line="240" w:lineRule="auto"/>
        <w:rPr>
          <w:noProof/>
        </w:rPr>
      </w:pPr>
    </w:p>
    <w:p w14:paraId="4B04A525" w14:textId="77777777" w:rsidR="00A5366A" w:rsidRPr="005A6E69" w:rsidRDefault="00A5366A" w:rsidP="00A5366A">
      <w:pPr>
        <w:tabs>
          <w:tab w:val="clear" w:pos="567"/>
        </w:tabs>
        <w:spacing w:line="240" w:lineRule="auto"/>
        <w:rPr>
          <w:noProof/>
        </w:rPr>
      </w:pPr>
    </w:p>
    <w:p w14:paraId="0C40687E" w14:textId="198636ED" w:rsidR="00A5366A" w:rsidRPr="005A6E69" w:rsidRDefault="00A5366A" w:rsidP="00A5366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7.</w:t>
      </w:r>
      <w:r w:rsidRPr="005A6E69">
        <w:rPr>
          <w:b/>
        </w:rPr>
        <w:tab/>
        <w:t>DRUGA POSEBNA OPOZORILA, ČE SO POTREBNA</w:t>
      </w:r>
      <w:r w:rsidR="00BC794E">
        <w:rPr>
          <w:b/>
        </w:rPr>
        <w:fldChar w:fldCharType="begin"/>
      </w:r>
      <w:r w:rsidR="00BC794E">
        <w:rPr>
          <w:b/>
        </w:rPr>
        <w:instrText xml:space="preserve"> DOCVARIABLE VAULT_ND_9151a905-646d-48a7-b338-516b769e477f \* MERGEFORMAT </w:instrText>
      </w:r>
      <w:r w:rsidR="00BC794E">
        <w:rPr>
          <w:b/>
        </w:rPr>
        <w:fldChar w:fldCharType="separate"/>
      </w:r>
      <w:r w:rsidR="00BC794E">
        <w:rPr>
          <w:b/>
        </w:rPr>
        <w:t xml:space="preserve"> </w:t>
      </w:r>
      <w:r w:rsidR="00BC794E">
        <w:rPr>
          <w:b/>
        </w:rPr>
        <w:fldChar w:fldCharType="end"/>
      </w:r>
    </w:p>
    <w:p w14:paraId="1DF55A68" w14:textId="77777777" w:rsidR="00A5366A" w:rsidRPr="005A6E69" w:rsidRDefault="00A5366A" w:rsidP="00A5366A">
      <w:pPr>
        <w:keepNext/>
        <w:tabs>
          <w:tab w:val="clear" w:pos="567"/>
        </w:tabs>
        <w:spacing w:line="240" w:lineRule="auto"/>
        <w:rPr>
          <w:noProof/>
        </w:rPr>
      </w:pPr>
    </w:p>
    <w:p w14:paraId="6899F6D6" w14:textId="77777777" w:rsidR="00A5366A" w:rsidRPr="005A6E69" w:rsidRDefault="00A5366A" w:rsidP="00A5366A">
      <w:pPr>
        <w:tabs>
          <w:tab w:val="clear" w:pos="567"/>
          <w:tab w:val="left" w:pos="749"/>
        </w:tabs>
        <w:spacing w:line="240" w:lineRule="auto"/>
        <w:rPr>
          <w:noProof/>
        </w:rPr>
      </w:pPr>
    </w:p>
    <w:p w14:paraId="759F4C47" w14:textId="5208FECD" w:rsidR="00A5366A" w:rsidRPr="005A6E69" w:rsidRDefault="00A5366A" w:rsidP="00A5366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8.</w:t>
      </w:r>
      <w:r w:rsidRPr="005A6E69">
        <w:rPr>
          <w:b/>
        </w:rPr>
        <w:tab/>
        <w:t>DATUM IZTEKA ROKA UPORABNOSTI ZDRAVILA</w:t>
      </w:r>
      <w:r w:rsidR="00BC794E">
        <w:rPr>
          <w:b/>
        </w:rPr>
        <w:fldChar w:fldCharType="begin"/>
      </w:r>
      <w:r w:rsidR="00BC794E">
        <w:rPr>
          <w:b/>
        </w:rPr>
        <w:instrText xml:space="preserve"> DOCVARIABLE VAULT_ND_adfb66d4-ffd1-482a-8c82-dfed7bba32f0 \* MERGEFORMAT </w:instrText>
      </w:r>
      <w:r w:rsidR="00BC794E">
        <w:rPr>
          <w:b/>
        </w:rPr>
        <w:fldChar w:fldCharType="separate"/>
      </w:r>
      <w:r w:rsidR="00BC794E">
        <w:rPr>
          <w:b/>
        </w:rPr>
        <w:t xml:space="preserve"> </w:t>
      </w:r>
      <w:r w:rsidR="00BC794E">
        <w:rPr>
          <w:b/>
        </w:rPr>
        <w:fldChar w:fldCharType="end"/>
      </w:r>
    </w:p>
    <w:p w14:paraId="7B3E2624" w14:textId="77777777" w:rsidR="00A5366A" w:rsidRPr="005A6E69" w:rsidRDefault="00A5366A" w:rsidP="00A5366A">
      <w:pPr>
        <w:keepNext/>
        <w:tabs>
          <w:tab w:val="clear" w:pos="567"/>
        </w:tabs>
        <w:spacing w:line="240" w:lineRule="auto"/>
        <w:rPr>
          <w:i/>
          <w:noProof/>
        </w:rPr>
      </w:pPr>
    </w:p>
    <w:p w14:paraId="1A4A3814" w14:textId="77777777" w:rsidR="00A5366A" w:rsidRPr="005A6E69" w:rsidRDefault="00A5366A" w:rsidP="00A5366A">
      <w:pPr>
        <w:keepNext/>
        <w:tabs>
          <w:tab w:val="clear" w:pos="567"/>
        </w:tabs>
        <w:spacing w:line="240" w:lineRule="auto"/>
        <w:rPr>
          <w:noProof/>
        </w:rPr>
      </w:pPr>
      <w:r w:rsidRPr="005A6E69">
        <w:t>EXP</w:t>
      </w:r>
    </w:p>
    <w:p w14:paraId="2C561AA1" w14:textId="77777777" w:rsidR="00A5366A" w:rsidRPr="005A6E69" w:rsidRDefault="00A5366A" w:rsidP="00A5366A">
      <w:pPr>
        <w:tabs>
          <w:tab w:val="clear" w:pos="567"/>
        </w:tabs>
        <w:spacing w:line="240" w:lineRule="auto"/>
        <w:rPr>
          <w:noProof/>
        </w:rPr>
      </w:pPr>
    </w:p>
    <w:p w14:paraId="7E485146" w14:textId="77777777" w:rsidR="00A5366A" w:rsidRPr="005A6E69" w:rsidRDefault="00A5366A" w:rsidP="00A5366A">
      <w:pPr>
        <w:tabs>
          <w:tab w:val="clear" w:pos="567"/>
        </w:tabs>
        <w:spacing w:line="240" w:lineRule="auto"/>
        <w:rPr>
          <w:noProof/>
        </w:rPr>
      </w:pPr>
    </w:p>
    <w:p w14:paraId="3762F2E0" w14:textId="5AB5573E" w:rsidR="00A5366A" w:rsidRPr="005A6E69" w:rsidRDefault="00A5366A" w:rsidP="00A5366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5A6E69">
        <w:rPr>
          <w:b/>
        </w:rPr>
        <w:t>9.</w:t>
      </w:r>
      <w:r w:rsidRPr="005A6E69">
        <w:rPr>
          <w:b/>
        </w:rPr>
        <w:tab/>
        <w:t>POSEBNA NAVODILA ZA SHRANJEVANJE</w:t>
      </w:r>
      <w:r w:rsidR="00BC794E">
        <w:rPr>
          <w:b/>
        </w:rPr>
        <w:fldChar w:fldCharType="begin"/>
      </w:r>
      <w:r w:rsidR="00BC794E">
        <w:rPr>
          <w:b/>
        </w:rPr>
        <w:instrText xml:space="preserve"> DOCVARIABLE VAULT_ND_a1a8f56b-9068-4f58-95a9-2b5ec15fe881 \* MERGEFORMAT </w:instrText>
      </w:r>
      <w:r w:rsidR="00BC794E">
        <w:rPr>
          <w:b/>
        </w:rPr>
        <w:fldChar w:fldCharType="separate"/>
      </w:r>
      <w:r w:rsidR="00BC794E">
        <w:rPr>
          <w:b/>
        </w:rPr>
        <w:t xml:space="preserve"> </w:t>
      </w:r>
      <w:r w:rsidR="00BC794E">
        <w:rPr>
          <w:b/>
        </w:rPr>
        <w:fldChar w:fldCharType="end"/>
      </w:r>
    </w:p>
    <w:p w14:paraId="6A0C4C5F" w14:textId="77777777" w:rsidR="00A5366A" w:rsidRPr="005A6E69" w:rsidRDefault="00A5366A" w:rsidP="00A5366A">
      <w:pPr>
        <w:keepNext/>
        <w:tabs>
          <w:tab w:val="clear" w:pos="567"/>
        </w:tabs>
        <w:spacing w:line="240" w:lineRule="auto"/>
        <w:rPr>
          <w:i/>
          <w:noProof/>
        </w:rPr>
      </w:pPr>
    </w:p>
    <w:p w14:paraId="74DABFE9" w14:textId="77777777" w:rsidR="00A5366A" w:rsidRPr="005A6E69" w:rsidRDefault="00A5366A" w:rsidP="00A5366A">
      <w:pPr>
        <w:keepNext/>
        <w:spacing w:line="240" w:lineRule="auto"/>
      </w:pPr>
      <w:r w:rsidRPr="005A6E69">
        <w:t>Shranjujte v hladilniku.</w:t>
      </w:r>
    </w:p>
    <w:p w14:paraId="070140F7" w14:textId="77777777" w:rsidR="00A5366A" w:rsidRPr="005A6E69" w:rsidRDefault="00A5366A" w:rsidP="00A5366A">
      <w:pPr>
        <w:keepNext/>
        <w:spacing w:line="240" w:lineRule="auto"/>
        <w:rPr>
          <w:noProof/>
        </w:rPr>
      </w:pPr>
      <w:r w:rsidRPr="005A6E69">
        <w:t>Ne zamrzujte.</w:t>
      </w:r>
    </w:p>
    <w:p w14:paraId="5625E5D2" w14:textId="77777777" w:rsidR="00A5366A" w:rsidRPr="005A6E69" w:rsidRDefault="00A5366A" w:rsidP="00A5366A">
      <w:pPr>
        <w:spacing w:line="240" w:lineRule="auto"/>
        <w:rPr>
          <w:noProof/>
        </w:rPr>
      </w:pPr>
      <w:r w:rsidRPr="005A6E69">
        <w:t>Shranjujte v originalni ovojnini za zagotovitev zaščite pred svetlobo.</w:t>
      </w:r>
    </w:p>
    <w:p w14:paraId="06EE9BEF" w14:textId="77777777" w:rsidR="00A5366A" w:rsidRPr="005A6E69" w:rsidRDefault="00A5366A" w:rsidP="00A5366A">
      <w:pPr>
        <w:pStyle w:val="Default"/>
        <w:rPr>
          <w:sz w:val="22"/>
        </w:rPr>
      </w:pPr>
    </w:p>
    <w:p w14:paraId="0AE0CFDB" w14:textId="77777777" w:rsidR="00A5366A" w:rsidRPr="005A6E69" w:rsidRDefault="00A5366A" w:rsidP="00A5366A">
      <w:pPr>
        <w:tabs>
          <w:tab w:val="clear" w:pos="567"/>
        </w:tabs>
        <w:spacing w:line="240" w:lineRule="auto"/>
        <w:ind w:left="567" w:hanging="567"/>
        <w:rPr>
          <w:noProof/>
        </w:rPr>
      </w:pPr>
    </w:p>
    <w:p w14:paraId="6D92C897" w14:textId="549CAC87" w:rsidR="00A5366A" w:rsidRPr="005A6E69" w:rsidRDefault="00A5366A" w:rsidP="00A5366A">
      <w:pPr>
        <w:pBdr>
          <w:top w:val="single" w:sz="4" w:space="1" w:color="auto"/>
          <w:left w:val="single" w:sz="4" w:space="4" w:color="auto"/>
          <w:bottom w:val="single" w:sz="4" w:space="1" w:color="auto"/>
          <w:right w:val="single" w:sz="4" w:space="4" w:color="auto"/>
        </w:pBdr>
        <w:spacing w:line="240" w:lineRule="auto"/>
        <w:outlineLvl w:val="0"/>
        <w:rPr>
          <w:b/>
          <w:noProof/>
        </w:rPr>
      </w:pPr>
      <w:r w:rsidRPr="005A6E69">
        <w:rPr>
          <w:b/>
        </w:rPr>
        <w:t>10.</w:t>
      </w:r>
      <w:r w:rsidRPr="005A6E69">
        <w:rPr>
          <w:b/>
        </w:rPr>
        <w:tab/>
        <w:t>POSEBNI VARNOSTNI UKREPI ZA ODSTRANJEVANJE NEUPORABLJENIH ZDRAVIL ALI IZ NJIH NASTALIH ODPADNIH SNOVI, KADAR SO POTREBNI</w:t>
      </w:r>
      <w:r w:rsidR="00BC794E">
        <w:rPr>
          <w:b/>
        </w:rPr>
        <w:fldChar w:fldCharType="begin"/>
      </w:r>
      <w:r w:rsidR="00BC794E">
        <w:rPr>
          <w:b/>
        </w:rPr>
        <w:instrText xml:space="preserve"> DOCVARIABLE VAULT_ND_6659805d-d3e1-4ea1-b9b6-4ecc2033d456 \* MERGEFORMAT </w:instrText>
      </w:r>
      <w:r w:rsidR="00BC794E">
        <w:rPr>
          <w:b/>
        </w:rPr>
        <w:fldChar w:fldCharType="separate"/>
      </w:r>
      <w:r w:rsidR="00BC794E">
        <w:rPr>
          <w:b/>
        </w:rPr>
        <w:t xml:space="preserve"> </w:t>
      </w:r>
      <w:r w:rsidR="00BC794E">
        <w:rPr>
          <w:b/>
        </w:rPr>
        <w:fldChar w:fldCharType="end"/>
      </w:r>
    </w:p>
    <w:p w14:paraId="3326465D" w14:textId="77777777" w:rsidR="00A5366A" w:rsidRPr="005A6E69" w:rsidRDefault="00A5366A" w:rsidP="00A5366A">
      <w:pPr>
        <w:tabs>
          <w:tab w:val="clear" w:pos="567"/>
        </w:tabs>
        <w:spacing w:line="240" w:lineRule="auto"/>
        <w:rPr>
          <w:i/>
          <w:noProof/>
        </w:rPr>
      </w:pPr>
    </w:p>
    <w:p w14:paraId="5E661ADA" w14:textId="77777777" w:rsidR="00A5366A" w:rsidRPr="005A6E69" w:rsidRDefault="00A5366A" w:rsidP="00A5366A">
      <w:pPr>
        <w:tabs>
          <w:tab w:val="clear" w:pos="567"/>
        </w:tabs>
        <w:spacing w:line="240" w:lineRule="auto"/>
        <w:rPr>
          <w:noProof/>
          <w:szCs w:val="22"/>
        </w:rPr>
      </w:pPr>
    </w:p>
    <w:p w14:paraId="0E20F876" w14:textId="3B66AFDD" w:rsidR="00A5366A" w:rsidRPr="005A6E69" w:rsidRDefault="00A5366A" w:rsidP="00A5366A">
      <w:pPr>
        <w:keepNext/>
        <w:pBdr>
          <w:top w:val="single" w:sz="4" w:space="1" w:color="auto"/>
          <w:left w:val="single" w:sz="4" w:space="4" w:color="auto"/>
          <w:bottom w:val="single" w:sz="4" w:space="1" w:color="auto"/>
          <w:right w:val="single" w:sz="4" w:space="4" w:color="auto"/>
        </w:pBdr>
        <w:spacing w:line="240" w:lineRule="auto"/>
        <w:outlineLvl w:val="0"/>
        <w:rPr>
          <w:b/>
          <w:noProof/>
        </w:rPr>
      </w:pPr>
      <w:r w:rsidRPr="005A6E69">
        <w:rPr>
          <w:b/>
        </w:rPr>
        <w:t>11.</w:t>
      </w:r>
      <w:r w:rsidRPr="005A6E69">
        <w:rPr>
          <w:b/>
        </w:rPr>
        <w:tab/>
        <w:t>IME IN NASLOV IMETNIKA DOVOLJENJA ZA PROMET Z ZDRAVILOM</w:t>
      </w:r>
      <w:r w:rsidR="00BC794E">
        <w:rPr>
          <w:b/>
        </w:rPr>
        <w:fldChar w:fldCharType="begin"/>
      </w:r>
      <w:r w:rsidR="00BC794E">
        <w:rPr>
          <w:b/>
        </w:rPr>
        <w:instrText xml:space="preserve"> DOCVARIABLE VAULT_ND_189ae07d-3730-4d78-b7e4-583839d84ef7 \* MERGEFORMAT </w:instrText>
      </w:r>
      <w:r w:rsidR="00BC794E">
        <w:rPr>
          <w:b/>
        </w:rPr>
        <w:fldChar w:fldCharType="separate"/>
      </w:r>
      <w:r w:rsidR="00BC794E">
        <w:rPr>
          <w:b/>
        </w:rPr>
        <w:t xml:space="preserve"> </w:t>
      </w:r>
      <w:r w:rsidR="00BC794E">
        <w:rPr>
          <w:b/>
        </w:rPr>
        <w:fldChar w:fldCharType="end"/>
      </w:r>
    </w:p>
    <w:p w14:paraId="21E8837D" w14:textId="77777777" w:rsidR="00A5366A" w:rsidRPr="005A6E69" w:rsidRDefault="00A5366A" w:rsidP="00A5366A">
      <w:pPr>
        <w:keepNext/>
        <w:tabs>
          <w:tab w:val="clear" w:pos="567"/>
        </w:tabs>
        <w:spacing w:line="240" w:lineRule="auto"/>
        <w:rPr>
          <w:i/>
          <w:noProof/>
        </w:rPr>
      </w:pPr>
    </w:p>
    <w:p w14:paraId="700903DC" w14:textId="77777777" w:rsidR="00A5366A" w:rsidRPr="005A6E69" w:rsidRDefault="00A5366A" w:rsidP="00A5366A">
      <w:pPr>
        <w:pStyle w:val="Default"/>
        <w:keepNext/>
        <w:jc w:val="both"/>
        <w:rPr>
          <w:color w:val="auto"/>
          <w:sz w:val="22"/>
        </w:rPr>
      </w:pPr>
      <w:r w:rsidRPr="005A6E69">
        <w:rPr>
          <w:color w:val="auto"/>
          <w:sz w:val="22"/>
        </w:rPr>
        <w:t>Eli Lilly Nederland B.V.,</w:t>
      </w:r>
    </w:p>
    <w:p w14:paraId="24E60AA1" w14:textId="77777777" w:rsidR="00A5366A" w:rsidRPr="005A6E69" w:rsidRDefault="00A5366A" w:rsidP="00A5366A">
      <w:pPr>
        <w:keepNext/>
        <w:tabs>
          <w:tab w:val="clear" w:pos="567"/>
        </w:tabs>
        <w:spacing w:line="240" w:lineRule="auto"/>
        <w:rPr>
          <w:szCs w:val="22"/>
        </w:rPr>
      </w:pPr>
      <w:r w:rsidRPr="005A6E69">
        <w:t>Papendorpseweg 83, 3528 BJ Utrecht,</w:t>
      </w:r>
    </w:p>
    <w:p w14:paraId="28329822" w14:textId="77777777" w:rsidR="00A5366A" w:rsidRPr="005A6E69" w:rsidRDefault="00A5366A" w:rsidP="00A5366A">
      <w:pPr>
        <w:tabs>
          <w:tab w:val="clear" w:pos="567"/>
        </w:tabs>
        <w:spacing w:line="240" w:lineRule="auto"/>
        <w:rPr>
          <w:noProof/>
        </w:rPr>
      </w:pPr>
      <w:r w:rsidRPr="005A6E69">
        <w:t>Nizozemska</w:t>
      </w:r>
    </w:p>
    <w:p w14:paraId="38031B6E" w14:textId="77777777" w:rsidR="00A5366A" w:rsidRPr="005A6E69" w:rsidRDefault="00A5366A" w:rsidP="00A5366A">
      <w:pPr>
        <w:tabs>
          <w:tab w:val="clear" w:pos="567"/>
        </w:tabs>
        <w:spacing w:line="240" w:lineRule="auto"/>
        <w:rPr>
          <w:noProof/>
        </w:rPr>
      </w:pPr>
    </w:p>
    <w:p w14:paraId="6A4024F3" w14:textId="77777777" w:rsidR="00A5366A" w:rsidRPr="005A6E69" w:rsidRDefault="00A5366A" w:rsidP="00A5366A">
      <w:pPr>
        <w:tabs>
          <w:tab w:val="clear" w:pos="567"/>
        </w:tabs>
        <w:spacing w:line="240" w:lineRule="auto"/>
        <w:rPr>
          <w:noProof/>
        </w:rPr>
      </w:pPr>
    </w:p>
    <w:p w14:paraId="39D65DE3" w14:textId="5801D601" w:rsidR="00A5366A" w:rsidRPr="005A6E69" w:rsidRDefault="00A5366A" w:rsidP="00A5366A">
      <w:pPr>
        <w:keepNext/>
        <w:pBdr>
          <w:top w:val="single" w:sz="4" w:space="1" w:color="auto"/>
          <w:left w:val="single" w:sz="4" w:space="4" w:color="auto"/>
          <w:bottom w:val="single" w:sz="4" w:space="1" w:color="auto"/>
          <w:right w:val="single" w:sz="4" w:space="4" w:color="auto"/>
        </w:pBdr>
        <w:spacing w:line="240" w:lineRule="auto"/>
        <w:outlineLvl w:val="0"/>
        <w:rPr>
          <w:noProof/>
        </w:rPr>
      </w:pPr>
      <w:r w:rsidRPr="005A6E69">
        <w:rPr>
          <w:b/>
        </w:rPr>
        <w:t>12.</w:t>
      </w:r>
      <w:r w:rsidRPr="005A6E69">
        <w:rPr>
          <w:b/>
        </w:rPr>
        <w:tab/>
        <w:t>ŠTEVILKA(E) DOVOLJENJA (DOVOLJENJ) ZA PROMET</w:t>
      </w:r>
      <w:r w:rsidR="00BC794E">
        <w:rPr>
          <w:b/>
        </w:rPr>
        <w:fldChar w:fldCharType="begin"/>
      </w:r>
      <w:r w:rsidR="00BC794E">
        <w:rPr>
          <w:b/>
        </w:rPr>
        <w:instrText xml:space="preserve"> DOCVARIABLE VAULT_ND_d2458281-42ae-418e-9a1d-4f980ece9cc7 \* MERGEFORMAT </w:instrText>
      </w:r>
      <w:r w:rsidR="00BC794E">
        <w:rPr>
          <w:b/>
        </w:rPr>
        <w:fldChar w:fldCharType="separate"/>
      </w:r>
      <w:r w:rsidR="00BC794E">
        <w:rPr>
          <w:b/>
        </w:rPr>
        <w:t xml:space="preserve"> </w:t>
      </w:r>
      <w:r w:rsidR="00BC794E">
        <w:rPr>
          <w:b/>
        </w:rPr>
        <w:fldChar w:fldCharType="end"/>
      </w:r>
    </w:p>
    <w:p w14:paraId="6FDC9E9C" w14:textId="77777777" w:rsidR="00A5366A" w:rsidRPr="005A6E69" w:rsidRDefault="00A5366A" w:rsidP="00A5366A">
      <w:pPr>
        <w:keepNext/>
        <w:tabs>
          <w:tab w:val="clear" w:pos="567"/>
        </w:tabs>
        <w:spacing w:line="240" w:lineRule="auto"/>
        <w:rPr>
          <w:noProof/>
        </w:rPr>
      </w:pPr>
    </w:p>
    <w:p w14:paraId="7DBDBC02" w14:textId="77777777" w:rsidR="00A5366A" w:rsidRPr="005A6E69" w:rsidRDefault="00A5366A" w:rsidP="00A5366A">
      <w:pPr>
        <w:tabs>
          <w:tab w:val="clear" w:pos="567"/>
        </w:tabs>
        <w:spacing w:line="240" w:lineRule="auto"/>
        <w:rPr>
          <w:noProof/>
        </w:rPr>
      </w:pPr>
      <w:r w:rsidRPr="005A6E69">
        <w:rPr>
          <w:rFonts w:cs="Verdana"/>
          <w:color w:val="000000"/>
        </w:rPr>
        <w:t>EU/1/23/1736/010</w:t>
      </w:r>
    </w:p>
    <w:p w14:paraId="72E283F2" w14:textId="77777777" w:rsidR="00A5366A" w:rsidRPr="005A6E69" w:rsidRDefault="00A5366A" w:rsidP="00A5366A">
      <w:pPr>
        <w:tabs>
          <w:tab w:val="clear" w:pos="567"/>
        </w:tabs>
        <w:spacing w:line="240" w:lineRule="auto"/>
        <w:rPr>
          <w:noProof/>
        </w:rPr>
      </w:pPr>
    </w:p>
    <w:p w14:paraId="76ECD86A" w14:textId="77777777" w:rsidR="00A5366A" w:rsidRPr="005A6E69" w:rsidRDefault="00A5366A" w:rsidP="00A5366A">
      <w:pPr>
        <w:tabs>
          <w:tab w:val="clear" w:pos="567"/>
        </w:tabs>
        <w:spacing w:line="240" w:lineRule="auto"/>
        <w:rPr>
          <w:noProof/>
        </w:rPr>
      </w:pPr>
    </w:p>
    <w:p w14:paraId="7737644C" w14:textId="4EE0A16D" w:rsidR="00A5366A" w:rsidRPr="005A6E69" w:rsidRDefault="00A5366A" w:rsidP="00A5366A">
      <w:pPr>
        <w:pBdr>
          <w:top w:val="single" w:sz="4" w:space="1" w:color="auto"/>
          <w:left w:val="single" w:sz="4" w:space="4" w:color="auto"/>
          <w:bottom w:val="single" w:sz="4" w:space="1" w:color="auto"/>
          <w:right w:val="single" w:sz="4" w:space="4" w:color="auto"/>
        </w:pBdr>
        <w:spacing w:line="240" w:lineRule="auto"/>
        <w:outlineLvl w:val="0"/>
        <w:rPr>
          <w:noProof/>
        </w:rPr>
      </w:pPr>
      <w:r w:rsidRPr="005A6E69">
        <w:rPr>
          <w:b/>
        </w:rPr>
        <w:t>13.</w:t>
      </w:r>
      <w:r w:rsidRPr="005A6E69">
        <w:rPr>
          <w:b/>
        </w:rPr>
        <w:tab/>
        <w:t>ŠTEVILKA SERIJE</w:t>
      </w:r>
      <w:r w:rsidR="00BC794E">
        <w:rPr>
          <w:b/>
        </w:rPr>
        <w:fldChar w:fldCharType="begin"/>
      </w:r>
      <w:r w:rsidR="00BC794E">
        <w:rPr>
          <w:b/>
        </w:rPr>
        <w:instrText xml:space="preserve"> DOCVARIABLE VAULT_ND_4d61a1f5-aaa8-47bf-804e-1d62d47f272e \* MERGEFORMAT </w:instrText>
      </w:r>
      <w:r w:rsidR="00BC794E">
        <w:rPr>
          <w:b/>
        </w:rPr>
        <w:fldChar w:fldCharType="separate"/>
      </w:r>
      <w:r w:rsidR="00BC794E">
        <w:rPr>
          <w:b/>
        </w:rPr>
        <w:t xml:space="preserve"> </w:t>
      </w:r>
      <w:r w:rsidR="00BC794E">
        <w:rPr>
          <w:b/>
        </w:rPr>
        <w:fldChar w:fldCharType="end"/>
      </w:r>
    </w:p>
    <w:p w14:paraId="230FB950" w14:textId="77777777" w:rsidR="00A5366A" w:rsidRPr="005A6E69" w:rsidRDefault="00A5366A" w:rsidP="00A5366A">
      <w:pPr>
        <w:tabs>
          <w:tab w:val="clear" w:pos="567"/>
        </w:tabs>
        <w:spacing w:line="240" w:lineRule="auto"/>
        <w:rPr>
          <w:noProof/>
        </w:rPr>
      </w:pPr>
    </w:p>
    <w:p w14:paraId="2D44F5B9" w14:textId="77777777" w:rsidR="00A5366A" w:rsidRPr="005A6E69" w:rsidRDefault="00A5366A" w:rsidP="00A5366A">
      <w:pPr>
        <w:tabs>
          <w:tab w:val="clear" w:pos="567"/>
        </w:tabs>
        <w:spacing w:line="240" w:lineRule="auto"/>
        <w:rPr>
          <w:noProof/>
        </w:rPr>
      </w:pPr>
      <w:r w:rsidRPr="005A6E69">
        <w:t>Lot</w:t>
      </w:r>
    </w:p>
    <w:p w14:paraId="499394DF" w14:textId="77777777" w:rsidR="00A5366A" w:rsidRPr="005A6E69" w:rsidRDefault="00A5366A" w:rsidP="00A5366A">
      <w:pPr>
        <w:tabs>
          <w:tab w:val="clear" w:pos="567"/>
        </w:tabs>
        <w:spacing w:line="240" w:lineRule="auto"/>
        <w:rPr>
          <w:noProof/>
        </w:rPr>
      </w:pPr>
    </w:p>
    <w:p w14:paraId="3DC3009C" w14:textId="77777777" w:rsidR="00A5366A" w:rsidRPr="005A6E69" w:rsidRDefault="00A5366A" w:rsidP="00A5366A">
      <w:pPr>
        <w:tabs>
          <w:tab w:val="clear" w:pos="567"/>
        </w:tabs>
        <w:spacing w:line="240" w:lineRule="auto"/>
        <w:rPr>
          <w:noProof/>
        </w:rPr>
      </w:pPr>
    </w:p>
    <w:p w14:paraId="7CFB3317" w14:textId="1C6EA436" w:rsidR="00A5366A" w:rsidRPr="005A6E69" w:rsidRDefault="00A5366A" w:rsidP="00A5366A">
      <w:pPr>
        <w:pBdr>
          <w:top w:val="single" w:sz="4" w:space="1" w:color="auto"/>
          <w:left w:val="single" w:sz="4" w:space="4" w:color="auto"/>
          <w:bottom w:val="single" w:sz="4" w:space="1" w:color="auto"/>
          <w:right w:val="single" w:sz="4" w:space="4" w:color="auto"/>
        </w:pBdr>
        <w:spacing w:line="240" w:lineRule="auto"/>
        <w:outlineLvl w:val="0"/>
        <w:rPr>
          <w:noProof/>
        </w:rPr>
      </w:pPr>
      <w:r w:rsidRPr="005A6E69">
        <w:rPr>
          <w:b/>
        </w:rPr>
        <w:t>14.</w:t>
      </w:r>
      <w:r w:rsidRPr="005A6E69">
        <w:rPr>
          <w:b/>
        </w:rPr>
        <w:tab/>
        <w:t>NAČIN IZDAJANJA ZDRAVILA</w:t>
      </w:r>
      <w:r w:rsidR="00BC794E">
        <w:rPr>
          <w:b/>
        </w:rPr>
        <w:fldChar w:fldCharType="begin"/>
      </w:r>
      <w:r w:rsidR="00BC794E">
        <w:rPr>
          <w:b/>
        </w:rPr>
        <w:instrText xml:space="preserve"> DOCVARIABLE VAULT_ND_5a16f61e-a5c2-451f-9a2d-3c3c75252b6e \* MERGEFORMAT </w:instrText>
      </w:r>
      <w:r w:rsidR="00BC794E">
        <w:rPr>
          <w:b/>
        </w:rPr>
        <w:fldChar w:fldCharType="separate"/>
      </w:r>
      <w:r w:rsidR="00BC794E">
        <w:rPr>
          <w:b/>
        </w:rPr>
        <w:t xml:space="preserve"> </w:t>
      </w:r>
      <w:r w:rsidR="00BC794E">
        <w:rPr>
          <w:b/>
        </w:rPr>
        <w:fldChar w:fldCharType="end"/>
      </w:r>
    </w:p>
    <w:p w14:paraId="4BE3F211" w14:textId="77777777" w:rsidR="00A5366A" w:rsidRPr="005A6E69" w:rsidRDefault="00A5366A" w:rsidP="00A5366A">
      <w:pPr>
        <w:suppressLineNumbers/>
        <w:spacing w:line="240" w:lineRule="auto"/>
        <w:rPr>
          <w:noProof/>
          <w:szCs w:val="22"/>
        </w:rPr>
      </w:pPr>
    </w:p>
    <w:p w14:paraId="02CA41A2" w14:textId="77777777" w:rsidR="00A5366A" w:rsidRPr="005A6E69" w:rsidRDefault="00A5366A" w:rsidP="00A5366A">
      <w:pPr>
        <w:tabs>
          <w:tab w:val="clear" w:pos="567"/>
        </w:tabs>
        <w:spacing w:line="240" w:lineRule="auto"/>
        <w:rPr>
          <w:noProof/>
        </w:rPr>
      </w:pPr>
    </w:p>
    <w:p w14:paraId="244493F5" w14:textId="6731C429" w:rsidR="00A5366A" w:rsidRPr="005A6E69" w:rsidRDefault="00A5366A" w:rsidP="00A5366A">
      <w:pPr>
        <w:pBdr>
          <w:top w:val="single" w:sz="4" w:space="2" w:color="auto"/>
          <w:left w:val="single" w:sz="4" w:space="4" w:color="auto"/>
          <w:bottom w:val="single" w:sz="4" w:space="1" w:color="auto"/>
          <w:right w:val="single" w:sz="4" w:space="4" w:color="auto"/>
        </w:pBdr>
        <w:spacing w:line="240" w:lineRule="auto"/>
        <w:outlineLvl w:val="0"/>
        <w:rPr>
          <w:noProof/>
        </w:rPr>
      </w:pPr>
      <w:r w:rsidRPr="005A6E69">
        <w:rPr>
          <w:b/>
        </w:rPr>
        <w:t>15.</w:t>
      </w:r>
      <w:r w:rsidRPr="005A6E69">
        <w:rPr>
          <w:b/>
        </w:rPr>
        <w:tab/>
        <w:t>NAVODILA ZA UPORABO</w:t>
      </w:r>
      <w:r w:rsidR="00BC794E">
        <w:rPr>
          <w:b/>
        </w:rPr>
        <w:fldChar w:fldCharType="begin"/>
      </w:r>
      <w:r w:rsidR="00BC794E">
        <w:rPr>
          <w:b/>
        </w:rPr>
        <w:instrText xml:space="preserve"> DOCVARIABLE VAULT_ND_c39e00bd-9fb4-4d6f-a9bf-59fe3adebbeb \* MERGEFORMAT </w:instrText>
      </w:r>
      <w:r w:rsidR="00BC794E">
        <w:rPr>
          <w:b/>
        </w:rPr>
        <w:fldChar w:fldCharType="separate"/>
      </w:r>
      <w:r w:rsidR="00BC794E">
        <w:rPr>
          <w:b/>
        </w:rPr>
        <w:t xml:space="preserve"> </w:t>
      </w:r>
      <w:r w:rsidR="00BC794E">
        <w:rPr>
          <w:b/>
        </w:rPr>
        <w:fldChar w:fldCharType="end"/>
      </w:r>
    </w:p>
    <w:p w14:paraId="75ECE902" w14:textId="77777777" w:rsidR="00A5366A" w:rsidRPr="005A6E69" w:rsidRDefault="00A5366A" w:rsidP="00A5366A">
      <w:pPr>
        <w:tabs>
          <w:tab w:val="clear" w:pos="567"/>
        </w:tabs>
        <w:spacing w:line="240" w:lineRule="auto"/>
        <w:rPr>
          <w:i/>
          <w:noProof/>
        </w:rPr>
      </w:pPr>
    </w:p>
    <w:p w14:paraId="1CB3DBC1" w14:textId="77777777" w:rsidR="00A5366A" w:rsidRPr="005A6E69" w:rsidRDefault="00A5366A" w:rsidP="00A5366A">
      <w:pPr>
        <w:tabs>
          <w:tab w:val="clear" w:pos="567"/>
        </w:tabs>
        <w:spacing w:line="240" w:lineRule="auto"/>
        <w:rPr>
          <w:i/>
          <w:noProof/>
          <w:szCs w:val="22"/>
        </w:rPr>
      </w:pPr>
    </w:p>
    <w:p w14:paraId="3B022F7D" w14:textId="77777777" w:rsidR="00A5366A" w:rsidRPr="005A6E69" w:rsidRDefault="00A5366A" w:rsidP="00A5366A">
      <w:pPr>
        <w:pBdr>
          <w:top w:val="single" w:sz="4" w:space="1" w:color="auto"/>
          <w:left w:val="single" w:sz="4" w:space="4" w:color="auto"/>
          <w:bottom w:val="single" w:sz="4" w:space="0" w:color="auto"/>
          <w:right w:val="single" w:sz="4" w:space="4" w:color="auto"/>
        </w:pBdr>
        <w:spacing w:line="240" w:lineRule="auto"/>
        <w:rPr>
          <w:i/>
        </w:rPr>
      </w:pPr>
      <w:r w:rsidRPr="005A6E69">
        <w:rPr>
          <w:b/>
        </w:rPr>
        <w:t>16.</w:t>
      </w:r>
      <w:r w:rsidRPr="005A6E69">
        <w:rPr>
          <w:b/>
        </w:rPr>
        <w:tab/>
        <w:t>PODATKI V BRAILLOVI PISAVI</w:t>
      </w:r>
    </w:p>
    <w:p w14:paraId="5DE4A6F9" w14:textId="77777777" w:rsidR="00A5366A" w:rsidRPr="005A6E69" w:rsidRDefault="00A5366A" w:rsidP="00A5366A">
      <w:pPr>
        <w:tabs>
          <w:tab w:val="clear" w:pos="567"/>
        </w:tabs>
        <w:spacing w:line="240" w:lineRule="auto"/>
      </w:pPr>
    </w:p>
    <w:p w14:paraId="27E6931F" w14:textId="77777777" w:rsidR="00A5366A" w:rsidRPr="005A6E69" w:rsidRDefault="00A5366A" w:rsidP="00A5366A">
      <w:pPr>
        <w:pStyle w:val="CommentText"/>
        <w:spacing w:line="240" w:lineRule="auto"/>
        <w:rPr>
          <w:sz w:val="22"/>
        </w:rPr>
      </w:pPr>
      <w:r w:rsidRPr="005A6E69">
        <w:rPr>
          <w:sz w:val="22"/>
        </w:rPr>
        <w:t>Omvoh 100 mg</w:t>
      </w:r>
    </w:p>
    <w:p w14:paraId="53A6DEFB" w14:textId="1F96879C" w:rsidR="00A5366A" w:rsidRPr="005A6E69" w:rsidRDefault="00A5366A" w:rsidP="00A5366A">
      <w:pPr>
        <w:pStyle w:val="CommentText"/>
        <w:spacing w:line="240" w:lineRule="auto"/>
        <w:rPr>
          <w:sz w:val="22"/>
          <w:szCs w:val="22"/>
        </w:rPr>
      </w:pPr>
      <w:r w:rsidRPr="005A6E69">
        <w:rPr>
          <w:sz w:val="22"/>
        </w:rPr>
        <w:t>Omv</w:t>
      </w:r>
      <w:r w:rsidR="002D6F6B">
        <w:rPr>
          <w:sz w:val="22"/>
        </w:rPr>
        <w:t>o</w:t>
      </w:r>
      <w:r w:rsidRPr="005A6E69">
        <w:rPr>
          <w:sz w:val="22"/>
        </w:rPr>
        <w:t>h 200 mg</w:t>
      </w:r>
    </w:p>
    <w:p w14:paraId="43C53167" w14:textId="77777777" w:rsidR="00A5366A" w:rsidRPr="005A6E69" w:rsidRDefault="00A5366A" w:rsidP="00A5366A">
      <w:pPr>
        <w:pStyle w:val="CommentText"/>
        <w:spacing w:line="240" w:lineRule="auto"/>
        <w:rPr>
          <w:sz w:val="22"/>
          <w:szCs w:val="22"/>
        </w:rPr>
      </w:pPr>
    </w:p>
    <w:p w14:paraId="7F051DAC" w14:textId="77777777" w:rsidR="00A5366A" w:rsidRPr="005A6E69" w:rsidRDefault="00A5366A" w:rsidP="00A5366A">
      <w:pPr>
        <w:spacing w:line="240" w:lineRule="auto"/>
        <w:rPr>
          <w:szCs w:val="22"/>
          <w:shd w:val="clear" w:color="auto" w:fill="CCCCCC"/>
        </w:rPr>
      </w:pPr>
    </w:p>
    <w:p w14:paraId="025046D9" w14:textId="77777777" w:rsidR="00A5366A" w:rsidRPr="005A6E69" w:rsidRDefault="00A5366A" w:rsidP="00A5366A">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5A6E69">
        <w:rPr>
          <w:b/>
        </w:rPr>
        <w:t>17.</w:t>
      </w:r>
      <w:r w:rsidRPr="005A6E69">
        <w:rPr>
          <w:b/>
        </w:rPr>
        <w:tab/>
        <w:t>EDINSTVENA OZNAKA – DVODIMENZIONALNA ČRTNA KODA</w:t>
      </w:r>
    </w:p>
    <w:p w14:paraId="5CBAB3F1" w14:textId="77777777" w:rsidR="00A5366A" w:rsidRPr="005A6E69" w:rsidRDefault="00A5366A" w:rsidP="00A5366A">
      <w:pPr>
        <w:tabs>
          <w:tab w:val="left" w:pos="720"/>
        </w:tabs>
        <w:spacing w:line="240" w:lineRule="auto"/>
      </w:pPr>
    </w:p>
    <w:p w14:paraId="01961ED7" w14:textId="77777777" w:rsidR="00A5366A" w:rsidRPr="005A6E69" w:rsidRDefault="00A5366A" w:rsidP="00A5366A">
      <w:pPr>
        <w:spacing w:line="240" w:lineRule="auto"/>
        <w:rPr>
          <w:noProof/>
          <w:szCs w:val="22"/>
          <w:shd w:val="clear" w:color="auto" w:fill="CCCCCC"/>
        </w:rPr>
      </w:pPr>
      <w:r w:rsidRPr="005A6E69">
        <w:rPr>
          <w:highlight w:val="lightGray"/>
        </w:rPr>
        <w:t>Vsebuje dvodimenzionalno črtno kodo z edinstveno oznako.</w:t>
      </w:r>
    </w:p>
    <w:p w14:paraId="7729D300" w14:textId="77777777" w:rsidR="00A5366A" w:rsidRPr="005A6E69" w:rsidRDefault="00A5366A" w:rsidP="00A5366A">
      <w:pPr>
        <w:tabs>
          <w:tab w:val="left" w:pos="720"/>
        </w:tabs>
        <w:spacing w:line="240" w:lineRule="auto"/>
        <w:rPr>
          <w:noProof/>
        </w:rPr>
      </w:pPr>
    </w:p>
    <w:p w14:paraId="1A90B059" w14:textId="77777777" w:rsidR="00A5366A" w:rsidRPr="005A6E69" w:rsidRDefault="00A5366A" w:rsidP="00A5366A">
      <w:pPr>
        <w:tabs>
          <w:tab w:val="left" w:pos="720"/>
        </w:tabs>
        <w:spacing w:line="240" w:lineRule="auto"/>
        <w:rPr>
          <w:noProof/>
        </w:rPr>
      </w:pPr>
    </w:p>
    <w:p w14:paraId="3BCA0366" w14:textId="77777777" w:rsidR="00A5366A" w:rsidRPr="005A6E69" w:rsidRDefault="00A5366A" w:rsidP="00A5366A">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sidRPr="005A6E69">
        <w:rPr>
          <w:b/>
        </w:rPr>
        <w:t>18.</w:t>
      </w:r>
      <w:r w:rsidRPr="005A6E69">
        <w:rPr>
          <w:b/>
        </w:rPr>
        <w:tab/>
        <w:t>EDINSTVENA OZNAKA – V BERLJIVI OBLIKI</w:t>
      </w:r>
    </w:p>
    <w:p w14:paraId="4FF13B51" w14:textId="77777777" w:rsidR="00A5366A" w:rsidRPr="005A6E69" w:rsidRDefault="00A5366A" w:rsidP="00A5366A">
      <w:pPr>
        <w:tabs>
          <w:tab w:val="left" w:pos="720"/>
        </w:tabs>
        <w:spacing w:line="240" w:lineRule="auto"/>
        <w:rPr>
          <w:noProof/>
        </w:rPr>
      </w:pPr>
    </w:p>
    <w:p w14:paraId="747D7567" w14:textId="77777777" w:rsidR="00A5366A" w:rsidRPr="005A6E69" w:rsidRDefault="00A5366A" w:rsidP="00A5366A">
      <w:pPr>
        <w:rPr>
          <w:szCs w:val="22"/>
        </w:rPr>
      </w:pPr>
      <w:r w:rsidRPr="005A6E69">
        <w:t>PC</w:t>
      </w:r>
    </w:p>
    <w:p w14:paraId="0C0DEE9A" w14:textId="77777777" w:rsidR="00A5366A" w:rsidRPr="005A6E69" w:rsidRDefault="00A5366A" w:rsidP="00A5366A">
      <w:pPr>
        <w:rPr>
          <w:szCs w:val="22"/>
        </w:rPr>
      </w:pPr>
      <w:r w:rsidRPr="005A6E69">
        <w:t>SN</w:t>
      </w:r>
    </w:p>
    <w:p w14:paraId="714308B2" w14:textId="77777777" w:rsidR="00A5366A" w:rsidRDefault="00A5366A" w:rsidP="00A5366A">
      <w:pPr>
        <w:tabs>
          <w:tab w:val="clear" w:pos="567"/>
        </w:tabs>
        <w:spacing w:line="240" w:lineRule="auto"/>
      </w:pPr>
      <w:r w:rsidRPr="005A6E69">
        <w:t>NN</w:t>
      </w:r>
    </w:p>
    <w:p w14:paraId="4131BF4C" w14:textId="77777777" w:rsidR="00EC6462" w:rsidRPr="005A6E69" w:rsidRDefault="00B6182B" w:rsidP="00EC6462">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sidRPr="005A6E69">
        <w:br w:type="page"/>
      </w:r>
      <w:r w:rsidR="00EC6462" w:rsidRPr="005A6E69">
        <w:rPr>
          <w:b/>
        </w:rPr>
        <w:t>PODATKI NA ZUNANJI OVOJNINI</w:t>
      </w:r>
    </w:p>
    <w:p w14:paraId="2C8492BD" w14:textId="77777777" w:rsidR="00EC6462" w:rsidRPr="005A6E69" w:rsidRDefault="00EC6462" w:rsidP="00EC6462">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74FE251D" w14:textId="6D5F5034" w:rsidR="00EC6462" w:rsidRPr="005A6E69" w:rsidRDefault="00EC6462" w:rsidP="00EC6462">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sidRPr="005A6E69">
        <w:rPr>
          <w:b/>
        </w:rPr>
        <w:t xml:space="preserve">VMESNA ŠKATLA </w:t>
      </w:r>
      <w:r w:rsidR="00A875FC">
        <w:rPr>
          <w:b/>
        </w:rPr>
        <w:t>SKUPNEGA</w:t>
      </w:r>
      <w:r w:rsidRPr="005A6E69">
        <w:rPr>
          <w:b/>
        </w:rPr>
        <w:t xml:space="preserve"> PAKIRANJA (brez modrega okenca)</w:t>
      </w:r>
    </w:p>
    <w:p w14:paraId="54E2BC2D" w14:textId="77777777" w:rsidR="00EC6462" w:rsidRPr="005A6E69" w:rsidRDefault="00EC6462" w:rsidP="00EC6462">
      <w:pPr>
        <w:tabs>
          <w:tab w:val="clear" w:pos="567"/>
        </w:tabs>
        <w:spacing w:line="240" w:lineRule="auto"/>
        <w:rPr>
          <w:noProof/>
        </w:rPr>
      </w:pPr>
    </w:p>
    <w:p w14:paraId="1959E0E4" w14:textId="77777777" w:rsidR="00EC6462" w:rsidRPr="005A6E69" w:rsidRDefault="00EC6462" w:rsidP="00EC6462">
      <w:pPr>
        <w:tabs>
          <w:tab w:val="clear" w:pos="567"/>
        </w:tabs>
        <w:spacing w:line="240" w:lineRule="auto"/>
        <w:rPr>
          <w:noProof/>
        </w:rPr>
      </w:pPr>
    </w:p>
    <w:p w14:paraId="28155CCD" w14:textId="55A344F7" w:rsidR="00EC6462" w:rsidRPr="005A6E69" w:rsidRDefault="00EC6462" w:rsidP="00EC64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5A6E69">
        <w:rPr>
          <w:b/>
        </w:rPr>
        <w:t>1.</w:t>
      </w:r>
      <w:r w:rsidRPr="005A6E69">
        <w:rPr>
          <w:b/>
        </w:rPr>
        <w:tab/>
        <w:t>IME ZDRAVILA</w:t>
      </w:r>
      <w:r w:rsidR="00BC794E">
        <w:rPr>
          <w:b/>
        </w:rPr>
        <w:fldChar w:fldCharType="begin"/>
      </w:r>
      <w:r w:rsidR="00BC794E">
        <w:rPr>
          <w:b/>
        </w:rPr>
        <w:instrText xml:space="preserve"> DOCVARIABLE VAULT_ND_186a94ff-3c32-4647-b903-82887ed6aa31 \* MERGEFORMAT </w:instrText>
      </w:r>
      <w:r w:rsidR="00BC794E">
        <w:rPr>
          <w:b/>
        </w:rPr>
        <w:fldChar w:fldCharType="separate"/>
      </w:r>
      <w:r w:rsidR="00BC794E">
        <w:rPr>
          <w:b/>
        </w:rPr>
        <w:t xml:space="preserve"> </w:t>
      </w:r>
      <w:r w:rsidR="00BC794E">
        <w:rPr>
          <w:b/>
        </w:rPr>
        <w:fldChar w:fldCharType="end"/>
      </w:r>
    </w:p>
    <w:p w14:paraId="5695F35F" w14:textId="77777777" w:rsidR="00EC6462" w:rsidRPr="005A6E69" w:rsidRDefault="00EC6462" w:rsidP="00EC6462">
      <w:pPr>
        <w:tabs>
          <w:tab w:val="clear" w:pos="567"/>
        </w:tabs>
        <w:spacing w:line="240" w:lineRule="auto"/>
        <w:rPr>
          <w:noProof/>
        </w:rPr>
      </w:pPr>
    </w:p>
    <w:p w14:paraId="51A6679D" w14:textId="77777777" w:rsidR="00EC6462" w:rsidRPr="005A6E69" w:rsidRDefault="00EC6462" w:rsidP="00EC6462">
      <w:pPr>
        <w:tabs>
          <w:tab w:val="clear" w:pos="567"/>
        </w:tabs>
        <w:spacing w:line="240" w:lineRule="auto"/>
      </w:pPr>
      <w:r w:rsidRPr="005A6E69">
        <w:t>Omvoh 100 mg</w:t>
      </w:r>
    </w:p>
    <w:p w14:paraId="77E1E5A5" w14:textId="77777777" w:rsidR="00EC6462" w:rsidRPr="005A6E69" w:rsidRDefault="00EC6462" w:rsidP="00EC6462">
      <w:pPr>
        <w:tabs>
          <w:tab w:val="clear" w:pos="567"/>
        </w:tabs>
        <w:spacing w:line="240" w:lineRule="auto"/>
      </w:pPr>
      <w:r w:rsidRPr="005A6E69">
        <w:t>Omvoh 200 mg</w:t>
      </w:r>
    </w:p>
    <w:p w14:paraId="3033F58F" w14:textId="77777777" w:rsidR="00EC6462" w:rsidRPr="005A6E69" w:rsidRDefault="00EC6462" w:rsidP="00EC6462">
      <w:pPr>
        <w:tabs>
          <w:tab w:val="clear" w:pos="567"/>
        </w:tabs>
        <w:spacing w:line="240" w:lineRule="auto"/>
        <w:rPr>
          <w:noProof/>
        </w:rPr>
      </w:pPr>
      <w:r w:rsidRPr="005A6E69">
        <w:t>raztopina za injiciranje v napolnjenem injekcijskem peresniku</w:t>
      </w:r>
    </w:p>
    <w:p w14:paraId="54604A49" w14:textId="77777777" w:rsidR="00EC6462" w:rsidRPr="005A6E69" w:rsidRDefault="00EC6462" w:rsidP="00EC6462">
      <w:pPr>
        <w:tabs>
          <w:tab w:val="clear" w:pos="567"/>
        </w:tabs>
        <w:spacing w:line="240" w:lineRule="auto"/>
        <w:rPr>
          <w:noProof/>
        </w:rPr>
      </w:pPr>
      <w:r w:rsidRPr="005A6E69">
        <w:t>mirikizumab</w:t>
      </w:r>
    </w:p>
    <w:p w14:paraId="0D0EBC79" w14:textId="77777777" w:rsidR="00EC6462" w:rsidRPr="005A6E69" w:rsidRDefault="00EC6462" w:rsidP="00EC6462">
      <w:pPr>
        <w:tabs>
          <w:tab w:val="clear" w:pos="567"/>
        </w:tabs>
        <w:spacing w:line="240" w:lineRule="auto"/>
        <w:rPr>
          <w:noProof/>
        </w:rPr>
      </w:pPr>
    </w:p>
    <w:p w14:paraId="09611B4B" w14:textId="77777777" w:rsidR="00EC6462" w:rsidRPr="005A6E69" w:rsidRDefault="00EC6462" w:rsidP="00EC6462">
      <w:pPr>
        <w:tabs>
          <w:tab w:val="clear" w:pos="567"/>
        </w:tabs>
        <w:spacing w:line="240" w:lineRule="auto"/>
        <w:rPr>
          <w:noProof/>
        </w:rPr>
      </w:pPr>
    </w:p>
    <w:p w14:paraId="6D60BB99" w14:textId="6CE58EFA" w:rsidR="00EC6462" w:rsidRPr="005A6E69" w:rsidRDefault="00EC6462" w:rsidP="00EC64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sidRPr="005A6E69">
        <w:rPr>
          <w:b/>
        </w:rPr>
        <w:t>2.</w:t>
      </w:r>
      <w:r w:rsidRPr="005A6E69">
        <w:rPr>
          <w:b/>
        </w:rPr>
        <w:tab/>
        <w:t>NAVEDBA ENE ALI VEČ UČINKOVIN</w:t>
      </w:r>
      <w:r w:rsidR="00BC794E">
        <w:rPr>
          <w:b/>
        </w:rPr>
        <w:fldChar w:fldCharType="begin"/>
      </w:r>
      <w:r w:rsidR="00BC794E">
        <w:rPr>
          <w:b/>
        </w:rPr>
        <w:instrText xml:space="preserve"> DOCVARIABLE VAULT_ND_fd41e44e-b273-45bb-ad4f-1b09a6caabad \* MERGEFORMAT </w:instrText>
      </w:r>
      <w:r w:rsidR="00BC794E">
        <w:rPr>
          <w:b/>
        </w:rPr>
        <w:fldChar w:fldCharType="separate"/>
      </w:r>
      <w:r w:rsidR="00BC794E">
        <w:rPr>
          <w:b/>
        </w:rPr>
        <w:t xml:space="preserve"> </w:t>
      </w:r>
      <w:r w:rsidR="00BC794E">
        <w:rPr>
          <w:b/>
        </w:rPr>
        <w:fldChar w:fldCharType="end"/>
      </w:r>
    </w:p>
    <w:p w14:paraId="3309D4FE" w14:textId="77777777" w:rsidR="00EC6462" w:rsidRPr="005A6E69" w:rsidRDefault="00EC6462" w:rsidP="00EC6462">
      <w:pPr>
        <w:tabs>
          <w:tab w:val="clear" w:pos="567"/>
        </w:tabs>
        <w:spacing w:line="240" w:lineRule="auto"/>
        <w:rPr>
          <w:noProof/>
          <w:szCs w:val="22"/>
        </w:rPr>
      </w:pPr>
    </w:p>
    <w:p w14:paraId="1B3CEA38" w14:textId="77777777" w:rsidR="00EC6462" w:rsidRPr="005A6E69" w:rsidRDefault="00EC6462" w:rsidP="00EC6462">
      <w:pPr>
        <w:tabs>
          <w:tab w:val="clear" w:pos="567"/>
        </w:tabs>
        <w:spacing w:line="240" w:lineRule="auto"/>
        <w:rPr>
          <w:noProof/>
          <w:szCs w:val="22"/>
        </w:rPr>
      </w:pPr>
      <w:r w:rsidRPr="005A6E69">
        <w:t>En napolnjen injekcijski peresnik z 1 ml raztopine vsebuje 100 mg mirikizumaba.</w:t>
      </w:r>
    </w:p>
    <w:p w14:paraId="0AF226EF" w14:textId="77777777" w:rsidR="00EC6462" w:rsidRPr="005A6E69" w:rsidRDefault="00EC6462" w:rsidP="00EC6462">
      <w:pPr>
        <w:tabs>
          <w:tab w:val="clear" w:pos="567"/>
        </w:tabs>
        <w:spacing w:line="240" w:lineRule="auto"/>
        <w:rPr>
          <w:noProof/>
          <w:szCs w:val="22"/>
        </w:rPr>
      </w:pPr>
      <w:r w:rsidRPr="005A6E69">
        <w:t>En napolnjen injekcijski peresnik z 2 ml raztopine vsebuje 200 mg mirikizumaba.</w:t>
      </w:r>
    </w:p>
    <w:p w14:paraId="06CC6855" w14:textId="77777777" w:rsidR="00EC6462" w:rsidRPr="005A6E69" w:rsidRDefault="00EC6462" w:rsidP="00EC6462">
      <w:pPr>
        <w:tabs>
          <w:tab w:val="clear" w:pos="567"/>
        </w:tabs>
        <w:spacing w:line="240" w:lineRule="auto"/>
        <w:rPr>
          <w:noProof/>
          <w:szCs w:val="22"/>
        </w:rPr>
      </w:pPr>
    </w:p>
    <w:p w14:paraId="6ACB3F9F" w14:textId="77777777" w:rsidR="00EC6462" w:rsidRPr="005A6E69" w:rsidRDefault="00EC6462" w:rsidP="00EC6462">
      <w:pPr>
        <w:tabs>
          <w:tab w:val="clear" w:pos="567"/>
        </w:tabs>
        <w:spacing w:line="240" w:lineRule="auto"/>
        <w:rPr>
          <w:noProof/>
          <w:szCs w:val="22"/>
        </w:rPr>
      </w:pPr>
    </w:p>
    <w:p w14:paraId="1254A030" w14:textId="3997B508" w:rsidR="00EC6462" w:rsidRPr="005A6E69" w:rsidRDefault="00EC6462" w:rsidP="00EC64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3.</w:t>
      </w:r>
      <w:r w:rsidRPr="005A6E69">
        <w:rPr>
          <w:b/>
        </w:rPr>
        <w:tab/>
        <w:t>SEZNAM POMOŽNIH SNOVI</w:t>
      </w:r>
      <w:r w:rsidR="00BC794E">
        <w:rPr>
          <w:b/>
        </w:rPr>
        <w:fldChar w:fldCharType="begin"/>
      </w:r>
      <w:r w:rsidR="00BC794E">
        <w:rPr>
          <w:b/>
        </w:rPr>
        <w:instrText xml:space="preserve"> DOCVARIABLE VAULT_ND_303cc4df-8c8c-4f51-9dd2-233a9839a7e4 \* MERGEFORMAT </w:instrText>
      </w:r>
      <w:r w:rsidR="00BC794E">
        <w:rPr>
          <w:b/>
        </w:rPr>
        <w:fldChar w:fldCharType="separate"/>
      </w:r>
      <w:r w:rsidR="00BC794E">
        <w:rPr>
          <w:b/>
        </w:rPr>
        <w:t xml:space="preserve"> </w:t>
      </w:r>
      <w:r w:rsidR="00BC794E">
        <w:rPr>
          <w:b/>
        </w:rPr>
        <w:fldChar w:fldCharType="end"/>
      </w:r>
    </w:p>
    <w:p w14:paraId="53921ACB" w14:textId="77777777" w:rsidR="00EC6462" w:rsidRPr="005A6E69" w:rsidRDefault="00EC6462" w:rsidP="00EC6462">
      <w:pPr>
        <w:tabs>
          <w:tab w:val="clear" w:pos="567"/>
        </w:tabs>
        <w:spacing w:line="240" w:lineRule="auto"/>
      </w:pPr>
    </w:p>
    <w:p w14:paraId="271AB0EB" w14:textId="7D8DFBDD" w:rsidR="00EC6462" w:rsidRPr="005A6E69" w:rsidRDefault="00EC6462" w:rsidP="00EC6462">
      <w:pPr>
        <w:spacing w:line="240" w:lineRule="auto"/>
      </w:pPr>
      <w:r w:rsidRPr="005A6E69">
        <w:t>Pomožne snovi: histidin</w:t>
      </w:r>
      <w:r w:rsidR="006C1D84">
        <w:t>,</w:t>
      </w:r>
      <w:r w:rsidRPr="005A6E69">
        <w:t xml:space="preserve"> </w:t>
      </w:r>
      <w:r w:rsidR="000124B8">
        <w:t>histidinijev klorid</w:t>
      </w:r>
      <w:r w:rsidR="006C1D84">
        <w:t>,</w:t>
      </w:r>
      <w:r w:rsidRPr="005A6E69">
        <w:t xml:space="preserve"> natrijev klorid</w:t>
      </w:r>
      <w:r w:rsidR="006C1D84">
        <w:t>,</w:t>
      </w:r>
      <w:r w:rsidRPr="005A6E69">
        <w:t xml:space="preserve"> manitol</w:t>
      </w:r>
      <w:r>
        <w:t xml:space="preserve"> (E</w:t>
      </w:r>
      <w:r w:rsidRPr="005A6E69">
        <w:t> </w:t>
      </w:r>
      <w:r>
        <w:t>421)</w:t>
      </w:r>
      <w:r w:rsidR="006C1D84">
        <w:t>,</w:t>
      </w:r>
      <w:r w:rsidRPr="005A6E69">
        <w:t xml:space="preserve"> polisorbat 80</w:t>
      </w:r>
      <w:r>
        <w:t xml:space="preserve"> (E</w:t>
      </w:r>
      <w:r w:rsidRPr="005A6E69">
        <w:t> </w:t>
      </w:r>
      <w:r>
        <w:t>4</w:t>
      </w:r>
      <w:r w:rsidR="00C9541F">
        <w:t>33</w:t>
      </w:r>
      <w:r w:rsidR="00226665">
        <w:t>)</w:t>
      </w:r>
      <w:r w:rsidR="006C1D84">
        <w:t>,</w:t>
      </w:r>
      <w:r w:rsidRPr="005A6E69">
        <w:t xml:space="preserve"> voda za injekcije. </w:t>
      </w:r>
      <w:r w:rsidRPr="005A6E69">
        <w:rPr>
          <w:highlight w:val="lightGray"/>
        </w:rPr>
        <w:t>Za dodatne informacije glejte navodilo za uporabo.</w:t>
      </w:r>
    </w:p>
    <w:p w14:paraId="4601F2AD" w14:textId="77777777" w:rsidR="00EC6462" w:rsidRPr="005A6E69" w:rsidRDefault="00EC6462" w:rsidP="00EC6462">
      <w:pPr>
        <w:tabs>
          <w:tab w:val="clear" w:pos="567"/>
        </w:tabs>
        <w:spacing w:line="240" w:lineRule="auto"/>
        <w:rPr>
          <w:noProof/>
        </w:rPr>
      </w:pPr>
    </w:p>
    <w:p w14:paraId="53C79F61" w14:textId="77777777" w:rsidR="00EC6462" w:rsidRPr="005A6E69" w:rsidRDefault="00EC6462" w:rsidP="00EC6462">
      <w:pPr>
        <w:tabs>
          <w:tab w:val="clear" w:pos="567"/>
        </w:tabs>
        <w:spacing w:line="240" w:lineRule="auto"/>
        <w:rPr>
          <w:noProof/>
        </w:rPr>
      </w:pPr>
    </w:p>
    <w:p w14:paraId="2C3A1F7C" w14:textId="0A0A00FF" w:rsidR="00EC6462" w:rsidRPr="005A6E69" w:rsidRDefault="00EC6462" w:rsidP="00EC64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5A6E69">
        <w:rPr>
          <w:b/>
        </w:rPr>
        <w:t>4.</w:t>
      </w:r>
      <w:r w:rsidRPr="005A6E69">
        <w:rPr>
          <w:b/>
        </w:rPr>
        <w:tab/>
        <w:t>FARMACEVTSKA OBLIKA IN VSEBINA</w:t>
      </w:r>
      <w:r w:rsidR="00BC794E">
        <w:rPr>
          <w:b/>
        </w:rPr>
        <w:fldChar w:fldCharType="begin"/>
      </w:r>
      <w:r w:rsidR="00BC794E">
        <w:rPr>
          <w:b/>
        </w:rPr>
        <w:instrText xml:space="preserve"> DOCVARIABLE VAULT_ND_f4780946-b04f-45bd-8586-814a539226f8 \* MERGEFORMAT </w:instrText>
      </w:r>
      <w:r w:rsidR="00BC794E">
        <w:rPr>
          <w:b/>
        </w:rPr>
        <w:fldChar w:fldCharType="separate"/>
      </w:r>
      <w:r w:rsidR="00BC794E">
        <w:rPr>
          <w:b/>
        </w:rPr>
        <w:t xml:space="preserve"> </w:t>
      </w:r>
      <w:r w:rsidR="00BC794E">
        <w:rPr>
          <w:b/>
        </w:rPr>
        <w:fldChar w:fldCharType="end"/>
      </w:r>
    </w:p>
    <w:p w14:paraId="4CD6AA51" w14:textId="77777777" w:rsidR="00EC6462" w:rsidRPr="005A6E69" w:rsidRDefault="00EC6462" w:rsidP="00EC6462">
      <w:pPr>
        <w:tabs>
          <w:tab w:val="clear" w:pos="567"/>
        </w:tabs>
        <w:spacing w:line="240" w:lineRule="auto"/>
        <w:rPr>
          <w:i/>
          <w:noProof/>
        </w:rPr>
      </w:pPr>
    </w:p>
    <w:p w14:paraId="6250D032" w14:textId="77777777" w:rsidR="00EC6462" w:rsidRPr="005A6E69" w:rsidRDefault="00EC6462" w:rsidP="00EC6462">
      <w:pPr>
        <w:tabs>
          <w:tab w:val="clear" w:pos="567"/>
        </w:tabs>
        <w:spacing w:line="240" w:lineRule="auto"/>
        <w:rPr>
          <w:noProof/>
        </w:rPr>
      </w:pPr>
      <w:r w:rsidRPr="005A6E69">
        <w:rPr>
          <w:highlight w:val="lightGray"/>
        </w:rPr>
        <w:t>raztopina za injiciranje</w:t>
      </w:r>
    </w:p>
    <w:p w14:paraId="51500826" w14:textId="68D4440F" w:rsidR="00EC6462" w:rsidRPr="005A6E69" w:rsidRDefault="00A875FC" w:rsidP="00EC6462">
      <w:pPr>
        <w:tabs>
          <w:tab w:val="clear" w:pos="567"/>
        </w:tabs>
        <w:spacing w:line="240" w:lineRule="auto"/>
        <w:rPr>
          <w:noProof/>
        </w:rPr>
      </w:pPr>
      <w:r>
        <w:t>Skupno</w:t>
      </w:r>
      <w:r w:rsidR="00EC6462" w:rsidRPr="005A6E69">
        <w:t xml:space="preserve"> pakiranje: 3 pakiranja </w:t>
      </w:r>
      <w:r>
        <w:t>z</w:t>
      </w:r>
      <w:r w:rsidR="00EC6462" w:rsidRPr="005A6E69">
        <w:t xml:space="preserve"> 1 napolnjenim injekcijskim peresnikom </w:t>
      </w:r>
      <w:r w:rsidR="00EC6462">
        <w:t>s</w:t>
      </w:r>
      <w:r w:rsidR="00EC6462" w:rsidRPr="005A6E69">
        <w:t xml:space="preserve"> </w:t>
      </w:r>
      <w:r w:rsidR="00EC6462">
        <w:t>100</w:t>
      </w:r>
      <w:r w:rsidR="00EC6462" w:rsidRPr="005A6E69">
        <w:t> </w:t>
      </w:r>
      <w:r w:rsidR="00EC6462">
        <w:t>mg</w:t>
      </w:r>
      <w:r w:rsidR="00EC6462" w:rsidRPr="005A6E69">
        <w:t xml:space="preserve"> in 1 napolnjenim injekcijskim peresnikom </w:t>
      </w:r>
      <w:r w:rsidR="00EC6462">
        <w:t>z</w:t>
      </w:r>
      <w:r w:rsidR="00EC6462" w:rsidRPr="005A6E69">
        <w:t xml:space="preserve"> </w:t>
      </w:r>
      <w:r w:rsidR="00EC6462">
        <w:t>200</w:t>
      </w:r>
      <w:r w:rsidR="00EC6462" w:rsidRPr="005A6E69">
        <w:t> </w:t>
      </w:r>
      <w:r w:rsidR="00EC6462">
        <w:t>mg</w:t>
      </w:r>
    </w:p>
    <w:p w14:paraId="0655688F" w14:textId="77777777" w:rsidR="00EC6462" w:rsidRPr="005A6E69" w:rsidRDefault="00EC6462" w:rsidP="00EC6462">
      <w:pPr>
        <w:tabs>
          <w:tab w:val="clear" w:pos="567"/>
        </w:tabs>
        <w:spacing w:line="240" w:lineRule="auto"/>
        <w:rPr>
          <w:noProof/>
        </w:rPr>
      </w:pPr>
      <w:r w:rsidRPr="005A6E69">
        <w:rPr>
          <w:noProof/>
        </w:rPr>
        <w:drawing>
          <wp:inline distT="0" distB="0" distL="0" distR="0" wp14:anchorId="3896DE6E" wp14:editId="0EDFE5A0">
            <wp:extent cx="569474" cy="1076711"/>
            <wp:effectExtent l="0" t="0" r="2540" b="0"/>
            <wp:docPr id="32579614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71949" name="Grafik 1" descr="Ein Bild, das Text enthält.&#10;&#10;Automatisch generierte Beschreibung"/>
                    <pic:cNvPicPr/>
                  </pic:nvPicPr>
                  <pic:blipFill>
                    <a:blip r:embed="rId20"/>
                    <a:stretch>
                      <a:fillRect/>
                    </a:stretch>
                  </pic:blipFill>
                  <pic:spPr>
                    <a:xfrm>
                      <a:off x="0" y="0"/>
                      <a:ext cx="582775" cy="1101859"/>
                    </a:xfrm>
                    <a:prstGeom prst="rect">
                      <a:avLst/>
                    </a:prstGeom>
                  </pic:spPr>
                </pic:pic>
              </a:graphicData>
            </a:graphic>
          </wp:inline>
        </w:drawing>
      </w:r>
    </w:p>
    <w:p w14:paraId="1598E5C2" w14:textId="77777777" w:rsidR="00EC6462" w:rsidRPr="005A6E69" w:rsidRDefault="00EC6462" w:rsidP="00EC6462">
      <w:pPr>
        <w:tabs>
          <w:tab w:val="clear" w:pos="567"/>
        </w:tabs>
        <w:spacing w:line="240" w:lineRule="auto"/>
        <w:rPr>
          <w:noProof/>
        </w:rPr>
      </w:pPr>
    </w:p>
    <w:p w14:paraId="25B2F29C" w14:textId="77777777" w:rsidR="00EC6462" w:rsidRPr="005A6E69" w:rsidRDefault="00EC6462" w:rsidP="00EC6462">
      <w:pPr>
        <w:tabs>
          <w:tab w:val="clear" w:pos="567"/>
        </w:tabs>
        <w:spacing w:line="240" w:lineRule="auto"/>
        <w:rPr>
          <w:noProof/>
        </w:rPr>
      </w:pPr>
    </w:p>
    <w:p w14:paraId="5D1207D0" w14:textId="3F2F6DFA" w:rsidR="00EC6462" w:rsidRPr="005A6E69" w:rsidRDefault="00EC6462" w:rsidP="00EC64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5.</w:t>
      </w:r>
      <w:r w:rsidRPr="005A6E69">
        <w:rPr>
          <w:b/>
        </w:rPr>
        <w:tab/>
        <w:t>NAČIN IN POT(I) UPORABE ZDRAVILA</w:t>
      </w:r>
      <w:r w:rsidR="00BC794E">
        <w:rPr>
          <w:b/>
        </w:rPr>
        <w:fldChar w:fldCharType="begin"/>
      </w:r>
      <w:r w:rsidR="00BC794E">
        <w:rPr>
          <w:b/>
        </w:rPr>
        <w:instrText xml:space="preserve"> DOCVARIABLE VAULT_ND_ad003b2c-7ef5-45f0-a779-a9455fcd77a7 \* MERGEFORMAT </w:instrText>
      </w:r>
      <w:r w:rsidR="00BC794E">
        <w:rPr>
          <w:b/>
        </w:rPr>
        <w:fldChar w:fldCharType="separate"/>
      </w:r>
      <w:r w:rsidR="00BC794E">
        <w:rPr>
          <w:b/>
        </w:rPr>
        <w:t xml:space="preserve"> </w:t>
      </w:r>
      <w:r w:rsidR="00BC794E">
        <w:rPr>
          <w:b/>
        </w:rPr>
        <w:fldChar w:fldCharType="end"/>
      </w:r>
    </w:p>
    <w:p w14:paraId="17C298CC" w14:textId="77777777" w:rsidR="00EC6462" w:rsidRPr="005A6E69" w:rsidRDefault="00EC6462" w:rsidP="00EC6462">
      <w:pPr>
        <w:tabs>
          <w:tab w:val="clear" w:pos="567"/>
        </w:tabs>
        <w:spacing w:line="240" w:lineRule="auto"/>
        <w:rPr>
          <w:i/>
          <w:noProof/>
        </w:rPr>
      </w:pPr>
    </w:p>
    <w:p w14:paraId="1F6C829C" w14:textId="77777777" w:rsidR="00EC6462" w:rsidRPr="005A6E69" w:rsidRDefault="00EC6462" w:rsidP="00EC6462">
      <w:pPr>
        <w:tabs>
          <w:tab w:val="clear" w:pos="567"/>
        </w:tabs>
        <w:spacing w:line="240" w:lineRule="auto"/>
        <w:rPr>
          <w:noProof/>
        </w:rPr>
      </w:pPr>
      <w:r w:rsidRPr="005A6E69">
        <w:t>Samo za enkratno uporabo.</w:t>
      </w:r>
    </w:p>
    <w:p w14:paraId="20DB4C80" w14:textId="77777777" w:rsidR="00EC6462" w:rsidRPr="005A6E69" w:rsidRDefault="00EC6462" w:rsidP="00EC6462">
      <w:pPr>
        <w:tabs>
          <w:tab w:val="clear" w:pos="567"/>
        </w:tabs>
        <w:spacing w:line="240" w:lineRule="auto"/>
        <w:rPr>
          <w:noProof/>
        </w:rPr>
      </w:pPr>
      <w:r w:rsidRPr="005A6E69">
        <w:t>Pred uporabo preberite priloženo navodilo!</w:t>
      </w:r>
    </w:p>
    <w:p w14:paraId="18129C53" w14:textId="77777777" w:rsidR="00EC6462" w:rsidRPr="005A6E69" w:rsidRDefault="00EC6462" w:rsidP="00EC6462">
      <w:pPr>
        <w:tabs>
          <w:tab w:val="clear" w:pos="567"/>
        </w:tabs>
        <w:spacing w:line="240" w:lineRule="auto"/>
        <w:rPr>
          <w:noProof/>
        </w:rPr>
      </w:pPr>
      <w:r w:rsidRPr="005A6E69">
        <w:t>subkutana uporaba</w:t>
      </w:r>
    </w:p>
    <w:p w14:paraId="1D03DD1E" w14:textId="77777777" w:rsidR="00EC6462" w:rsidRPr="005A6E69" w:rsidRDefault="00EC6462" w:rsidP="00EC6462">
      <w:pPr>
        <w:keepNext/>
        <w:tabs>
          <w:tab w:val="clear" w:pos="567"/>
        </w:tabs>
        <w:spacing w:line="240" w:lineRule="auto"/>
        <w:rPr>
          <w:szCs w:val="22"/>
        </w:rPr>
      </w:pPr>
      <w:r w:rsidRPr="005A6E69">
        <w:t>Ne stresajte.</w:t>
      </w:r>
    </w:p>
    <w:p w14:paraId="38468DE2" w14:textId="77777777" w:rsidR="00EC6462" w:rsidRPr="005A6E69" w:rsidRDefault="00EC6462" w:rsidP="00EC6462">
      <w:pPr>
        <w:tabs>
          <w:tab w:val="clear" w:pos="567"/>
        </w:tabs>
        <w:spacing w:line="240" w:lineRule="auto"/>
        <w:rPr>
          <w:noProof/>
        </w:rPr>
      </w:pPr>
    </w:p>
    <w:p w14:paraId="05BDE39B" w14:textId="77777777" w:rsidR="00EC6462" w:rsidRPr="005A6E69" w:rsidRDefault="00EC6462" w:rsidP="00EC6462">
      <w:pPr>
        <w:tabs>
          <w:tab w:val="clear" w:pos="567"/>
        </w:tabs>
        <w:spacing w:line="240" w:lineRule="auto"/>
        <w:rPr>
          <w:noProof/>
        </w:rPr>
      </w:pPr>
    </w:p>
    <w:p w14:paraId="60D1763E" w14:textId="2F6424D7" w:rsidR="00EC6462" w:rsidRPr="005A6E69" w:rsidRDefault="00EC6462" w:rsidP="00EC6462">
      <w:pPr>
        <w:keepNext/>
        <w:pBdr>
          <w:top w:val="single" w:sz="4" w:space="1" w:color="auto"/>
          <w:left w:val="single" w:sz="4" w:space="4" w:color="auto"/>
          <w:bottom w:val="single" w:sz="4" w:space="1" w:color="auto"/>
          <w:right w:val="single" w:sz="4" w:space="4" w:color="auto"/>
        </w:pBdr>
        <w:spacing w:line="240" w:lineRule="auto"/>
        <w:outlineLvl w:val="0"/>
        <w:rPr>
          <w:noProof/>
        </w:rPr>
      </w:pPr>
      <w:r w:rsidRPr="005A6E69">
        <w:rPr>
          <w:b/>
        </w:rPr>
        <w:t>6.</w:t>
      </w:r>
      <w:r w:rsidRPr="005A6E69">
        <w:rPr>
          <w:b/>
        </w:rPr>
        <w:tab/>
        <w:t>POSEBNO OPOZORILO O SHRANJEVANJU ZDRAVILA ZUNAJ DOSEGA IN POGLEDA OTROK</w:t>
      </w:r>
      <w:r w:rsidR="00BC794E">
        <w:rPr>
          <w:b/>
        </w:rPr>
        <w:fldChar w:fldCharType="begin"/>
      </w:r>
      <w:r w:rsidR="00BC794E">
        <w:rPr>
          <w:b/>
        </w:rPr>
        <w:instrText xml:space="preserve"> DOCVARIABLE VAULT_ND_60b9bc51-0457-4eb7-b4ea-559156638450 \* MERGEFORMAT </w:instrText>
      </w:r>
      <w:r w:rsidR="00BC794E">
        <w:rPr>
          <w:b/>
        </w:rPr>
        <w:fldChar w:fldCharType="separate"/>
      </w:r>
      <w:r w:rsidR="00BC794E">
        <w:rPr>
          <w:b/>
        </w:rPr>
        <w:t xml:space="preserve"> </w:t>
      </w:r>
      <w:r w:rsidR="00BC794E">
        <w:rPr>
          <w:b/>
        </w:rPr>
        <w:fldChar w:fldCharType="end"/>
      </w:r>
    </w:p>
    <w:p w14:paraId="5EB2068F" w14:textId="77777777" w:rsidR="00EC6462" w:rsidRPr="005A6E69" w:rsidRDefault="00EC6462" w:rsidP="00EC6462">
      <w:pPr>
        <w:keepNext/>
        <w:tabs>
          <w:tab w:val="clear" w:pos="567"/>
        </w:tabs>
        <w:spacing w:line="240" w:lineRule="auto"/>
        <w:rPr>
          <w:noProof/>
        </w:rPr>
      </w:pPr>
    </w:p>
    <w:p w14:paraId="6EB27436" w14:textId="44B900FF" w:rsidR="00EC6462" w:rsidRPr="005A6E69" w:rsidRDefault="00EC6462" w:rsidP="00EC6462">
      <w:pPr>
        <w:keepNext/>
        <w:tabs>
          <w:tab w:val="clear" w:pos="567"/>
        </w:tabs>
        <w:spacing w:line="240" w:lineRule="auto"/>
        <w:outlineLvl w:val="0"/>
        <w:rPr>
          <w:noProof/>
        </w:rPr>
      </w:pPr>
      <w:r w:rsidRPr="005A6E69">
        <w:t>Zdravilo shranjujte nedosegljivo otrokom!</w:t>
      </w:r>
      <w:fldSimple w:instr=" DOCVARIABLE vault_nd_6c274e91-3675-43d7-996d-f99de3ce2d88 \* MERGEFORMAT ">
        <w:r w:rsidR="00BC794E">
          <w:t xml:space="preserve"> </w:t>
        </w:r>
      </w:fldSimple>
    </w:p>
    <w:p w14:paraId="4F213AC5" w14:textId="77777777" w:rsidR="00EC6462" w:rsidRPr="005A6E69" w:rsidRDefault="00EC6462" w:rsidP="00EC6462">
      <w:pPr>
        <w:tabs>
          <w:tab w:val="clear" w:pos="567"/>
        </w:tabs>
        <w:spacing w:line="240" w:lineRule="auto"/>
        <w:rPr>
          <w:noProof/>
        </w:rPr>
      </w:pPr>
    </w:p>
    <w:p w14:paraId="48D87AD9" w14:textId="77777777" w:rsidR="00EC6462" w:rsidRPr="005A6E69" w:rsidRDefault="00EC6462" w:rsidP="00EC6462">
      <w:pPr>
        <w:tabs>
          <w:tab w:val="clear" w:pos="567"/>
        </w:tabs>
        <w:spacing w:line="240" w:lineRule="auto"/>
        <w:rPr>
          <w:noProof/>
        </w:rPr>
      </w:pPr>
    </w:p>
    <w:p w14:paraId="33EDA429" w14:textId="1CEE8788" w:rsidR="00EC6462" w:rsidRPr="005A6E69" w:rsidRDefault="00EC6462" w:rsidP="00EC646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7.</w:t>
      </w:r>
      <w:r w:rsidRPr="005A6E69">
        <w:rPr>
          <w:b/>
        </w:rPr>
        <w:tab/>
        <w:t>DRUGA POSEBNA OPOZORILA, ČE SO POTREBNA</w:t>
      </w:r>
      <w:r w:rsidR="00BC794E">
        <w:rPr>
          <w:b/>
        </w:rPr>
        <w:fldChar w:fldCharType="begin"/>
      </w:r>
      <w:r w:rsidR="00BC794E">
        <w:rPr>
          <w:b/>
        </w:rPr>
        <w:instrText xml:space="preserve"> DOCVARIABLE VAULT_ND_1d00076f-af46-4c82-a149-b03e5eb73ca8 \* MERGEFORMAT </w:instrText>
      </w:r>
      <w:r w:rsidR="00BC794E">
        <w:rPr>
          <w:b/>
        </w:rPr>
        <w:fldChar w:fldCharType="separate"/>
      </w:r>
      <w:r w:rsidR="00BC794E">
        <w:rPr>
          <w:b/>
        </w:rPr>
        <w:t xml:space="preserve"> </w:t>
      </w:r>
      <w:r w:rsidR="00BC794E">
        <w:rPr>
          <w:b/>
        </w:rPr>
        <w:fldChar w:fldCharType="end"/>
      </w:r>
    </w:p>
    <w:p w14:paraId="3EBF7DC1" w14:textId="77777777" w:rsidR="00EC6462" w:rsidRPr="005A6E69" w:rsidRDefault="00EC6462" w:rsidP="00EC6462">
      <w:pPr>
        <w:keepNext/>
        <w:tabs>
          <w:tab w:val="clear" w:pos="567"/>
        </w:tabs>
        <w:spacing w:line="240" w:lineRule="auto"/>
        <w:rPr>
          <w:noProof/>
        </w:rPr>
      </w:pPr>
    </w:p>
    <w:p w14:paraId="53482C2E" w14:textId="77777777" w:rsidR="00EC6462" w:rsidRPr="005A6E69" w:rsidRDefault="00EC6462" w:rsidP="00EC6462">
      <w:pPr>
        <w:tabs>
          <w:tab w:val="clear" w:pos="567"/>
          <w:tab w:val="left" w:pos="749"/>
        </w:tabs>
        <w:spacing w:line="240" w:lineRule="auto"/>
        <w:rPr>
          <w:noProof/>
        </w:rPr>
      </w:pPr>
    </w:p>
    <w:p w14:paraId="12D3BD1A" w14:textId="270498DB" w:rsidR="00EC6462" w:rsidRPr="005A6E69" w:rsidRDefault="00EC6462" w:rsidP="00EC646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sidRPr="005A6E69">
        <w:rPr>
          <w:b/>
        </w:rPr>
        <w:t>8.</w:t>
      </w:r>
      <w:r w:rsidRPr="005A6E69">
        <w:rPr>
          <w:b/>
        </w:rPr>
        <w:tab/>
        <w:t>DATUM IZTEKA ROKA UPORABNOSTI ZDRAVILA</w:t>
      </w:r>
      <w:r w:rsidR="00BC794E">
        <w:rPr>
          <w:b/>
        </w:rPr>
        <w:fldChar w:fldCharType="begin"/>
      </w:r>
      <w:r w:rsidR="00BC794E">
        <w:rPr>
          <w:b/>
        </w:rPr>
        <w:instrText xml:space="preserve"> DOCVARIABLE VAULT_ND_29bafede-ccff-4c7e-bf81-510c70ca835c \* MERGEFORMAT </w:instrText>
      </w:r>
      <w:r w:rsidR="00BC794E">
        <w:rPr>
          <w:b/>
        </w:rPr>
        <w:fldChar w:fldCharType="separate"/>
      </w:r>
      <w:r w:rsidR="00BC794E">
        <w:rPr>
          <w:b/>
        </w:rPr>
        <w:t xml:space="preserve"> </w:t>
      </w:r>
      <w:r w:rsidR="00BC794E">
        <w:rPr>
          <w:b/>
        </w:rPr>
        <w:fldChar w:fldCharType="end"/>
      </w:r>
    </w:p>
    <w:p w14:paraId="600A407F" w14:textId="77777777" w:rsidR="00EC6462" w:rsidRPr="005A6E69" w:rsidRDefault="00EC6462" w:rsidP="00EC6462">
      <w:pPr>
        <w:keepNext/>
        <w:tabs>
          <w:tab w:val="clear" w:pos="567"/>
        </w:tabs>
        <w:spacing w:line="240" w:lineRule="auto"/>
        <w:rPr>
          <w:i/>
          <w:noProof/>
        </w:rPr>
      </w:pPr>
    </w:p>
    <w:p w14:paraId="04592EDE" w14:textId="77777777" w:rsidR="00EC6462" w:rsidRPr="005A6E69" w:rsidRDefault="00EC6462" w:rsidP="00EC6462">
      <w:pPr>
        <w:keepNext/>
        <w:tabs>
          <w:tab w:val="clear" w:pos="567"/>
        </w:tabs>
        <w:spacing w:line="240" w:lineRule="auto"/>
        <w:rPr>
          <w:noProof/>
        </w:rPr>
      </w:pPr>
      <w:r w:rsidRPr="005A6E69">
        <w:t>EXP</w:t>
      </w:r>
    </w:p>
    <w:p w14:paraId="6C67AF3F" w14:textId="77777777" w:rsidR="00EC6462" w:rsidRPr="005A6E69" w:rsidRDefault="00EC6462" w:rsidP="00EC6462">
      <w:pPr>
        <w:tabs>
          <w:tab w:val="clear" w:pos="567"/>
        </w:tabs>
        <w:spacing w:line="240" w:lineRule="auto"/>
        <w:rPr>
          <w:noProof/>
        </w:rPr>
      </w:pPr>
    </w:p>
    <w:p w14:paraId="60BAF15B" w14:textId="77777777" w:rsidR="00EC6462" w:rsidRPr="005A6E69" w:rsidRDefault="00EC6462" w:rsidP="00EC6462">
      <w:pPr>
        <w:tabs>
          <w:tab w:val="clear" w:pos="567"/>
        </w:tabs>
        <w:spacing w:line="240" w:lineRule="auto"/>
        <w:rPr>
          <w:noProof/>
        </w:rPr>
      </w:pPr>
    </w:p>
    <w:p w14:paraId="7ECA186E" w14:textId="338C798E" w:rsidR="00EC6462" w:rsidRPr="005A6E69" w:rsidRDefault="00EC6462" w:rsidP="00EC646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sidRPr="005A6E69">
        <w:rPr>
          <w:b/>
        </w:rPr>
        <w:t>9.</w:t>
      </w:r>
      <w:r w:rsidRPr="005A6E69">
        <w:rPr>
          <w:b/>
        </w:rPr>
        <w:tab/>
        <w:t>POSEBNA NAVODILA ZA SHRANJEVANJE</w:t>
      </w:r>
      <w:r w:rsidR="00BC794E">
        <w:rPr>
          <w:b/>
        </w:rPr>
        <w:fldChar w:fldCharType="begin"/>
      </w:r>
      <w:r w:rsidR="00BC794E">
        <w:rPr>
          <w:b/>
        </w:rPr>
        <w:instrText xml:space="preserve"> DOCVARIABLE VAULT_ND_a5b8ecdd-55d2-4df4-9ab3-318ec5e420bf \* MERGEFORMAT </w:instrText>
      </w:r>
      <w:r w:rsidR="00BC794E">
        <w:rPr>
          <w:b/>
        </w:rPr>
        <w:fldChar w:fldCharType="separate"/>
      </w:r>
      <w:r w:rsidR="00BC794E">
        <w:rPr>
          <w:b/>
        </w:rPr>
        <w:t xml:space="preserve"> </w:t>
      </w:r>
      <w:r w:rsidR="00BC794E">
        <w:rPr>
          <w:b/>
        </w:rPr>
        <w:fldChar w:fldCharType="end"/>
      </w:r>
    </w:p>
    <w:p w14:paraId="2A183524" w14:textId="77777777" w:rsidR="00EC6462" w:rsidRPr="005A6E69" w:rsidRDefault="00EC6462" w:rsidP="00EC6462">
      <w:pPr>
        <w:keepNext/>
        <w:tabs>
          <w:tab w:val="clear" w:pos="567"/>
        </w:tabs>
        <w:spacing w:line="240" w:lineRule="auto"/>
        <w:rPr>
          <w:i/>
          <w:noProof/>
        </w:rPr>
      </w:pPr>
    </w:p>
    <w:p w14:paraId="7DBB5F3F" w14:textId="77777777" w:rsidR="00EC6462" w:rsidRPr="005A6E69" w:rsidRDefault="00EC6462" w:rsidP="00EC6462">
      <w:pPr>
        <w:keepNext/>
        <w:spacing w:line="240" w:lineRule="auto"/>
      </w:pPr>
      <w:r w:rsidRPr="005A6E69">
        <w:t>Shranjujte v hladilniku.</w:t>
      </w:r>
    </w:p>
    <w:p w14:paraId="1841E46F" w14:textId="77777777" w:rsidR="00EC6462" w:rsidRPr="005A6E69" w:rsidRDefault="00EC6462" w:rsidP="00EC6462">
      <w:pPr>
        <w:keepNext/>
        <w:spacing w:line="240" w:lineRule="auto"/>
        <w:rPr>
          <w:noProof/>
        </w:rPr>
      </w:pPr>
      <w:r w:rsidRPr="005A6E69">
        <w:t>Ne zamrzujte.</w:t>
      </w:r>
    </w:p>
    <w:p w14:paraId="32E52335" w14:textId="77777777" w:rsidR="00EC6462" w:rsidRPr="005A6E69" w:rsidRDefault="00EC6462" w:rsidP="00EC6462">
      <w:pPr>
        <w:spacing w:line="240" w:lineRule="auto"/>
        <w:rPr>
          <w:noProof/>
        </w:rPr>
      </w:pPr>
      <w:r w:rsidRPr="005A6E69">
        <w:t>Shranjujte v originalni ovojnini za zagotovitev zaščite pred svetlobo.</w:t>
      </w:r>
    </w:p>
    <w:p w14:paraId="1B847A87" w14:textId="77777777" w:rsidR="00EC6462" w:rsidRPr="005A6E69" w:rsidRDefault="00EC6462" w:rsidP="00EC6462">
      <w:pPr>
        <w:pStyle w:val="Default"/>
        <w:rPr>
          <w:sz w:val="22"/>
        </w:rPr>
      </w:pPr>
    </w:p>
    <w:p w14:paraId="445D5174" w14:textId="77777777" w:rsidR="00EC6462" w:rsidRPr="005A6E69" w:rsidRDefault="00EC6462" w:rsidP="00EC6462">
      <w:pPr>
        <w:tabs>
          <w:tab w:val="clear" w:pos="567"/>
        </w:tabs>
        <w:spacing w:line="240" w:lineRule="auto"/>
        <w:ind w:left="567" w:hanging="567"/>
        <w:rPr>
          <w:noProof/>
        </w:rPr>
      </w:pPr>
    </w:p>
    <w:p w14:paraId="4B0AA2C3" w14:textId="7297BF28" w:rsidR="00EC6462" w:rsidRPr="005A6E69" w:rsidRDefault="00EC6462" w:rsidP="00EC6462">
      <w:pPr>
        <w:pBdr>
          <w:top w:val="single" w:sz="4" w:space="1" w:color="auto"/>
          <w:left w:val="single" w:sz="4" w:space="4" w:color="auto"/>
          <w:bottom w:val="single" w:sz="4" w:space="1" w:color="auto"/>
          <w:right w:val="single" w:sz="4" w:space="4" w:color="auto"/>
        </w:pBdr>
        <w:spacing w:line="240" w:lineRule="auto"/>
        <w:outlineLvl w:val="0"/>
        <w:rPr>
          <w:b/>
          <w:noProof/>
        </w:rPr>
      </w:pPr>
      <w:r w:rsidRPr="005A6E69">
        <w:rPr>
          <w:b/>
        </w:rPr>
        <w:t>10.</w:t>
      </w:r>
      <w:r w:rsidRPr="005A6E69">
        <w:rPr>
          <w:b/>
        </w:rPr>
        <w:tab/>
        <w:t>POSEBNI VARNOSTNI UKREPI ZA ODSTRANJEVANJE NEUPORABLJENIH ZDRAVIL ALI IZ NJIH NASTALIH ODPADNIH SNOVI, KADAR SO POTREBNI</w:t>
      </w:r>
      <w:r w:rsidR="00BC794E">
        <w:rPr>
          <w:b/>
        </w:rPr>
        <w:fldChar w:fldCharType="begin"/>
      </w:r>
      <w:r w:rsidR="00BC794E">
        <w:rPr>
          <w:b/>
        </w:rPr>
        <w:instrText xml:space="preserve"> DOCVARIABLE VAULT_ND_1720dd4b-d899-4e6d-bd01-197b294c69d6 \* MERGEFORMAT </w:instrText>
      </w:r>
      <w:r w:rsidR="00BC794E">
        <w:rPr>
          <w:b/>
        </w:rPr>
        <w:fldChar w:fldCharType="separate"/>
      </w:r>
      <w:r w:rsidR="00BC794E">
        <w:rPr>
          <w:b/>
        </w:rPr>
        <w:t xml:space="preserve"> </w:t>
      </w:r>
      <w:r w:rsidR="00BC794E">
        <w:rPr>
          <w:b/>
        </w:rPr>
        <w:fldChar w:fldCharType="end"/>
      </w:r>
    </w:p>
    <w:p w14:paraId="7212E196" w14:textId="77777777" w:rsidR="00EC6462" w:rsidRPr="005A6E69" w:rsidRDefault="00EC6462" w:rsidP="00EC6462">
      <w:pPr>
        <w:tabs>
          <w:tab w:val="clear" w:pos="567"/>
        </w:tabs>
        <w:spacing w:line="240" w:lineRule="auto"/>
        <w:rPr>
          <w:i/>
          <w:noProof/>
        </w:rPr>
      </w:pPr>
    </w:p>
    <w:p w14:paraId="59653406" w14:textId="77777777" w:rsidR="00EC6462" w:rsidRPr="005A6E69" w:rsidRDefault="00EC6462" w:rsidP="00EC6462">
      <w:pPr>
        <w:tabs>
          <w:tab w:val="clear" w:pos="567"/>
        </w:tabs>
        <w:spacing w:line="240" w:lineRule="auto"/>
        <w:rPr>
          <w:noProof/>
          <w:szCs w:val="22"/>
        </w:rPr>
      </w:pPr>
    </w:p>
    <w:p w14:paraId="1A899FD3" w14:textId="5089CC56" w:rsidR="00EC6462" w:rsidRPr="005A6E69" w:rsidRDefault="00EC6462" w:rsidP="00EC6462">
      <w:pPr>
        <w:keepNext/>
        <w:pBdr>
          <w:top w:val="single" w:sz="4" w:space="1" w:color="auto"/>
          <w:left w:val="single" w:sz="4" w:space="4" w:color="auto"/>
          <w:bottom w:val="single" w:sz="4" w:space="1" w:color="auto"/>
          <w:right w:val="single" w:sz="4" w:space="4" w:color="auto"/>
        </w:pBdr>
        <w:spacing w:line="240" w:lineRule="auto"/>
        <w:outlineLvl w:val="0"/>
        <w:rPr>
          <w:b/>
          <w:noProof/>
        </w:rPr>
      </w:pPr>
      <w:r w:rsidRPr="005A6E69">
        <w:rPr>
          <w:b/>
        </w:rPr>
        <w:t>11.</w:t>
      </w:r>
      <w:r w:rsidRPr="005A6E69">
        <w:rPr>
          <w:b/>
        </w:rPr>
        <w:tab/>
        <w:t>IME IN NASLOV IMETNIKA DOVOLJENJA ZA PROMET Z ZDRAVILOM</w:t>
      </w:r>
      <w:r w:rsidR="00BC794E">
        <w:rPr>
          <w:b/>
        </w:rPr>
        <w:fldChar w:fldCharType="begin"/>
      </w:r>
      <w:r w:rsidR="00BC794E">
        <w:rPr>
          <w:b/>
        </w:rPr>
        <w:instrText xml:space="preserve"> DOCVARIABLE VAULT_ND_be934dd0-014f-4f4a-adde-1f9592448e28 \* MERGEFORMAT </w:instrText>
      </w:r>
      <w:r w:rsidR="00BC794E">
        <w:rPr>
          <w:b/>
        </w:rPr>
        <w:fldChar w:fldCharType="separate"/>
      </w:r>
      <w:r w:rsidR="00BC794E">
        <w:rPr>
          <w:b/>
        </w:rPr>
        <w:t xml:space="preserve"> </w:t>
      </w:r>
      <w:r w:rsidR="00BC794E">
        <w:rPr>
          <w:b/>
        </w:rPr>
        <w:fldChar w:fldCharType="end"/>
      </w:r>
    </w:p>
    <w:p w14:paraId="2CC52CBB" w14:textId="77777777" w:rsidR="00EC6462" w:rsidRPr="005A6E69" w:rsidRDefault="00EC6462" w:rsidP="00EC6462">
      <w:pPr>
        <w:keepNext/>
        <w:tabs>
          <w:tab w:val="clear" w:pos="567"/>
        </w:tabs>
        <w:spacing w:line="240" w:lineRule="auto"/>
        <w:rPr>
          <w:i/>
          <w:noProof/>
        </w:rPr>
      </w:pPr>
    </w:p>
    <w:p w14:paraId="2351DBED" w14:textId="77777777" w:rsidR="00EC6462" w:rsidRPr="005A6E69" w:rsidRDefault="00EC6462" w:rsidP="00EC6462">
      <w:pPr>
        <w:pStyle w:val="Default"/>
        <w:keepNext/>
        <w:jc w:val="both"/>
        <w:rPr>
          <w:color w:val="auto"/>
          <w:sz w:val="22"/>
        </w:rPr>
      </w:pPr>
      <w:r w:rsidRPr="005A6E69">
        <w:rPr>
          <w:color w:val="auto"/>
          <w:sz w:val="22"/>
        </w:rPr>
        <w:t>Eli Lilly Nederland B.V.,</w:t>
      </w:r>
    </w:p>
    <w:p w14:paraId="166ECC59" w14:textId="77777777" w:rsidR="00EC6462" w:rsidRPr="005A6E69" w:rsidRDefault="00EC6462" w:rsidP="00EC6462">
      <w:pPr>
        <w:keepNext/>
        <w:tabs>
          <w:tab w:val="clear" w:pos="567"/>
        </w:tabs>
        <w:spacing w:line="240" w:lineRule="auto"/>
        <w:rPr>
          <w:szCs w:val="22"/>
        </w:rPr>
      </w:pPr>
      <w:r w:rsidRPr="005A6E69">
        <w:t>Papendorpseweg 83, 3528 BJ Utrecht,</w:t>
      </w:r>
    </w:p>
    <w:p w14:paraId="33A21D1E" w14:textId="77777777" w:rsidR="00EC6462" w:rsidRPr="005A6E69" w:rsidRDefault="00EC6462" w:rsidP="00EC6462">
      <w:pPr>
        <w:tabs>
          <w:tab w:val="clear" w:pos="567"/>
        </w:tabs>
        <w:spacing w:line="240" w:lineRule="auto"/>
        <w:rPr>
          <w:noProof/>
        </w:rPr>
      </w:pPr>
      <w:r w:rsidRPr="005A6E69">
        <w:t>Nizozemska</w:t>
      </w:r>
    </w:p>
    <w:p w14:paraId="6D43D6DF" w14:textId="77777777" w:rsidR="00EC6462" w:rsidRPr="005A6E69" w:rsidRDefault="00EC6462" w:rsidP="00EC6462">
      <w:pPr>
        <w:tabs>
          <w:tab w:val="clear" w:pos="567"/>
        </w:tabs>
        <w:spacing w:line="240" w:lineRule="auto"/>
        <w:rPr>
          <w:noProof/>
        </w:rPr>
      </w:pPr>
    </w:p>
    <w:p w14:paraId="5E971415" w14:textId="77777777" w:rsidR="00EC6462" w:rsidRPr="005A6E69" w:rsidRDefault="00EC6462" w:rsidP="00EC6462">
      <w:pPr>
        <w:tabs>
          <w:tab w:val="clear" w:pos="567"/>
        </w:tabs>
        <w:spacing w:line="240" w:lineRule="auto"/>
        <w:rPr>
          <w:noProof/>
        </w:rPr>
      </w:pPr>
    </w:p>
    <w:p w14:paraId="64EA5932" w14:textId="6C4396ED" w:rsidR="00EC6462" w:rsidRPr="005A6E69" w:rsidRDefault="00EC6462" w:rsidP="00EC6462">
      <w:pPr>
        <w:keepNext/>
        <w:pBdr>
          <w:top w:val="single" w:sz="4" w:space="1" w:color="auto"/>
          <w:left w:val="single" w:sz="4" w:space="4" w:color="auto"/>
          <w:bottom w:val="single" w:sz="4" w:space="1" w:color="auto"/>
          <w:right w:val="single" w:sz="4" w:space="4" w:color="auto"/>
        </w:pBdr>
        <w:spacing w:line="240" w:lineRule="auto"/>
        <w:outlineLvl w:val="0"/>
        <w:rPr>
          <w:noProof/>
        </w:rPr>
      </w:pPr>
      <w:r w:rsidRPr="005A6E69">
        <w:rPr>
          <w:b/>
        </w:rPr>
        <w:t>12.</w:t>
      </w:r>
      <w:r w:rsidRPr="005A6E69">
        <w:rPr>
          <w:b/>
        </w:rPr>
        <w:tab/>
        <w:t>ŠTEVILKA(E) DOVOLJENJA (DOVOLJENJ) ZA PROMET</w:t>
      </w:r>
      <w:r w:rsidR="00BC794E">
        <w:rPr>
          <w:b/>
        </w:rPr>
        <w:fldChar w:fldCharType="begin"/>
      </w:r>
      <w:r w:rsidR="00BC794E">
        <w:rPr>
          <w:b/>
        </w:rPr>
        <w:instrText xml:space="preserve"> DOCVARIABLE VAULT_ND_d64b1815-e43d-494a-8639-c4d5c16aca23 \* MERGEFORMAT </w:instrText>
      </w:r>
      <w:r w:rsidR="00BC794E">
        <w:rPr>
          <w:b/>
        </w:rPr>
        <w:fldChar w:fldCharType="separate"/>
      </w:r>
      <w:r w:rsidR="00BC794E">
        <w:rPr>
          <w:b/>
        </w:rPr>
        <w:t xml:space="preserve"> </w:t>
      </w:r>
      <w:r w:rsidR="00BC794E">
        <w:rPr>
          <w:b/>
        </w:rPr>
        <w:fldChar w:fldCharType="end"/>
      </w:r>
    </w:p>
    <w:p w14:paraId="0D6CBEC4" w14:textId="77777777" w:rsidR="00EC6462" w:rsidRPr="005A6E69" w:rsidRDefault="00EC6462" w:rsidP="00EC6462">
      <w:pPr>
        <w:keepNext/>
        <w:tabs>
          <w:tab w:val="clear" w:pos="567"/>
        </w:tabs>
        <w:spacing w:line="240" w:lineRule="auto"/>
        <w:rPr>
          <w:noProof/>
        </w:rPr>
      </w:pPr>
    </w:p>
    <w:p w14:paraId="1FDF1263" w14:textId="77777777" w:rsidR="00EC6462" w:rsidRPr="005A6E69" w:rsidRDefault="00EC6462" w:rsidP="00EC6462">
      <w:pPr>
        <w:tabs>
          <w:tab w:val="clear" w:pos="567"/>
        </w:tabs>
        <w:spacing w:line="240" w:lineRule="auto"/>
        <w:rPr>
          <w:noProof/>
        </w:rPr>
      </w:pPr>
      <w:r w:rsidRPr="005A6E69">
        <w:rPr>
          <w:rFonts w:cs="Verdana"/>
          <w:color w:val="000000"/>
        </w:rPr>
        <w:t>EU/1/23/1736/010</w:t>
      </w:r>
    </w:p>
    <w:p w14:paraId="4BD127BF" w14:textId="77777777" w:rsidR="00EC6462" w:rsidRPr="005A6E69" w:rsidRDefault="00EC6462" w:rsidP="00EC6462">
      <w:pPr>
        <w:tabs>
          <w:tab w:val="clear" w:pos="567"/>
        </w:tabs>
        <w:spacing w:line="240" w:lineRule="auto"/>
        <w:rPr>
          <w:noProof/>
        </w:rPr>
      </w:pPr>
    </w:p>
    <w:p w14:paraId="31EEA4AD" w14:textId="77777777" w:rsidR="00EC6462" w:rsidRPr="005A6E69" w:rsidRDefault="00EC6462" w:rsidP="00EC6462">
      <w:pPr>
        <w:tabs>
          <w:tab w:val="clear" w:pos="567"/>
        </w:tabs>
        <w:spacing w:line="240" w:lineRule="auto"/>
        <w:rPr>
          <w:noProof/>
        </w:rPr>
      </w:pPr>
    </w:p>
    <w:p w14:paraId="2B3055F8" w14:textId="73E20CAA" w:rsidR="00EC6462" w:rsidRPr="005A6E69" w:rsidRDefault="00EC6462" w:rsidP="00EC6462">
      <w:pPr>
        <w:pBdr>
          <w:top w:val="single" w:sz="4" w:space="1" w:color="auto"/>
          <w:left w:val="single" w:sz="4" w:space="4" w:color="auto"/>
          <w:bottom w:val="single" w:sz="4" w:space="1" w:color="auto"/>
          <w:right w:val="single" w:sz="4" w:space="4" w:color="auto"/>
        </w:pBdr>
        <w:spacing w:line="240" w:lineRule="auto"/>
        <w:outlineLvl w:val="0"/>
        <w:rPr>
          <w:noProof/>
        </w:rPr>
      </w:pPr>
      <w:r w:rsidRPr="005A6E69">
        <w:rPr>
          <w:b/>
        </w:rPr>
        <w:t>13.</w:t>
      </w:r>
      <w:r w:rsidRPr="005A6E69">
        <w:rPr>
          <w:b/>
        </w:rPr>
        <w:tab/>
        <w:t>ŠTEVILKA SERIJE</w:t>
      </w:r>
      <w:r w:rsidR="00BC794E">
        <w:rPr>
          <w:b/>
        </w:rPr>
        <w:fldChar w:fldCharType="begin"/>
      </w:r>
      <w:r w:rsidR="00BC794E">
        <w:rPr>
          <w:b/>
        </w:rPr>
        <w:instrText xml:space="preserve"> DOCVARIABLE VAULT_ND_ef14ef0b-4d57-4d4e-820d-7cdde436b567 \* MERGEFORMAT </w:instrText>
      </w:r>
      <w:r w:rsidR="00BC794E">
        <w:rPr>
          <w:b/>
        </w:rPr>
        <w:fldChar w:fldCharType="separate"/>
      </w:r>
      <w:r w:rsidR="00BC794E">
        <w:rPr>
          <w:b/>
        </w:rPr>
        <w:t xml:space="preserve"> </w:t>
      </w:r>
      <w:r w:rsidR="00BC794E">
        <w:rPr>
          <w:b/>
        </w:rPr>
        <w:fldChar w:fldCharType="end"/>
      </w:r>
    </w:p>
    <w:p w14:paraId="785ECBC1" w14:textId="77777777" w:rsidR="00EC6462" w:rsidRPr="005A6E69" w:rsidRDefault="00EC6462" w:rsidP="00EC6462">
      <w:pPr>
        <w:tabs>
          <w:tab w:val="clear" w:pos="567"/>
        </w:tabs>
        <w:spacing w:line="240" w:lineRule="auto"/>
        <w:rPr>
          <w:noProof/>
        </w:rPr>
      </w:pPr>
    </w:p>
    <w:p w14:paraId="67BBA1F3" w14:textId="77777777" w:rsidR="00EC6462" w:rsidRPr="005A6E69" w:rsidRDefault="00EC6462" w:rsidP="00EC6462">
      <w:pPr>
        <w:tabs>
          <w:tab w:val="clear" w:pos="567"/>
        </w:tabs>
        <w:spacing w:line="240" w:lineRule="auto"/>
        <w:rPr>
          <w:noProof/>
        </w:rPr>
      </w:pPr>
      <w:r w:rsidRPr="005A6E69">
        <w:t>Lot</w:t>
      </w:r>
    </w:p>
    <w:p w14:paraId="2440C46A" w14:textId="77777777" w:rsidR="00EC6462" w:rsidRPr="005A6E69" w:rsidRDefault="00EC6462" w:rsidP="00EC6462">
      <w:pPr>
        <w:tabs>
          <w:tab w:val="clear" w:pos="567"/>
        </w:tabs>
        <w:spacing w:line="240" w:lineRule="auto"/>
        <w:rPr>
          <w:noProof/>
        </w:rPr>
      </w:pPr>
    </w:p>
    <w:p w14:paraId="63BBE7E1" w14:textId="77777777" w:rsidR="00EC6462" w:rsidRPr="005A6E69" w:rsidRDefault="00EC6462" w:rsidP="00EC6462">
      <w:pPr>
        <w:tabs>
          <w:tab w:val="clear" w:pos="567"/>
        </w:tabs>
        <w:spacing w:line="240" w:lineRule="auto"/>
        <w:rPr>
          <w:noProof/>
        </w:rPr>
      </w:pPr>
    </w:p>
    <w:p w14:paraId="3ABB869E" w14:textId="0191E3F8" w:rsidR="00EC6462" w:rsidRPr="005A6E69" w:rsidRDefault="00EC6462" w:rsidP="00EC6462">
      <w:pPr>
        <w:pBdr>
          <w:top w:val="single" w:sz="4" w:space="1" w:color="auto"/>
          <w:left w:val="single" w:sz="4" w:space="4" w:color="auto"/>
          <w:bottom w:val="single" w:sz="4" w:space="1" w:color="auto"/>
          <w:right w:val="single" w:sz="4" w:space="4" w:color="auto"/>
        </w:pBdr>
        <w:spacing w:line="240" w:lineRule="auto"/>
        <w:outlineLvl w:val="0"/>
        <w:rPr>
          <w:noProof/>
        </w:rPr>
      </w:pPr>
      <w:r w:rsidRPr="005A6E69">
        <w:rPr>
          <w:b/>
        </w:rPr>
        <w:t>14.</w:t>
      </w:r>
      <w:r w:rsidRPr="005A6E69">
        <w:rPr>
          <w:b/>
        </w:rPr>
        <w:tab/>
        <w:t>NAČIN IZDAJANJA ZDRAVILA</w:t>
      </w:r>
      <w:r w:rsidR="00BC794E">
        <w:rPr>
          <w:b/>
        </w:rPr>
        <w:fldChar w:fldCharType="begin"/>
      </w:r>
      <w:r w:rsidR="00BC794E">
        <w:rPr>
          <w:b/>
        </w:rPr>
        <w:instrText xml:space="preserve"> DOCVARIABLE VAULT_ND_3d4a39e5-a154-4a1f-bf9b-8835a94f293d \* MERGEFORMAT </w:instrText>
      </w:r>
      <w:r w:rsidR="00BC794E">
        <w:rPr>
          <w:b/>
        </w:rPr>
        <w:fldChar w:fldCharType="separate"/>
      </w:r>
      <w:r w:rsidR="00BC794E">
        <w:rPr>
          <w:b/>
        </w:rPr>
        <w:t xml:space="preserve"> </w:t>
      </w:r>
      <w:r w:rsidR="00BC794E">
        <w:rPr>
          <w:b/>
        </w:rPr>
        <w:fldChar w:fldCharType="end"/>
      </w:r>
    </w:p>
    <w:p w14:paraId="47283A1C" w14:textId="77777777" w:rsidR="00EC6462" w:rsidRPr="005A6E69" w:rsidRDefault="00EC6462" w:rsidP="00EC6462">
      <w:pPr>
        <w:suppressLineNumbers/>
        <w:spacing w:line="240" w:lineRule="auto"/>
        <w:rPr>
          <w:noProof/>
          <w:szCs w:val="22"/>
        </w:rPr>
      </w:pPr>
    </w:p>
    <w:p w14:paraId="6D4A0E6C" w14:textId="77777777" w:rsidR="00EC6462" w:rsidRPr="005A6E69" w:rsidRDefault="00EC6462" w:rsidP="00EC6462">
      <w:pPr>
        <w:tabs>
          <w:tab w:val="clear" w:pos="567"/>
        </w:tabs>
        <w:spacing w:line="240" w:lineRule="auto"/>
        <w:rPr>
          <w:noProof/>
        </w:rPr>
      </w:pPr>
    </w:p>
    <w:p w14:paraId="4D1845A9" w14:textId="62693629" w:rsidR="00EC6462" w:rsidRPr="005A6E69" w:rsidRDefault="00EC6462" w:rsidP="00EC6462">
      <w:pPr>
        <w:pBdr>
          <w:top w:val="single" w:sz="4" w:space="2" w:color="auto"/>
          <w:left w:val="single" w:sz="4" w:space="4" w:color="auto"/>
          <w:bottom w:val="single" w:sz="4" w:space="1" w:color="auto"/>
          <w:right w:val="single" w:sz="4" w:space="4" w:color="auto"/>
        </w:pBdr>
        <w:spacing w:line="240" w:lineRule="auto"/>
        <w:outlineLvl w:val="0"/>
        <w:rPr>
          <w:noProof/>
        </w:rPr>
      </w:pPr>
      <w:r w:rsidRPr="005A6E69">
        <w:rPr>
          <w:b/>
        </w:rPr>
        <w:t>15.</w:t>
      </w:r>
      <w:r w:rsidRPr="005A6E69">
        <w:rPr>
          <w:b/>
        </w:rPr>
        <w:tab/>
        <w:t>NAVODILA ZA UPORABO</w:t>
      </w:r>
      <w:r w:rsidR="00BC794E">
        <w:rPr>
          <w:b/>
        </w:rPr>
        <w:fldChar w:fldCharType="begin"/>
      </w:r>
      <w:r w:rsidR="00BC794E">
        <w:rPr>
          <w:b/>
        </w:rPr>
        <w:instrText xml:space="preserve"> DOCVARIABLE VAULT_ND_d9516d8c-63fe-4a7d-99da-1a0588be684e \* MERGEFORMAT </w:instrText>
      </w:r>
      <w:r w:rsidR="00BC794E">
        <w:rPr>
          <w:b/>
        </w:rPr>
        <w:fldChar w:fldCharType="separate"/>
      </w:r>
      <w:r w:rsidR="00BC794E">
        <w:rPr>
          <w:b/>
        </w:rPr>
        <w:t xml:space="preserve"> </w:t>
      </w:r>
      <w:r w:rsidR="00BC794E">
        <w:rPr>
          <w:b/>
        </w:rPr>
        <w:fldChar w:fldCharType="end"/>
      </w:r>
    </w:p>
    <w:p w14:paraId="37354B1F" w14:textId="77777777" w:rsidR="00EC6462" w:rsidRPr="005A6E69" w:rsidRDefault="00EC6462" w:rsidP="00EC6462">
      <w:pPr>
        <w:tabs>
          <w:tab w:val="clear" w:pos="567"/>
        </w:tabs>
        <w:spacing w:line="240" w:lineRule="auto"/>
        <w:rPr>
          <w:i/>
          <w:noProof/>
        </w:rPr>
      </w:pPr>
    </w:p>
    <w:p w14:paraId="128FBF3A" w14:textId="77777777" w:rsidR="00EC6462" w:rsidRPr="005A6E69" w:rsidRDefault="00EC6462" w:rsidP="00EC6462">
      <w:pPr>
        <w:tabs>
          <w:tab w:val="clear" w:pos="567"/>
        </w:tabs>
        <w:spacing w:line="240" w:lineRule="auto"/>
        <w:rPr>
          <w:i/>
          <w:noProof/>
          <w:szCs w:val="22"/>
        </w:rPr>
      </w:pPr>
    </w:p>
    <w:p w14:paraId="2FA7DB2E" w14:textId="77777777" w:rsidR="00EC6462" w:rsidRPr="005A6E69" w:rsidRDefault="00EC6462" w:rsidP="00EC6462">
      <w:pPr>
        <w:pBdr>
          <w:top w:val="single" w:sz="4" w:space="1" w:color="auto"/>
          <w:left w:val="single" w:sz="4" w:space="4" w:color="auto"/>
          <w:bottom w:val="single" w:sz="4" w:space="0" w:color="auto"/>
          <w:right w:val="single" w:sz="4" w:space="4" w:color="auto"/>
        </w:pBdr>
        <w:spacing w:line="240" w:lineRule="auto"/>
        <w:rPr>
          <w:i/>
        </w:rPr>
      </w:pPr>
      <w:r w:rsidRPr="005A6E69">
        <w:rPr>
          <w:b/>
        </w:rPr>
        <w:t>16.</w:t>
      </w:r>
      <w:r w:rsidRPr="005A6E69">
        <w:rPr>
          <w:b/>
        </w:rPr>
        <w:tab/>
        <w:t>PODATKI V BRAILLOVI PISAVI</w:t>
      </w:r>
    </w:p>
    <w:p w14:paraId="559035A6" w14:textId="77777777" w:rsidR="00EC6462" w:rsidRPr="005A6E69" w:rsidRDefault="00EC6462" w:rsidP="00EC6462">
      <w:pPr>
        <w:tabs>
          <w:tab w:val="clear" w:pos="567"/>
        </w:tabs>
        <w:spacing w:line="240" w:lineRule="auto"/>
      </w:pPr>
    </w:p>
    <w:p w14:paraId="1866F527" w14:textId="77777777" w:rsidR="00EC6462" w:rsidRPr="005A6E69" w:rsidRDefault="00EC6462" w:rsidP="00EC6462">
      <w:pPr>
        <w:pStyle w:val="CommentText"/>
        <w:spacing w:line="240" w:lineRule="auto"/>
        <w:rPr>
          <w:sz w:val="22"/>
        </w:rPr>
      </w:pPr>
      <w:r w:rsidRPr="005A6E69">
        <w:rPr>
          <w:sz w:val="22"/>
        </w:rPr>
        <w:t>Omvoh 100 mg</w:t>
      </w:r>
    </w:p>
    <w:p w14:paraId="40D79676" w14:textId="77777777" w:rsidR="00EC6462" w:rsidRPr="005A6E69" w:rsidRDefault="00EC6462" w:rsidP="00EC6462">
      <w:pPr>
        <w:pStyle w:val="CommentText"/>
        <w:spacing w:line="240" w:lineRule="auto"/>
        <w:rPr>
          <w:sz w:val="22"/>
          <w:szCs w:val="22"/>
        </w:rPr>
      </w:pPr>
      <w:r w:rsidRPr="005A6E69">
        <w:rPr>
          <w:sz w:val="22"/>
        </w:rPr>
        <w:t>Omvoh 200 mg</w:t>
      </w:r>
    </w:p>
    <w:p w14:paraId="29B3F6AC" w14:textId="77777777" w:rsidR="00EC6462" w:rsidRPr="005A6E69" w:rsidRDefault="00EC6462" w:rsidP="00EC6462">
      <w:pPr>
        <w:pStyle w:val="CommentText"/>
        <w:spacing w:line="240" w:lineRule="auto"/>
        <w:rPr>
          <w:sz w:val="22"/>
          <w:szCs w:val="22"/>
        </w:rPr>
      </w:pPr>
    </w:p>
    <w:p w14:paraId="780AFB19" w14:textId="77777777" w:rsidR="00EC6462" w:rsidRPr="005A6E69" w:rsidRDefault="00EC6462" w:rsidP="00EC6462">
      <w:pPr>
        <w:spacing w:line="240" w:lineRule="auto"/>
        <w:rPr>
          <w:szCs w:val="22"/>
          <w:shd w:val="clear" w:color="auto" w:fill="CCCCCC"/>
        </w:rPr>
      </w:pPr>
    </w:p>
    <w:p w14:paraId="584FED62" w14:textId="77777777" w:rsidR="00EC6462" w:rsidRPr="005A6E69" w:rsidRDefault="00EC6462" w:rsidP="00EC6462">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5A6E69">
        <w:rPr>
          <w:b/>
        </w:rPr>
        <w:t>17.</w:t>
      </w:r>
      <w:r w:rsidRPr="005A6E69">
        <w:rPr>
          <w:b/>
        </w:rPr>
        <w:tab/>
        <w:t>EDINSTVENA OZNAKA – DVODIMENZIONALNA ČRTNA KODA</w:t>
      </w:r>
    </w:p>
    <w:p w14:paraId="0D52B9D2" w14:textId="77777777" w:rsidR="00EC6462" w:rsidRPr="005A6E69" w:rsidRDefault="00EC6462" w:rsidP="00EC6462">
      <w:pPr>
        <w:tabs>
          <w:tab w:val="left" w:pos="720"/>
        </w:tabs>
        <w:spacing w:line="240" w:lineRule="auto"/>
      </w:pPr>
    </w:p>
    <w:p w14:paraId="39AF7260" w14:textId="77777777" w:rsidR="00EC6462" w:rsidRPr="005A6E69" w:rsidRDefault="00EC6462" w:rsidP="00EC6462">
      <w:pPr>
        <w:tabs>
          <w:tab w:val="left" w:pos="720"/>
        </w:tabs>
        <w:spacing w:line="240" w:lineRule="auto"/>
      </w:pPr>
    </w:p>
    <w:p w14:paraId="1AC3927C" w14:textId="77777777" w:rsidR="00EC6462" w:rsidRPr="005A6E69" w:rsidRDefault="00EC6462" w:rsidP="00EC6462">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sidRPr="005A6E69">
        <w:rPr>
          <w:b/>
        </w:rPr>
        <w:t>18.</w:t>
      </w:r>
      <w:r w:rsidRPr="005A6E69">
        <w:rPr>
          <w:b/>
        </w:rPr>
        <w:tab/>
        <w:t>EDINSTVENA OZNAKA – V BERLJIVI OBLIKI</w:t>
      </w:r>
    </w:p>
    <w:p w14:paraId="5BD76F12" w14:textId="77777777" w:rsidR="00EC6462" w:rsidRPr="005A6E69" w:rsidRDefault="00EC6462" w:rsidP="00EC6462">
      <w:pPr>
        <w:pStyle w:val="CommentText"/>
        <w:spacing w:line="240" w:lineRule="auto"/>
        <w:rPr>
          <w:sz w:val="22"/>
          <w:szCs w:val="22"/>
        </w:rPr>
      </w:pPr>
      <w:r w:rsidRPr="005A6E69">
        <w:br w:type="page"/>
      </w:r>
    </w:p>
    <w:p w14:paraId="43DB4C85" w14:textId="77777777" w:rsidR="00EC6462" w:rsidRPr="005A6E69" w:rsidRDefault="00EC6462" w:rsidP="00EC6462">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sidRPr="005A6E69">
        <w:rPr>
          <w:b/>
        </w:rPr>
        <w:t>PODATKI, KI MORAJO BITI NAJMANJ NAVEDENI NA MANJŠIH STIČNIH OVOJNINAH</w:t>
      </w:r>
    </w:p>
    <w:p w14:paraId="4F136A99" w14:textId="77777777" w:rsidR="00EC6462" w:rsidRPr="005A6E69" w:rsidRDefault="00EC6462" w:rsidP="00EC6462">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36ED5915" w14:textId="6C428B8B" w:rsidR="00EC6462" w:rsidRPr="005A6E69" w:rsidRDefault="00EC6462" w:rsidP="00EC6462">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sidRPr="005A6E69">
        <w:rPr>
          <w:b/>
        </w:rPr>
        <w:t>NALEPKA NA NAPOLNJENEM INJEKCIJSKEM PERESNIKU</w:t>
      </w:r>
      <w:r>
        <w:rPr>
          <w:b/>
        </w:rPr>
        <w:t xml:space="preserve"> </w:t>
      </w:r>
      <w:r>
        <w:rPr>
          <w:b/>
          <w:noProof/>
        </w:rPr>
        <w:t>100</w:t>
      </w:r>
      <w:r w:rsidRPr="00451A3D">
        <w:rPr>
          <w:noProof/>
        </w:rPr>
        <w:t> </w:t>
      </w:r>
      <w:r>
        <w:rPr>
          <w:b/>
          <w:noProof/>
        </w:rPr>
        <w:t>mg</w:t>
      </w:r>
    </w:p>
    <w:p w14:paraId="4A7F4AE0" w14:textId="77777777" w:rsidR="00EC6462" w:rsidRPr="005A6E69" w:rsidRDefault="00EC6462" w:rsidP="00EC6462">
      <w:pPr>
        <w:tabs>
          <w:tab w:val="clear" w:pos="567"/>
        </w:tabs>
        <w:spacing w:line="240" w:lineRule="auto"/>
        <w:rPr>
          <w:noProof/>
        </w:rPr>
      </w:pPr>
    </w:p>
    <w:p w14:paraId="106861D3" w14:textId="77777777" w:rsidR="00EC6462" w:rsidRPr="005A6E69" w:rsidRDefault="00EC6462" w:rsidP="00EC6462">
      <w:pPr>
        <w:tabs>
          <w:tab w:val="clear" w:pos="567"/>
        </w:tabs>
        <w:spacing w:line="240" w:lineRule="auto"/>
        <w:rPr>
          <w:noProof/>
        </w:rPr>
      </w:pPr>
    </w:p>
    <w:p w14:paraId="0F7D8517" w14:textId="45F17127" w:rsidR="00EC6462" w:rsidRPr="005A6E69" w:rsidRDefault="00EC6462" w:rsidP="00EC6462">
      <w:pPr>
        <w:pBdr>
          <w:top w:val="single" w:sz="4" w:space="1" w:color="auto"/>
          <w:left w:val="single" w:sz="4" w:space="4" w:color="auto"/>
          <w:bottom w:val="single" w:sz="4" w:space="1" w:color="auto"/>
          <w:right w:val="single" w:sz="4" w:space="4" w:color="auto"/>
        </w:pBdr>
        <w:spacing w:line="240" w:lineRule="auto"/>
        <w:outlineLvl w:val="0"/>
        <w:rPr>
          <w:b/>
          <w:noProof/>
        </w:rPr>
      </w:pPr>
      <w:r w:rsidRPr="005A6E69">
        <w:rPr>
          <w:b/>
        </w:rPr>
        <w:t>1.</w:t>
      </w:r>
      <w:r w:rsidRPr="005A6E69">
        <w:rPr>
          <w:b/>
        </w:rPr>
        <w:tab/>
        <w:t>IME ZDRAVILA IN POT(I) UPORABE</w:t>
      </w:r>
      <w:r w:rsidR="00BC794E">
        <w:rPr>
          <w:b/>
        </w:rPr>
        <w:fldChar w:fldCharType="begin"/>
      </w:r>
      <w:r w:rsidR="00BC794E">
        <w:rPr>
          <w:b/>
        </w:rPr>
        <w:instrText xml:space="preserve"> DOCVARIABLE VAULT_ND_a12e7334-9328-4f15-8c81-8e7f03cd6566 \* MERGEFORMAT </w:instrText>
      </w:r>
      <w:r w:rsidR="00BC794E">
        <w:rPr>
          <w:b/>
        </w:rPr>
        <w:fldChar w:fldCharType="separate"/>
      </w:r>
      <w:r w:rsidR="00BC794E">
        <w:rPr>
          <w:b/>
        </w:rPr>
        <w:t xml:space="preserve"> </w:t>
      </w:r>
      <w:r w:rsidR="00BC794E">
        <w:rPr>
          <w:b/>
        </w:rPr>
        <w:fldChar w:fldCharType="end"/>
      </w:r>
    </w:p>
    <w:p w14:paraId="5D6787FD" w14:textId="77777777" w:rsidR="00EC6462" w:rsidRPr="005A6E69" w:rsidRDefault="00EC6462" w:rsidP="00EC6462">
      <w:pPr>
        <w:tabs>
          <w:tab w:val="clear" w:pos="567"/>
        </w:tabs>
        <w:spacing w:line="240" w:lineRule="auto"/>
        <w:rPr>
          <w:noProof/>
        </w:rPr>
      </w:pPr>
    </w:p>
    <w:p w14:paraId="3A6ADABF" w14:textId="1F8FFC7B" w:rsidR="006C1D84" w:rsidRDefault="00EC6462" w:rsidP="00EC6462">
      <w:pPr>
        <w:tabs>
          <w:tab w:val="clear" w:pos="567"/>
        </w:tabs>
        <w:spacing w:line="240" w:lineRule="auto"/>
      </w:pPr>
      <w:r w:rsidRPr="005A6E69">
        <w:t>Omvoh 100 mg raztopina za injiciranje</w:t>
      </w:r>
    </w:p>
    <w:p w14:paraId="5EDBB431" w14:textId="16579E91" w:rsidR="00EC6462" w:rsidRPr="005A6E69" w:rsidRDefault="00EC6462" w:rsidP="00EC6462">
      <w:pPr>
        <w:tabs>
          <w:tab w:val="clear" w:pos="567"/>
        </w:tabs>
        <w:spacing w:line="240" w:lineRule="auto"/>
        <w:rPr>
          <w:noProof/>
        </w:rPr>
      </w:pPr>
      <w:r w:rsidRPr="005A6E69">
        <w:t>mirikizumab</w:t>
      </w:r>
    </w:p>
    <w:p w14:paraId="2D9CAD18" w14:textId="77777777" w:rsidR="00EC6462" w:rsidRPr="005A6E69" w:rsidRDefault="00EC6462" w:rsidP="00EC6462">
      <w:pPr>
        <w:tabs>
          <w:tab w:val="clear" w:pos="567"/>
        </w:tabs>
        <w:spacing w:line="240" w:lineRule="auto"/>
        <w:rPr>
          <w:noProof/>
        </w:rPr>
      </w:pPr>
      <w:r w:rsidRPr="005A6E69">
        <w:t>subkutana uporaba</w:t>
      </w:r>
    </w:p>
    <w:p w14:paraId="6EA93DC5" w14:textId="77777777" w:rsidR="00EC6462" w:rsidRPr="005A6E69" w:rsidRDefault="00EC6462" w:rsidP="00EC6462">
      <w:pPr>
        <w:tabs>
          <w:tab w:val="clear" w:pos="567"/>
        </w:tabs>
        <w:spacing w:line="240" w:lineRule="auto"/>
        <w:rPr>
          <w:noProof/>
        </w:rPr>
      </w:pPr>
    </w:p>
    <w:p w14:paraId="6DB3966A" w14:textId="77777777" w:rsidR="00EC6462" w:rsidRPr="005A6E69" w:rsidRDefault="00EC6462" w:rsidP="00EC6462">
      <w:pPr>
        <w:tabs>
          <w:tab w:val="clear" w:pos="567"/>
        </w:tabs>
        <w:spacing w:line="240" w:lineRule="auto"/>
        <w:rPr>
          <w:noProof/>
        </w:rPr>
      </w:pPr>
    </w:p>
    <w:p w14:paraId="1D9E576C" w14:textId="4CE523B6" w:rsidR="00EC6462" w:rsidRPr="005A6E69" w:rsidRDefault="00EC6462" w:rsidP="00EC6462">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sidRPr="005A6E69">
        <w:rPr>
          <w:b/>
        </w:rPr>
        <w:t>2.</w:t>
      </w:r>
      <w:r w:rsidRPr="005A6E69">
        <w:rPr>
          <w:b/>
        </w:rPr>
        <w:tab/>
        <w:t>POSTOPEK UPORABE</w:t>
      </w:r>
      <w:r w:rsidR="00BC794E">
        <w:rPr>
          <w:b/>
        </w:rPr>
        <w:fldChar w:fldCharType="begin"/>
      </w:r>
      <w:r w:rsidR="00BC794E">
        <w:rPr>
          <w:b/>
        </w:rPr>
        <w:instrText xml:space="preserve"> DOCVARIABLE VAULT_ND_cfe51d8c-37cd-43bd-94ac-ff4e895955de \* MERGEFORMAT </w:instrText>
      </w:r>
      <w:r w:rsidR="00BC794E">
        <w:rPr>
          <w:b/>
        </w:rPr>
        <w:fldChar w:fldCharType="separate"/>
      </w:r>
      <w:r w:rsidR="00BC794E">
        <w:rPr>
          <w:b/>
        </w:rPr>
        <w:t xml:space="preserve"> </w:t>
      </w:r>
      <w:r w:rsidR="00BC794E">
        <w:rPr>
          <w:b/>
        </w:rPr>
        <w:fldChar w:fldCharType="end"/>
      </w:r>
    </w:p>
    <w:p w14:paraId="5E8C87E6" w14:textId="77777777" w:rsidR="00EC6462" w:rsidRPr="005A6E69" w:rsidRDefault="00EC6462" w:rsidP="00EC6462">
      <w:pPr>
        <w:tabs>
          <w:tab w:val="clear" w:pos="567"/>
        </w:tabs>
        <w:spacing w:line="240" w:lineRule="auto"/>
        <w:rPr>
          <w:i/>
          <w:noProof/>
        </w:rPr>
      </w:pPr>
    </w:p>
    <w:p w14:paraId="50466F33" w14:textId="77777777" w:rsidR="00EC6462" w:rsidRPr="005A6E69" w:rsidRDefault="00EC6462" w:rsidP="00EC6462">
      <w:pPr>
        <w:tabs>
          <w:tab w:val="clear" w:pos="567"/>
        </w:tabs>
        <w:spacing w:line="240" w:lineRule="auto"/>
        <w:rPr>
          <w:noProof/>
        </w:rPr>
      </w:pPr>
    </w:p>
    <w:p w14:paraId="3924DFE7" w14:textId="3768271C" w:rsidR="00EC6462" w:rsidRPr="005A6E69" w:rsidRDefault="00EC6462" w:rsidP="00EC6462">
      <w:pPr>
        <w:pBdr>
          <w:top w:val="single" w:sz="4" w:space="1" w:color="auto"/>
          <w:left w:val="single" w:sz="4" w:space="4" w:color="auto"/>
          <w:bottom w:val="single" w:sz="4" w:space="1" w:color="auto"/>
          <w:right w:val="single" w:sz="4" w:space="4" w:color="auto"/>
        </w:pBdr>
        <w:spacing w:line="240" w:lineRule="auto"/>
        <w:outlineLvl w:val="0"/>
        <w:rPr>
          <w:b/>
          <w:noProof/>
        </w:rPr>
      </w:pPr>
      <w:r w:rsidRPr="005A6E69">
        <w:rPr>
          <w:b/>
        </w:rPr>
        <w:t>3.</w:t>
      </w:r>
      <w:r w:rsidRPr="005A6E69">
        <w:rPr>
          <w:b/>
        </w:rPr>
        <w:tab/>
        <w:t>DATUM IZTEKA ROKA UPORABNOSTI ZDRAVILA</w:t>
      </w:r>
      <w:r w:rsidR="00BC794E">
        <w:rPr>
          <w:b/>
        </w:rPr>
        <w:fldChar w:fldCharType="begin"/>
      </w:r>
      <w:r w:rsidR="00BC794E">
        <w:rPr>
          <w:b/>
        </w:rPr>
        <w:instrText xml:space="preserve"> DOCVARIABLE VAULT_ND_aa9a3c5c-e79a-4b82-89fd-52efd8328de7 \* MERGEFORMAT </w:instrText>
      </w:r>
      <w:r w:rsidR="00BC794E">
        <w:rPr>
          <w:b/>
        </w:rPr>
        <w:fldChar w:fldCharType="separate"/>
      </w:r>
      <w:r w:rsidR="00BC794E">
        <w:rPr>
          <w:b/>
        </w:rPr>
        <w:t xml:space="preserve"> </w:t>
      </w:r>
      <w:r w:rsidR="00BC794E">
        <w:rPr>
          <w:b/>
        </w:rPr>
        <w:fldChar w:fldCharType="end"/>
      </w:r>
    </w:p>
    <w:p w14:paraId="56AE7BBB" w14:textId="77777777" w:rsidR="00EC6462" w:rsidRPr="005A6E69" w:rsidRDefault="00EC6462" w:rsidP="00EC6462">
      <w:pPr>
        <w:tabs>
          <w:tab w:val="clear" w:pos="567"/>
        </w:tabs>
        <w:spacing w:line="240" w:lineRule="auto"/>
        <w:rPr>
          <w:noProof/>
        </w:rPr>
      </w:pPr>
    </w:p>
    <w:p w14:paraId="7ECD9477" w14:textId="77777777" w:rsidR="00EC6462" w:rsidRPr="005A6E69" w:rsidRDefault="00EC6462" w:rsidP="00EC6462">
      <w:pPr>
        <w:tabs>
          <w:tab w:val="clear" w:pos="567"/>
        </w:tabs>
        <w:spacing w:line="240" w:lineRule="auto"/>
        <w:rPr>
          <w:noProof/>
        </w:rPr>
      </w:pPr>
      <w:r w:rsidRPr="005A6E69">
        <w:t>EXP</w:t>
      </w:r>
    </w:p>
    <w:p w14:paraId="2FC589C6" w14:textId="77777777" w:rsidR="00EC6462" w:rsidRPr="005A6E69" w:rsidRDefault="00EC6462" w:rsidP="00EC6462">
      <w:pPr>
        <w:tabs>
          <w:tab w:val="clear" w:pos="567"/>
        </w:tabs>
        <w:spacing w:line="240" w:lineRule="auto"/>
        <w:rPr>
          <w:noProof/>
        </w:rPr>
      </w:pPr>
    </w:p>
    <w:p w14:paraId="4843442D" w14:textId="77777777" w:rsidR="00EC6462" w:rsidRPr="005A6E69" w:rsidRDefault="00EC6462" w:rsidP="00EC6462">
      <w:pPr>
        <w:tabs>
          <w:tab w:val="clear" w:pos="567"/>
        </w:tabs>
        <w:spacing w:line="240" w:lineRule="auto"/>
        <w:rPr>
          <w:noProof/>
        </w:rPr>
      </w:pPr>
    </w:p>
    <w:p w14:paraId="579B449E" w14:textId="2057DF49" w:rsidR="00EC6462" w:rsidRPr="005A6E69" w:rsidRDefault="00EC6462" w:rsidP="00EC6462">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sidRPr="005A6E69">
        <w:rPr>
          <w:b/>
        </w:rPr>
        <w:t>4.</w:t>
      </w:r>
      <w:r w:rsidRPr="005A6E69">
        <w:rPr>
          <w:b/>
        </w:rPr>
        <w:tab/>
        <w:t>ŠTEVILKA SERIJE</w:t>
      </w:r>
      <w:r w:rsidR="00BC794E">
        <w:rPr>
          <w:b/>
        </w:rPr>
        <w:fldChar w:fldCharType="begin"/>
      </w:r>
      <w:r w:rsidR="00BC794E">
        <w:rPr>
          <w:b/>
        </w:rPr>
        <w:instrText xml:space="preserve"> DOCVARIABLE VAULT_ND_4db5b45e-5a1e-46ee-8a6c-4413d7d2ede8 \* MERGEFORMAT </w:instrText>
      </w:r>
      <w:r w:rsidR="00BC794E">
        <w:rPr>
          <w:b/>
        </w:rPr>
        <w:fldChar w:fldCharType="separate"/>
      </w:r>
      <w:r w:rsidR="00BC794E">
        <w:rPr>
          <w:b/>
        </w:rPr>
        <w:t xml:space="preserve"> </w:t>
      </w:r>
      <w:r w:rsidR="00BC794E">
        <w:rPr>
          <w:b/>
        </w:rPr>
        <w:fldChar w:fldCharType="end"/>
      </w:r>
    </w:p>
    <w:p w14:paraId="7AA44C2B" w14:textId="77777777" w:rsidR="00EC6462" w:rsidRPr="005A6E69" w:rsidRDefault="00EC6462" w:rsidP="00EC6462">
      <w:pPr>
        <w:tabs>
          <w:tab w:val="clear" w:pos="567"/>
        </w:tabs>
        <w:spacing w:line="240" w:lineRule="auto"/>
        <w:ind w:right="113"/>
        <w:rPr>
          <w:i/>
          <w:noProof/>
        </w:rPr>
      </w:pPr>
    </w:p>
    <w:p w14:paraId="0C0B079C" w14:textId="77777777" w:rsidR="00EC6462" w:rsidRPr="005A6E69" w:rsidRDefault="00EC6462" w:rsidP="00EC6462">
      <w:pPr>
        <w:tabs>
          <w:tab w:val="clear" w:pos="567"/>
        </w:tabs>
        <w:spacing w:line="240" w:lineRule="auto"/>
        <w:ind w:right="113"/>
        <w:rPr>
          <w:noProof/>
        </w:rPr>
      </w:pPr>
      <w:r w:rsidRPr="005A6E69">
        <w:t>Lot</w:t>
      </w:r>
    </w:p>
    <w:p w14:paraId="1E2F9410" w14:textId="77777777" w:rsidR="00EC6462" w:rsidRPr="005A6E69" w:rsidRDefault="00EC6462" w:rsidP="00EC6462">
      <w:pPr>
        <w:tabs>
          <w:tab w:val="clear" w:pos="567"/>
        </w:tabs>
        <w:spacing w:line="240" w:lineRule="auto"/>
        <w:ind w:right="113"/>
        <w:rPr>
          <w:noProof/>
        </w:rPr>
      </w:pPr>
    </w:p>
    <w:p w14:paraId="224FD99E" w14:textId="77777777" w:rsidR="00EC6462" w:rsidRPr="005A6E69" w:rsidRDefault="00EC6462" w:rsidP="00EC6462">
      <w:pPr>
        <w:tabs>
          <w:tab w:val="clear" w:pos="567"/>
        </w:tabs>
        <w:spacing w:line="240" w:lineRule="auto"/>
        <w:ind w:right="113"/>
        <w:rPr>
          <w:noProof/>
        </w:rPr>
      </w:pPr>
    </w:p>
    <w:p w14:paraId="6C5C57E4" w14:textId="5CBF8D15" w:rsidR="00EC6462" w:rsidRPr="005A6E69" w:rsidRDefault="00EC6462" w:rsidP="00EC6462">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sidRPr="005A6E69">
        <w:rPr>
          <w:b/>
        </w:rPr>
        <w:t>5.</w:t>
      </w:r>
      <w:r w:rsidRPr="005A6E69">
        <w:rPr>
          <w:b/>
        </w:rPr>
        <w:tab/>
        <w:t>VSEBINA, IZRAŽENA Z MASO, PROSTORNINO ALI ŠTEVILOM ENOT</w:t>
      </w:r>
      <w:r w:rsidR="00BC794E">
        <w:rPr>
          <w:b/>
        </w:rPr>
        <w:fldChar w:fldCharType="begin"/>
      </w:r>
      <w:r w:rsidR="00BC794E">
        <w:rPr>
          <w:b/>
        </w:rPr>
        <w:instrText xml:space="preserve"> DOCVARIABLE VAULT_ND_b94649e4-4932-4811-8d0f-223427f1d141 \* MERGEFORMAT </w:instrText>
      </w:r>
      <w:r w:rsidR="00BC794E">
        <w:rPr>
          <w:b/>
        </w:rPr>
        <w:fldChar w:fldCharType="separate"/>
      </w:r>
      <w:r w:rsidR="00BC794E">
        <w:rPr>
          <w:b/>
        </w:rPr>
        <w:t xml:space="preserve"> </w:t>
      </w:r>
      <w:r w:rsidR="00BC794E">
        <w:rPr>
          <w:b/>
        </w:rPr>
        <w:fldChar w:fldCharType="end"/>
      </w:r>
    </w:p>
    <w:p w14:paraId="2DA4A956" w14:textId="77777777" w:rsidR="00EC6462" w:rsidRPr="005A6E69" w:rsidRDefault="00EC6462" w:rsidP="00EC6462">
      <w:pPr>
        <w:tabs>
          <w:tab w:val="clear" w:pos="567"/>
        </w:tabs>
        <w:spacing w:line="240" w:lineRule="auto"/>
        <w:ind w:right="113"/>
        <w:rPr>
          <w:noProof/>
        </w:rPr>
      </w:pPr>
    </w:p>
    <w:p w14:paraId="2101041D" w14:textId="77777777" w:rsidR="00EC6462" w:rsidRPr="005A6E69" w:rsidRDefault="00EC6462" w:rsidP="00EC6462">
      <w:pPr>
        <w:spacing w:line="240" w:lineRule="auto"/>
        <w:ind w:right="-20"/>
      </w:pPr>
      <w:r w:rsidRPr="005A6E69">
        <w:t>1 ml</w:t>
      </w:r>
    </w:p>
    <w:p w14:paraId="3F078508" w14:textId="71D5C250" w:rsidR="00EC6462" w:rsidRPr="005A6E69" w:rsidRDefault="00EC6462" w:rsidP="00EC6462">
      <w:pPr>
        <w:tabs>
          <w:tab w:val="clear" w:pos="567"/>
        </w:tabs>
        <w:spacing w:line="240" w:lineRule="auto"/>
        <w:rPr>
          <w:noProof/>
        </w:rPr>
      </w:pPr>
    </w:p>
    <w:p w14:paraId="49E4FCE7" w14:textId="77777777" w:rsidR="00EC6462" w:rsidRPr="005A6E69" w:rsidRDefault="00EC6462" w:rsidP="00EC6462">
      <w:pPr>
        <w:tabs>
          <w:tab w:val="clear" w:pos="567"/>
        </w:tabs>
        <w:spacing w:line="240" w:lineRule="auto"/>
        <w:ind w:right="113"/>
        <w:rPr>
          <w:noProof/>
        </w:rPr>
      </w:pPr>
    </w:p>
    <w:p w14:paraId="70C7113E" w14:textId="44F6C930" w:rsidR="00EC6462" w:rsidRPr="005A6E69" w:rsidRDefault="00EC6462" w:rsidP="00EC6462">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sidRPr="005A6E69">
        <w:rPr>
          <w:b/>
        </w:rPr>
        <w:t>6.</w:t>
      </w:r>
      <w:r w:rsidRPr="005A6E69">
        <w:rPr>
          <w:b/>
        </w:rPr>
        <w:tab/>
        <w:t>DRUGI PODATKI</w:t>
      </w:r>
      <w:r w:rsidR="00BC794E">
        <w:rPr>
          <w:b/>
        </w:rPr>
        <w:fldChar w:fldCharType="begin"/>
      </w:r>
      <w:r w:rsidR="00BC794E">
        <w:rPr>
          <w:b/>
        </w:rPr>
        <w:instrText xml:space="preserve"> DOCVARIABLE VAULT_ND_3412cd4e-6277-4d07-8067-1ebdf6ff2181 \* MERGEFORMAT </w:instrText>
      </w:r>
      <w:r w:rsidR="00BC794E">
        <w:rPr>
          <w:b/>
        </w:rPr>
        <w:fldChar w:fldCharType="separate"/>
      </w:r>
      <w:r w:rsidR="00BC794E">
        <w:rPr>
          <w:b/>
        </w:rPr>
        <w:t xml:space="preserve"> </w:t>
      </w:r>
      <w:r w:rsidR="00BC794E">
        <w:rPr>
          <w:b/>
        </w:rPr>
        <w:fldChar w:fldCharType="end"/>
      </w:r>
    </w:p>
    <w:p w14:paraId="1FED63DF" w14:textId="77777777" w:rsidR="00EC6462" w:rsidRPr="005A6E69" w:rsidRDefault="00EC6462" w:rsidP="00EC6462">
      <w:pPr>
        <w:tabs>
          <w:tab w:val="clear" w:pos="567"/>
        </w:tabs>
        <w:spacing w:line="240" w:lineRule="auto"/>
        <w:jc w:val="center"/>
        <w:rPr>
          <w:noProof/>
        </w:rPr>
      </w:pPr>
    </w:p>
    <w:p w14:paraId="65087951" w14:textId="77777777" w:rsidR="00EC6462" w:rsidRPr="005A6E69" w:rsidRDefault="00EC6462" w:rsidP="00EC6462">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sidRPr="005A6E69">
        <w:br w:type="page"/>
      </w:r>
      <w:r w:rsidRPr="005A6E69">
        <w:rPr>
          <w:b/>
        </w:rPr>
        <w:t>PODATKI, KI MORAJO BITI NAJMANJ NAVEDENI NA MANJŠIH STIČNIH OVOJNINAH</w:t>
      </w:r>
    </w:p>
    <w:p w14:paraId="1123133D" w14:textId="77777777" w:rsidR="00EC6462" w:rsidRPr="005A6E69" w:rsidRDefault="00EC6462" w:rsidP="00EC6462">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09A5B37A" w14:textId="4D666839" w:rsidR="00EC6462" w:rsidRPr="005A6E69" w:rsidRDefault="00EC6462" w:rsidP="00EC6462">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sidRPr="005A6E69">
        <w:rPr>
          <w:b/>
        </w:rPr>
        <w:t>NALEPKA NA NAPOLNJENEM INJEKCIJSKEM PERESNIKU</w:t>
      </w:r>
      <w:r>
        <w:rPr>
          <w:b/>
        </w:rPr>
        <w:t xml:space="preserve"> </w:t>
      </w:r>
      <w:r>
        <w:rPr>
          <w:b/>
          <w:noProof/>
        </w:rPr>
        <w:t>200</w:t>
      </w:r>
      <w:r w:rsidRPr="00451A3D">
        <w:rPr>
          <w:noProof/>
        </w:rPr>
        <w:t> </w:t>
      </w:r>
      <w:r>
        <w:rPr>
          <w:b/>
          <w:noProof/>
        </w:rPr>
        <w:t>mg</w:t>
      </w:r>
    </w:p>
    <w:p w14:paraId="34E2F828" w14:textId="77777777" w:rsidR="00EC6462" w:rsidRPr="005A6E69" w:rsidRDefault="00EC6462" w:rsidP="00EC6462">
      <w:pPr>
        <w:tabs>
          <w:tab w:val="clear" w:pos="567"/>
        </w:tabs>
        <w:spacing w:line="240" w:lineRule="auto"/>
        <w:rPr>
          <w:noProof/>
        </w:rPr>
      </w:pPr>
    </w:p>
    <w:p w14:paraId="0256F026" w14:textId="77777777" w:rsidR="00EC6462" w:rsidRPr="005A6E69" w:rsidRDefault="00EC6462" w:rsidP="00EC6462">
      <w:pPr>
        <w:tabs>
          <w:tab w:val="clear" w:pos="567"/>
        </w:tabs>
        <w:spacing w:line="240" w:lineRule="auto"/>
        <w:rPr>
          <w:noProof/>
        </w:rPr>
      </w:pPr>
    </w:p>
    <w:p w14:paraId="5C479E92" w14:textId="03B05574" w:rsidR="00EC6462" w:rsidRPr="005A6E69" w:rsidRDefault="00EC6462" w:rsidP="00EC6462">
      <w:pPr>
        <w:pBdr>
          <w:top w:val="single" w:sz="4" w:space="1" w:color="auto"/>
          <w:left w:val="single" w:sz="4" w:space="4" w:color="auto"/>
          <w:bottom w:val="single" w:sz="4" w:space="1" w:color="auto"/>
          <w:right w:val="single" w:sz="4" w:space="4" w:color="auto"/>
        </w:pBdr>
        <w:spacing w:line="240" w:lineRule="auto"/>
        <w:outlineLvl w:val="0"/>
        <w:rPr>
          <w:b/>
          <w:noProof/>
        </w:rPr>
      </w:pPr>
      <w:r w:rsidRPr="005A6E69">
        <w:rPr>
          <w:b/>
        </w:rPr>
        <w:t>1.</w:t>
      </w:r>
      <w:r w:rsidRPr="005A6E69">
        <w:rPr>
          <w:b/>
        </w:rPr>
        <w:tab/>
        <w:t>IME ZDRAVILA IN POT(I) UPORABE</w:t>
      </w:r>
      <w:r w:rsidR="00BC794E">
        <w:rPr>
          <w:b/>
        </w:rPr>
        <w:fldChar w:fldCharType="begin"/>
      </w:r>
      <w:r w:rsidR="00BC794E">
        <w:rPr>
          <w:b/>
        </w:rPr>
        <w:instrText xml:space="preserve"> DOCVARIABLE VAULT_ND_54045bf0-8250-4de6-8e57-e8932c1eeda1 \* MERGEFORMAT </w:instrText>
      </w:r>
      <w:r w:rsidR="00BC794E">
        <w:rPr>
          <w:b/>
        </w:rPr>
        <w:fldChar w:fldCharType="separate"/>
      </w:r>
      <w:r w:rsidR="00BC794E">
        <w:rPr>
          <w:b/>
        </w:rPr>
        <w:t xml:space="preserve"> </w:t>
      </w:r>
      <w:r w:rsidR="00BC794E">
        <w:rPr>
          <w:b/>
        </w:rPr>
        <w:fldChar w:fldCharType="end"/>
      </w:r>
    </w:p>
    <w:p w14:paraId="429B2CCB" w14:textId="77777777" w:rsidR="00EC6462" w:rsidRPr="005A6E69" w:rsidRDefault="00EC6462" w:rsidP="00EC6462">
      <w:pPr>
        <w:tabs>
          <w:tab w:val="clear" w:pos="567"/>
        </w:tabs>
        <w:spacing w:line="240" w:lineRule="auto"/>
        <w:rPr>
          <w:noProof/>
        </w:rPr>
      </w:pPr>
    </w:p>
    <w:p w14:paraId="56124BD9" w14:textId="696228D8" w:rsidR="00EC6462" w:rsidRPr="005A6E69" w:rsidRDefault="00EC6462" w:rsidP="00EC6462">
      <w:pPr>
        <w:tabs>
          <w:tab w:val="clear" w:pos="567"/>
        </w:tabs>
        <w:spacing w:line="240" w:lineRule="auto"/>
        <w:rPr>
          <w:noProof/>
        </w:rPr>
      </w:pPr>
      <w:r w:rsidRPr="005A6E69">
        <w:t xml:space="preserve">Omvoh </w:t>
      </w:r>
      <w:r>
        <w:t>2</w:t>
      </w:r>
      <w:r w:rsidRPr="005A6E69">
        <w:t>00 mg raztopina za injiciranje</w:t>
      </w:r>
    </w:p>
    <w:p w14:paraId="16F4B773" w14:textId="77777777" w:rsidR="00EC6462" w:rsidRPr="005A6E69" w:rsidRDefault="00EC6462" w:rsidP="00EC6462">
      <w:pPr>
        <w:tabs>
          <w:tab w:val="clear" w:pos="567"/>
        </w:tabs>
        <w:spacing w:line="240" w:lineRule="auto"/>
        <w:rPr>
          <w:noProof/>
        </w:rPr>
      </w:pPr>
      <w:r w:rsidRPr="005A6E69">
        <w:t>mirikizumab</w:t>
      </w:r>
    </w:p>
    <w:p w14:paraId="452E74AB" w14:textId="77777777" w:rsidR="00EC6462" w:rsidRPr="005A6E69" w:rsidRDefault="00EC6462" w:rsidP="00EC6462">
      <w:pPr>
        <w:tabs>
          <w:tab w:val="clear" w:pos="567"/>
        </w:tabs>
        <w:spacing w:line="240" w:lineRule="auto"/>
        <w:rPr>
          <w:noProof/>
        </w:rPr>
      </w:pPr>
      <w:r w:rsidRPr="005A6E69">
        <w:t>subkutana uporaba</w:t>
      </w:r>
    </w:p>
    <w:p w14:paraId="223E9F50" w14:textId="77777777" w:rsidR="00EC6462" w:rsidRPr="005A6E69" w:rsidRDefault="00EC6462" w:rsidP="00EC6462">
      <w:pPr>
        <w:tabs>
          <w:tab w:val="clear" w:pos="567"/>
        </w:tabs>
        <w:spacing w:line="240" w:lineRule="auto"/>
        <w:rPr>
          <w:noProof/>
        </w:rPr>
      </w:pPr>
    </w:p>
    <w:p w14:paraId="577275B6" w14:textId="77777777" w:rsidR="00EC6462" w:rsidRPr="005A6E69" w:rsidRDefault="00EC6462" w:rsidP="00EC6462">
      <w:pPr>
        <w:tabs>
          <w:tab w:val="clear" w:pos="567"/>
        </w:tabs>
        <w:spacing w:line="240" w:lineRule="auto"/>
        <w:rPr>
          <w:noProof/>
        </w:rPr>
      </w:pPr>
    </w:p>
    <w:p w14:paraId="5D1AA30E" w14:textId="5F5BC1E2" w:rsidR="00EC6462" w:rsidRPr="005A6E69" w:rsidRDefault="00EC6462" w:rsidP="00EC6462">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sidRPr="005A6E69">
        <w:rPr>
          <w:b/>
        </w:rPr>
        <w:t>2.</w:t>
      </w:r>
      <w:r w:rsidRPr="005A6E69">
        <w:rPr>
          <w:b/>
        </w:rPr>
        <w:tab/>
        <w:t>POSTOPEK UPORABE</w:t>
      </w:r>
      <w:r w:rsidR="00BC794E">
        <w:rPr>
          <w:b/>
        </w:rPr>
        <w:fldChar w:fldCharType="begin"/>
      </w:r>
      <w:r w:rsidR="00BC794E">
        <w:rPr>
          <w:b/>
        </w:rPr>
        <w:instrText xml:space="preserve"> DOCVARIABLE VAULT_ND_88109215-31ea-4776-962e-c88ca33bea06 \* MERGEFORMAT </w:instrText>
      </w:r>
      <w:r w:rsidR="00BC794E">
        <w:rPr>
          <w:b/>
        </w:rPr>
        <w:fldChar w:fldCharType="separate"/>
      </w:r>
      <w:r w:rsidR="00BC794E">
        <w:rPr>
          <w:b/>
        </w:rPr>
        <w:t xml:space="preserve"> </w:t>
      </w:r>
      <w:r w:rsidR="00BC794E">
        <w:rPr>
          <w:b/>
        </w:rPr>
        <w:fldChar w:fldCharType="end"/>
      </w:r>
    </w:p>
    <w:p w14:paraId="61EE250E" w14:textId="77777777" w:rsidR="00EC6462" w:rsidRPr="005A6E69" w:rsidRDefault="00EC6462" w:rsidP="00EC6462">
      <w:pPr>
        <w:tabs>
          <w:tab w:val="clear" w:pos="567"/>
        </w:tabs>
        <w:spacing w:line="240" w:lineRule="auto"/>
        <w:rPr>
          <w:i/>
          <w:noProof/>
        </w:rPr>
      </w:pPr>
    </w:p>
    <w:p w14:paraId="0810632E" w14:textId="77777777" w:rsidR="00EC6462" w:rsidRPr="005A6E69" w:rsidRDefault="00EC6462" w:rsidP="00EC6462">
      <w:pPr>
        <w:tabs>
          <w:tab w:val="clear" w:pos="567"/>
        </w:tabs>
        <w:spacing w:line="240" w:lineRule="auto"/>
        <w:rPr>
          <w:noProof/>
        </w:rPr>
      </w:pPr>
    </w:p>
    <w:p w14:paraId="77B98E0F" w14:textId="28138072" w:rsidR="00EC6462" w:rsidRPr="005A6E69" w:rsidRDefault="00EC6462" w:rsidP="00EC6462">
      <w:pPr>
        <w:pBdr>
          <w:top w:val="single" w:sz="4" w:space="1" w:color="auto"/>
          <w:left w:val="single" w:sz="4" w:space="4" w:color="auto"/>
          <w:bottom w:val="single" w:sz="4" w:space="1" w:color="auto"/>
          <w:right w:val="single" w:sz="4" w:space="4" w:color="auto"/>
        </w:pBdr>
        <w:spacing w:line="240" w:lineRule="auto"/>
        <w:outlineLvl w:val="0"/>
        <w:rPr>
          <w:b/>
          <w:noProof/>
        </w:rPr>
      </w:pPr>
      <w:r w:rsidRPr="005A6E69">
        <w:rPr>
          <w:b/>
        </w:rPr>
        <w:t>3.</w:t>
      </w:r>
      <w:r w:rsidRPr="005A6E69">
        <w:rPr>
          <w:b/>
        </w:rPr>
        <w:tab/>
        <w:t>DATUM IZTEKA ROKA UPORABNOSTI ZDRAVILA</w:t>
      </w:r>
      <w:r w:rsidR="00BC794E">
        <w:rPr>
          <w:b/>
        </w:rPr>
        <w:fldChar w:fldCharType="begin"/>
      </w:r>
      <w:r w:rsidR="00BC794E">
        <w:rPr>
          <w:b/>
        </w:rPr>
        <w:instrText xml:space="preserve"> DOCVARIABLE VAULT_ND_6dac06e9-8a1e-45b3-b516-d315b68c8c70 \* MERGEFORMAT </w:instrText>
      </w:r>
      <w:r w:rsidR="00BC794E">
        <w:rPr>
          <w:b/>
        </w:rPr>
        <w:fldChar w:fldCharType="separate"/>
      </w:r>
      <w:r w:rsidR="00BC794E">
        <w:rPr>
          <w:b/>
        </w:rPr>
        <w:t xml:space="preserve"> </w:t>
      </w:r>
      <w:r w:rsidR="00BC794E">
        <w:rPr>
          <w:b/>
        </w:rPr>
        <w:fldChar w:fldCharType="end"/>
      </w:r>
    </w:p>
    <w:p w14:paraId="248BD80D" w14:textId="77777777" w:rsidR="00EC6462" w:rsidRPr="005A6E69" w:rsidRDefault="00EC6462" w:rsidP="00EC6462">
      <w:pPr>
        <w:tabs>
          <w:tab w:val="clear" w:pos="567"/>
        </w:tabs>
        <w:spacing w:line="240" w:lineRule="auto"/>
        <w:rPr>
          <w:noProof/>
        </w:rPr>
      </w:pPr>
    </w:p>
    <w:p w14:paraId="23EC3547" w14:textId="77777777" w:rsidR="00EC6462" w:rsidRPr="005A6E69" w:rsidRDefault="00EC6462" w:rsidP="00EC6462">
      <w:pPr>
        <w:tabs>
          <w:tab w:val="clear" w:pos="567"/>
        </w:tabs>
        <w:spacing w:line="240" w:lineRule="auto"/>
        <w:rPr>
          <w:noProof/>
        </w:rPr>
      </w:pPr>
      <w:r w:rsidRPr="005A6E69">
        <w:t>EXP</w:t>
      </w:r>
    </w:p>
    <w:p w14:paraId="37C4B45E" w14:textId="77777777" w:rsidR="00EC6462" w:rsidRPr="005A6E69" w:rsidRDefault="00EC6462" w:rsidP="00EC6462">
      <w:pPr>
        <w:tabs>
          <w:tab w:val="clear" w:pos="567"/>
        </w:tabs>
        <w:spacing w:line="240" w:lineRule="auto"/>
        <w:rPr>
          <w:noProof/>
        </w:rPr>
      </w:pPr>
    </w:p>
    <w:p w14:paraId="1048503F" w14:textId="77777777" w:rsidR="00EC6462" w:rsidRPr="005A6E69" w:rsidRDefault="00EC6462" w:rsidP="00EC6462">
      <w:pPr>
        <w:tabs>
          <w:tab w:val="clear" w:pos="567"/>
        </w:tabs>
        <w:spacing w:line="240" w:lineRule="auto"/>
        <w:rPr>
          <w:noProof/>
        </w:rPr>
      </w:pPr>
    </w:p>
    <w:p w14:paraId="413B290C" w14:textId="732CA4D3" w:rsidR="00EC6462" w:rsidRPr="005A6E69" w:rsidRDefault="00EC6462" w:rsidP="00EC6462">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sidRPr="005A6E69">
        <w:rPr>
          <w:b/>
        </w:rPr>
        <w:t>4.</w:t>
      </w:r>
      <w:r w:rsidRPr="005A6E69">
        <w:rPr>
          <w:b/>
        </w:rPr>
        <w:tab/>
        <w:t>ŠTEVILKA SERIJE</w:t>
      </w:r>
      <w:r w:rsidR="00BC794E">
        <w:rPr>
          <w:b/>
        </w:rPr>
        <w:fldChar w:fldCharType="begin"/>
      </w:r>
      <w:r w:rsidR="00BC794E">
        <w:rPr>
          <w:b/>
        </w:rPr>
        <w:instrText xml:space="preserve"> DOCVARIABLE VAULT_ND_9ae8889b-6b19-465c-8205-3ddcedef5ccc \* MERGEFORMAT </w:instrText>
      </w:r>
      <w:r w:rsidR="00BC794E">
        <w:rPr>
          <w:b/>
        </w:rPr>
        <w:fldChar w:fldCharType="separate"/>
      </w:r>
      <w:r w:rsidR="00BC794E">
        <w:rPr>
          <w:b/>
        </w:rPr>
        <w:t xml:space="preserve"> </w:t>
      </w:r>
      <w:r w:rsidR="00BC794E">
        <w:rPr>
          <w:b/>
        </w:rPr>
        <w:fldChar w:fldCharType="end"/>
      </w:r>
    </w:p>
    <w:p w14:paraId="15A298FD" w14:textId="77777777" w:rsidR="00EC6462" w:rsidRPr="005A6E69" w:rsidRDefault="00EC6462" w:rsidP="00EC6462">
      <w:pPr>
        <w:tabs>
          <w:tab w:val="clear" w:pos="567"/>
        </w:tabs>
        <w:spacing w:line="240" w:lineRule="auto"/>
        <w:ind w:right="113"/>
        <w:rPr>
          <w:i/>
          <w:noProof/>
        </w:rPr>
      </w:pPr>
    </w:p>
    <w:p w14:paraId="19D3DD68" w14:textId="77777777" w:rsidR="00EC6462" w:rsidRPr="005A6E69" w:rsidRDefault="00EC6462" w:rsidP="00EC6462">
      <w:pPr>
        <w:tabs>
          <w:tab w:val="clear" w:pos="567"/>
        </w:tabs>
        <w:spacing w:line="240" w:lineRule="auto"/>
        <w:ind w:right="113"/>
        <w:rPr>
          <w:noProof/>
        </w:rPr>
      </w:pPr>
      <w:r w:rsidRPr="005A6E69">
        <w:t>Lot</w:t>
      </w:r>
    </w:p>
    <w:p w14:paraId="6FE19ACC" w14:textId="77777777" w:rsidR="00EC6462" w:rsidRPr="005A6E69" w:rsidRDefault="00EC6462" w:rsidP="00EC6462">
      <w:pPr>
        <w:tabs>
          <w:tab w:val="clear" w:pos="567"/>
        </w:tabs>
        <w:spacing w:line="240" w:lineRule="auto"/>
        <w:ind w:right="113"/>
        <w:rPr>
          <w:noProof/>
        </w:rPr>
      </w:pPr>
    </w:p>
    <w:p w14:paraId="3CFC70E8" w14:textId="77777777" w:rsidR="00EC6462" w:rsidRPr="005A6E69" w:rsidRDefault="00EC6462" w:rsidP="00EC6462">
      <w:pPr>
        <w:tabs>
          <w:tab w:val="clear" w:pos="567"/>
        </w:tabs>
        <w:spacing w:line="240" w:lineRule="auto"/>
        <w:ind w:right="113"/>
        <w:rPr>
          <w:noProof/>
        </w:rPr>
      </w:pPr>
    </w:p>
    <w:p w14:paraId="3B84443B" w14:textId="3632EF04" w:rsidR="00EC6462" w:rsidRPr="005A6E69" w:rsidRDefault="00EC6462" w:rsidP="00EC6462">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sidRPr="005A6E69">
        <w:rPr>
          <w:b/>
        </w:rPr>
        <w:t>5.</w:t>
      </w:r>
      <w:r w:rsidRPr="005A6E69">
        <w:rPr>
          <w:b/>
        </w:rPr>
        <w:tab/>
        <w:t>VSEBINA, IZRAŽENA Z MASO, PROSTORNINO ALI ŠTEVILOM ENOT</w:t>
      </w:r>
      <w:r w:rsidR="00BC794E">
        <w:rPr>
          <w:b/>
        </w:rPr>
        <w:fldChar w:fldCharType="begin"/>
      </w:r>
      <w:r w:rsidR="00BC794E">
        <w:rPr>
          <w:b/>
        </w:rPr>
        <w:instrText xml:space="preserve"> DOCVARIABLE VAULT_ND_17954b9d-f08a-4e76-bfe2-a8ec8ffe149d \* MERGEFORMAT </w:instrText>
      </w:r>
      <w:r w:rsidR="00BC794E">
        <w:rPr>
          <w:b/>
        </w:rPr>
        <w:fldChar w:fldCharType="separate"/>
      </w:r>
      <w:r w:rsidR="00BC794E">
        <w:rPr>
          <w:b/>
        </w:rPr>
        <w:t xml:space="preserve"> </w:t>
      </w:r>
      <w:r w:rsidR="00BC794E">
        <w:rPr>
          <w:b/>
        </w:rPr>
        <w:fldChar w:fldCharType="end"/>
      </w:r>
    </w:p>
    <w:p w14:paraId="5C3A5E01" w14:textId="77777777" w:rsidR="00EC6462" w:rsidRPr="005A6E69" w:rsidRDefault="00EC6462" w:rsidP="00EC6462">
      <w:pPr>
        <w:tabs>
          <w:tab w:val="clear" w:pos="567"/>
        </w:tabs>
        <w:spacing w:line="240" w:lineRule="auto"/>
        <w:ind w:right="113"/>
        <w:rPr>
          <w:noProof/>
        </w:rPr>
      </w:pPr>
    </w:p>
    <w:p w14:paraId="46352CA5" w14:textId="283A246F" w:rsidR="00EC6462" w:rsidRPr="005A6E69" w:rsidRDefault="00EC6462" w:rsidP="00EC6462">
      <w:pPr>
        <w:spacing w:line="240" w:lineRule="auto"/>
        <w:ind w:right="-20"/>
      </w:pPr>
      <w:r>
        <w:t>2</w:t>
      </w:r>
      <w:r w:rsidRPr="005A6E69">
        <w:t> ml</w:t>
      </w:r>
    </w:p>
    <w:p w14:paraId="00FE9F72" w14:textId="77777777" w:rsidR="00EC6462" w:rsidRPr="005A6E69" w:rsidRDefault="00EC6462" w:rsidP="00EC6462">
      <w:pPr>
        <w:tabs>
          <w:tab w:val="clear" w:pos="567"/>
        </w:tabs>
        <w:spacing w:line="240" w:lineRule="auto"/>
        <w:rPr>
          <w:noProof/>
        </w:rPr>
      </w:pPr>
    </w:p>
    <w:p w14:paraId="4337824D" w14:textId="77777777" w:rsidR="00EC6462" w:rsidRPr="005A6E69" w:rsidRDefault="00EC6462" w:rsidP="00EC6462">
      <w:pPr>
        <w:tabs>
          <w:tab w:val="clear" w:pos="567"/>
        </w:tabs>
        <w:spacing w:line="240" w:lineRule="auto"/>
        <w:ind w:right="113"/>
        <w:rPr>
          <w:noProof/>
        </w:rPr>
      </w:pPr>
    </w:p>
    <w:p w14:paraId="438E8C0E" w14:textId="4142F93F" w:rsidR="00EC6462" w:rsidRPr="005A6E69" w:rsidRDefault="00EC6462" w:rsidP="00EC6462">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sidRPr="005A6E69">
        <w:rPr>
          <w:b/>
        </w:rPr>
        <w:t>6.</w:t>
      </w:r>
      <w:r w:rsidRPr="005A6E69">
        <w:rPr>
          <w:b/>
        </w:rPr>
        <w:tab/>
        <w:t>DRUGI PODATKI</w:t>
      </w:r>
      <w:r w:rsidR="00BC794E">
        <w:rPr>
          <w:b/>
        </w:rPr>
        <w:fldChar w:fldCharType="begin"/>
      </w:r>
      <w:r w:rsidR="00BC794E">
        <w:rPr>
          <w:b/>
        </w:rPr>
        <w:instrText xml:space="preserve"> DOCVARIABLE VAULT_ND_daaa70eb-7fbc-4466-8e81-638e8e53f928 \* MERGEFORMAT </w:instrText>
      </w:r>
      <w:r w:rsidR="00BC794E">
        <w:rPr>
          <w:b/>
        </w:rPr>
        <w:fldChar w:fldCharType="separate"/>
      </w:r>
      <w:r w:rsidR="00BC794E">
        <w:rPr>
          <w:b/>
        </w:rPr>
        <w:t xml:space="preserve"> </w:t>
      </w:r>
      <w:r w:rsidR="00BC794E">
        <w:rPr>
          <w:b/>
        </w:rPr>
        <w:fldChar w:fldCharType="end"/>
      </w:r>
    </w:p>
    <w:p w14:paraId="4E9FD059" w14:textId="77777777" w:rsidR="00EC6462" w:rsidRPr="005A6E69" w:rsidRDefault="00EC6462" w:rsidP="00EC6462">
      <w:pPr>
        <w:tabs>
          <w:tab w:val="clear" w:pos="567"/>
        </w:tabs>
        <w:spacing w:line="240" w:lineRule="auto"/>
        <w:jc w:val="center"/>
        <w:rPr>
          <w:noProof/>
        </w:rPr>
      </w:pPr>
    </w:p>
    <w:p w14:paraId="6408C94F" w14:textId="77777777" w:rsidR="00EC6462" w:rsidRPr="005A6E69" w:rsidRDefault="00EC6462" w:rsidP="00EC6462">
      <w:pPr>
        <w:tabs>
          <w:tab w:val="clear" w:pos="567"/>
        </w:tabs>
        <w:spacing w:line="240" w:lineRule="auto"/>
      </w:pPr>
      <w:r w:rsidRPr="005A6E69">
        <w:br w:type="page"/>
      </w:r>
    </w:p>
    <w:p w14:paraId="72C9C495" w14:textId="77777777" w:rsidR="008648C0" w:rsidRPr="005A6E69" w:rsidRDefault="008648C0" w:rsidP="008648C0">
      <w:pPr>
        <w:tabs>
          <w:tab w:val="clear" w:pos="567"/>
        </w:tabs>
        <w:spacing w:line="240" w:lineRule="auto"/>
        <w:jc w:val="center"/>
        <w:rPr>
          <w:noProof/>
        </w:rPr>
      </w:pPr>
    </w:p>
    <w:p w14:paraId="72C9C496" w14:textId="656BE72B" w:rsidR="008648C0" w:rsidRPr="005A6E69" w:rsidRDefault="008648C0" w:rsidP="008648C0">
      <w:pPr>
        <w:tabs>
          <w:tab w:val="clear" w:pos="567"/>
        </w:tabs>
        <w:spacing w:line="240" w:lineRule="auto"/>
        <w:rPr>
          <w:b/>
        </w:rPr>
      </w:pPr>
    </w:p>
    <w:p w14:paraId="72C9C497" w14:textId="77777777" w:rsidR="008648C0" w:rsidRPr="005A6E69" w:rsidRDefault="008648C0" w:rsidP="008648C0">
      <w:pPr>
        <w:spacing w:line="240" w:lineRule="auto"/>
        <w:jc w:val="center"/>
        <w:outlineLvl w:val="0"/>
        <w:rPr>
          <w:b/>
          <w:noProof/>
        </w:rPr>
      </w:pPr>
    </w:p>
    <w:p w14:paraId="72C9C498" w14:textId="77777777" w:rsidR="008648C0" w:rsidRPr="005A6E69" w:rsidRDefault="008648C0" w:rsidP="008648C0">
      <w:pPr>
        <w:spacing w:line="240" w:lineRule="auto"/>
        <w:jc w:val="center"/>
        <w:outlineLvl w:val="0"/>
        <w:rPr>
          <w:b/>
          <w:noProof/>
        </w:rPr>
      </w:pPr>
    </w:p>
    <w:p w14:paraId="72C9C499" w14:textId="77777777" w:rsidR="008648C0" w:rsidRPr="005A6E69" w:rsidRDefault="008648C0" w:rsidP="008648C0">
      <w:pPr>
        <w:spacing w:line="240" w:lineRule="auto"/>
        <w:jc w:val="center"/>
        <w:outlineLvl w:val="0"/>
        <w:rPr>
          <w:b/>
          <w:noProof/>
        </w:rPr>
      </w:pPr>
    </w:p>
    <w:p w14:paraId="72C9C49A" w14:textId="77777777" w:rsidR="008648C0" w:rsidRPr="005A6E69" w:rsidRDefault="008648C0" w:rsidP="008648C0">
      <w:pPr>
        <w:spacing w:line="240" w:lineRule="auto"/>
        <w:jc w:val="center"/>
        <w:outlineLvl w:val="0"/>
        <w:rPr>
          <w:b/>
          <w:noProof/>
        </w:rPr>
      </w:pPr>
    </w:p>
    <w:p w14:paraId="72C9C49B" w14:textId="77777777" w:rsidR="008648C0" w:rsidRPr="005A6E69" w:rsidRDefault="008648C0" w:rsidP="008648C0">
      <w:pPr>
        <w:spacing w:line="240" w:lineRule="auto"/>
        <w:jc w:val="center"/>
        <w:outlineLvl w:val="0"/>
        <w:rPr>
          <w:b/>
          <w:noProof/>
        </w:rPr>
      </w:pPr>
    </w:p>
    <w:p w14:paraId="72C9C49C" w14:textId="77777777" w:rsidR="008648C0" w:rsidRPr="005A6E69" w:rsidRDefault="008648C0" w:rsidP="008648C0">
      <w:pPr>
        <w:spacing w:line="240" w:lineRule="auto"/>
        <w:jc w:val="center"/>
        <w:outlineLvl w:val="0"/>
        <w:rPr>
          <w:b/>
          <w:noProof/>
        </w:rPr>
      </w:pPr>
    </w:p>
    <w:p w14:paraId="72C9C49D" w14:textId="77777777" w:rsidR="008648C0" w:rsidRPr="005A6E69" w:rsidRDefault="008648C0" w:rsidP="008648C0">
      <w:pPr>
        <w:spacing w:line="240" w:lineRule="auto"/>
        <w:jc w:val="center"/>
        <w:outlineLvl w:val="0"/>
        <w:rPr>
          <w:b/>
          <w:noProof/>
        </w:rPr>
      </w:pPr>
    </w:p>
    <w:p w14:paraId="72C9C49E" w14:textId="77777777" w:rsidR="008648C0" w:rsidRPr="005A6E69" w:rsidRDefault="008648C0" w:rsidP="008648C0">
      <w:pPr>
        <w:spacing w:line="240" w:lineRule="auto"/>
        <w:jc w:val="center"/>
        <w:outlineLvl w:val="0"/>
        <w:rPr>
          <w:b/>
          <w:noProof/>
        </w:rPr>
      </w:pPr>
    </w:p>
    <w:p w14:paraId="72C9C49F" w14:textId="77777777" w:rsidR="008648C0" w:rsidRPr="005A6E69" w:rsidRDefault="008648C0" w:rsidP="008648C0">
      <w:pPr>
        <w:spacing w:line="240" w:lineRule="auto"/>
        <w:jc w:val="center"/>
        <w:outlineLvl w:val="0"/>
        <w:rPr>
          <w:b/>
          <w:noProof/>
        </w:rPr>
      </w:pPr>
    </w:p>
    <w:p w14:paraId="72C9C4A0" w14:textId="77777777" w:rsidR="008648C0" w:rsidRPr="005A6E69" w:rsidRDefault="008648C0" w:rsidP="008648C0">
      <w:pPr>
        <w:spacing w:line="240" w:lineRule="auto"/>
        <w:jc w:val="center"/>
        <w:outlineLvl w:val="0"/>
        <w:rPr>
          <w:b/>
          <w:noProof/>
        </w:rPr>
      </w:pPr>
    </w:p>
    <w:p w14:paraId="72C9C4A1" w14:textId="77777777" w:rsidR="008648C0" w:rsidRPr="005A6E69" w:rsidRDefault="008648C0" w:rsidP="008648C0">
      <w:pPr>
        <w:spacing w:line="240" w:lineRule="auto"/>
        <w:jc w:val="center"/>
        <w:outlineLvl w:val="0"/>
        <w:rPr>
          <w:b/>
          <w:noProof/>
        </w:rPr>
      </w:pPr>
    </w:p>
    <w:p w14:paraId="72C9C4A2" w14:textId="77777777" w:rsidR="008648C0" w:rsidRPr="005A6E69" w:rsidRDefault="008648C0" w:rsidP="008648C0">
      <w:pPr>
        <w:spacing w:line="240" w:lineRule="auto"/>
        <w:jc w:val="center"/>
        <w:outlineLvl w:val="0"/>
        <w:rPr>
          <w:b/>
          <w:noProof/>
        </w:rPr>
      </w:pPr>
    </w:p>
    <w:p w14:paraId="72C9C4A3" w14:textId="77777777" w:rsidR="008648C0" w:rsidRPr="005A6E69" w:rsidRDefault="008648C0" w:rsidP="008648C0">
      <w:pPr>
        <w:spacing w:line="240" w:lineRule="auto"/>
        <w:jc w:val="center"/>
        <w:outlineLvl w:val="0"/>
        <w:rPr>
          <w:b/>
          <w:noProof/>
        </w:rPr>
      </w:pPr>
    </w:p>
    <w:p w14:paraId="72C9C4A4" w14:textId="77777777" w:rsidR="008648C0" w:rsidRPr="005A6E69" w:rsidRDefault="008648C0" w:rsidP="008648C0">
      <w:pPr>
        <w:spacing w:line="240" w:lineRule="auto"/>
        <w:jc w:val="center"/>
        <w:outlineLvl w:val="0"/>
        <w:rPr>
          <w:b/>
          <w:noProof/>
        </w:rPr>
      </w:pPr>
    </w:p>
    <w:p w14:paraId="72C9C4A5" w14:textId="77777777" w:rsidR="008648C0" w:rsidRPr="005A6E69" w:rsidRDefault="008648C0" w:rsidP="008648C0">
      <w:pPr>
        <w:spacing w:line="240" w:lineRule="auto"/>
        <w:jc w:val="center"/>
        <w:outlineLvl w:val="0"/>
        <w:rPr>
          <w:b/>
          <w:noProof/>
        </w:rPr>
      </w:pPr>
    </w:p>
    <w:p w14:paraId="72C9C4A6" w14:textId="77777777" w:rsidR="008648C0" w:rsidRPr="005A6E69" w:rsidRDefault="008648C0" w:rsidP="008648C0">
      <w:pPr>
        <w:spacing w:line="240" w:lineRule="auto"/>
        <w:jc w:val="center"/>
        <w:outlineLvl w:val="0"/>
        <w:rPr>
          <w:b/>
          <w:noProof/>
        </w:rPr>
      </w:pPr>
    </w:p>
    <w:p w14:paraId="72C9C4A7" w14:textId="77777777" w:rsidR="008648C0" w:rsidRPr="005A6E69" w:rsidRDefault="008648C0" w:rsidP="008648C0">
      <w:pPr>
        <w:spacing w:line="240" w:lineRule="auto"/>
        <w:jc w:val="center"/>
        <w:outlineLvl w:val="0"/>
        <w:rPr>
          <w:b/>
          <w:noProof/>
        </w:rPr>
      </w:pPr>
    </w:p>
    <w:p w14:paraId="72C9C4A8" w14:textId="77777777" w:rsidR="008648C0" w:rsidRPr="005A6E69" w:rsidRDefault="008648C0" w:rsidP="008648C0">
      <w:pPr>
        <w:spacing w:line="240" w:lineRule="auto"/>
        <w:jc w:val="center"/>
        <w:outlineLvl w:val="0"/>
        <w:rPr>
          <w:b/>
          <w:noProof/>
        </w:rPr>
      </w:pPr>
    </w:p>
    <w:p w14:paraId="72C9C4A9" w14:textId="77777777" w:rsidR="008648C0" w:rsidRPr="005A6E69" w:rsidRDefault="008648C0" w:rsidP="008648C0">
      <w:pPr>
        <w:spacing w:line="240" w:lineRule="auto"/>
        <w:jc w:val="center"/>
        <w:outlineLvl w:val="0"/>
        <w:rPr>
          <w:b/>
          <w:noProof/>
        </w:rPr>
      </w:pPr>
    </w:p>
    <w:p w14:paraId="72C9C4AA" w14:textId="77777777" w:rsidR="008648C0" w:rsidRPr="005A6E69" w:rsidRDefault="008648C0" w:rsidP="008648C0">
      <w:pPr>
        <w:spacing w:line="240" w:lineRule="auto"/>
        <w:jc w:val="center"/>
        <w:outlineLvl w:val="0"/>
        <w:rPr>
          <w:b/>
          <w:noProof/>
        </w:rPr>
      </w:pPr>
    </w:p>
    <w:p w14:paraId="72C9C4AB" w14:textId="77777777" w:rsidR="008648C0" w:rsidRPr="005A6E69" w:rsidRDefault="008648C0" w:rsidP="008648C0">
      <w:pPr>
        <w:spacing w:line="240" w:lineRule="auto"/>
        <w:jc w:val="center"/>
        <w:outlineLvl w:val="0"/>
        <w:rPr>
          <w:b/>
          <w:noProof/>
        </w:rPr>
      </w:pPr>
    </w:p>
    <w:p w14:paraId="72C9C4AC" w14:textId="77777777" w:rsidR="008648C0" w:rsidRPr="005A6E69" w:rsidRDefault="008648C0" w:rsidP="008648C0">
      <w:pPr>
        <w:spacing w:line="240" w:lineRule="auto"/>
        <w:jc w:val="center"/>
        <w:outlineLvl w:val="0"/>
        <w:rPr>
          <w:b/>
          <w:noProof/>
        </w:rPr>
      </w:pPr>
    </w:p>
    <w:p w14:paraId="72C9C4AD" w14:textId="77777777" w:rsidR="008648C0" w:rsidRPr="005A6E69" w:rsidRDefault="008648C0" w:rsidP="008648C0">
      <w:pPr>
        <w:pStyle w:val="TittleA"/>
        <w:rPr>
          <w:noProof/>
        </w:rPr>
      </w:pPr>
    </w:p>
    <w:p w14:paraId="72C9C4AE" w14:textId="2C98B0A5" w:rsidR="008648C0" w:rsidRPr="005A6E69" w:rsidRDefault="008426D3" w:rsidP="008648C0">
      <w:pPr>
        <w:pStyle w:val="TittleA"/>
        <w:rPr>
          <w:noProof/>
        </w:rPr>
      </w:pPr>
      <w:r w:rsidRPr="005A6E69">
        <w:t>B. NAVODILO ZA UPORABO</w:t>
      </w:r>
      <w:fldSimple w:instr=" DOCVARIABLE VAULT_ND_4cfef7c4-de31-413b-8d2e-5f0282497bae \* MERGEFORMAT ">
        <w:r w:rsidR="00BC794E">
          <w:t xml:space="preserve"> </w:t>
        </w:r>
      </w:fldSimple>
    </w:p>
    <w:p w14:paraId="72C9C4AF" w14:textId="591A0FDE" w:rsidR="008648C0" w:rsidRPr="005A6E69" w:rsidRDefault="008426D3" w:rsidP="008648C0">
      <w:pPr>
        <w:tabs>
          <w:tab w:val="clear" w:pos="567"/>
        </w:tabs>
        <w:spacing w:line="240" w:lineRule="auto"/>
        <w:jc w:val="center"/>
        <w:outlineLvl w:val="0"/>
        <w:rPr>
          <w:noProof/>
          <w:szCs w:val="22"/>
        </w:rPr>
      </w:pPr>
      <w:r w:rsidRPr="005A6E69">
        <w:br w:type="page"/>
      </w:r>
      <w:r w:rsidRPr="005A6E69">
        <w:rPr>
          <w:b/>
        </w:rPr>
        <w:t>Navodilo za uporabo</w:t>
      </w:r>
      <w:r w:rsidR="00BC794E">
        <w:rPr>
          <w:b/>
        </w:rPr>
        <w:fldChar w:fldCharType="begin"/>
      </w:r>
      <w:r w:rsidR="00BC794E">
        <w:rPr>
          <w:b/>
        </w:rPr>
        <w:instrText xml:space="preserve"> DOCVARIABLE vault_nd_c7eba630-faa4-42a5-b212-318bed44d604 \* MERGEFORMAT </w:instrText>
      </w:r>
      <w:r w:rsidR="00BC794E">
        <w:rPr>
          <w:b/>
        </w:rPr>
        <w:fldChar w:fldCharType="separate"/>
      </w:r>
      <w:r w:rsidR="00BC794E">
        <w:rPr>
          <w:b/>
        </w:rPr>
        <w:t xml:space="preserve"> </w:t>
      </w:r>
      <w:r w:rsidR="00BC794E">
        <w:rPr>
          <w:b/>
        </w:rPr>
        <w:fldChar w:fldCharType="end"/>
      </w:r>
    </w:p>
    <w:p w14:paraId="72C9C4B0" w14:textId="77777777" w:rsidR="008648C0" w:rsidRPr="005A6E69" w:rsidRDefault="008648C0" w:rsidP="008648C0">
      <w:pPr>
        <w:numPr>
          <w:ilvl w:val="12"/>
          <w:numId w:val="0"/>
        </w:numPr>
        <w:tabs>
          <w:tab w:val="clear" w:pos="567"/>
        </w:tabs>
        <w:spacing w:line="240" w:lineRule="auto"/>
        <w:jc w:val="center"/>
        <w:rPr>
          <w:noProof/>
          <w:szCs w:val="22"/>
        </w:rPr>
      </w:pPr>
    </w:p>
    <w:p w14:paraId="72C9C4B1" w14:textId="77777777" w:rsidR="008648C0" w:rsidRPr="005A6E69" w:rsidRDefault="008426D3" w:rsidP="008648C0">
      <w:pPr>
        <w:numPr>
          <w:ilvl w:val="12"/>
          <w:numId w:val="0"/>
        </w:numPr>
        <w:tabs>
          <w:tab w:val="clear" w:pos="567"/>
        </w:tabs>
        <w:spacing w:line="240" w:lineRule="auto"/>
        <w:jc w:val="center"/>
        <w:rPr>
          <w:b/>
          <w:bCs/>
          <w:noProof/>
          <w:szCs w:val="22"/>
          <w:highlight w:val="lightGray"/>
        </w:rPr>
      </w:pPr>
      <w:r w:rsidRPr="005A6E69">
        <w:rPr>
          <w:b/>
        </w:rPr>
        <w:t>Omvoh 300 mg koncentrat za raztopino za infundiranje</w:t>
      </w:r>
    </w:p>
    <w:p w14:paraId="72C9C4B2" w14:textId="77777777" w:rsidR="008648C0" w:rsidRPr="005A6E69" w:rsidRDefault="008426D3" w:rsidP="008648C0">
      <w:pPr>
        <w:numPr>
          <w:ilvl w:val="12"/>
          <w:numId w:val="0"/>
        </w:numPr>
        <w:tabs>
          <w:tab w:val="clear" w:pos="567"/>
        </w:tabs>
        <w:spacing w:line="240" w:lineRule="auto"/>
        <w:jc w:val="center"/>
        <w:rPr>
          <w:noProof/>
          <w:szCs w:val="22"/>
        </w:rPr>
      </w:pPr>
      <w:r w:rsidRPr="005A6E69">
        <w:t>mirikizumab</w:t>
      </w:r>
    </w:p>
    <w:p w14:paraId="72C9C4B3" w14:textId="77777777" w:rsidR="008648C0" w:rsidRPr="005A6E69" w:rsidRDefault="008648C0" w:rsidP="008648C0">
      <w:pPr>
        <w:tabs>
          <w:tab w:val="clear" w:pos="567"/>
        </w:tabs>
        <w:spacing w:line="240" w:lineRule="auto"/>
        <w:rPr>
          <w:noProof/>
          <w:szCs w:val="22"/>
        </w:rPr>
      </w:pPr>
    </w:p>
    <w:p w14:paraId="72C9C4B4" w14:textId="77777777" w:rsidR="008648C0" w:rsidRPr="005A6E69" w:rsidRDefault="008426D3" w:rsidP="008648C0">
      <w:pPr>
        <w:spacing w:line="240" w:lineRule="auto"/>
        <w:rPr>
          <w:szCs w:val="22"/>
        </w:rPr>
      </w:pPr>
      <w:r w:rsidRPr="005A6E69">
        <w:rPr>
          <w:noProof/>
        </w:rPr>
        <w:drawing>
          <wp:inline distT="0" distB="0" distL="0" distR="0" wp14:anchorId="72C9C964" wp14:editId="72C9C965">
            <wp:extent cx="200025" cy="171450"/>
            <wp:effectExtent l="0" t="0" r="9525" b="0"/>
            <wp:docPr id="5"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50309"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5A6E69">
        <w:t>Za to zdravilo se izvaja dodatno spremljanje varnosti. Tako bodo hitreje na voljo nove informacije o njegovi varnosti. Tudi sami lahko k temu prispevate tako, da poročate o katerem koli neželenem učinku zdravila, ki bi se utegnil pojaviti pri vas. Glejte na koncu poglavja 4, kako poročati o neželenih učinkih.</w:t>
      </w:r>
    </w:p>
    <w:p w14:paraId="72C9C4B5" w14:textId="77777777" w:rsidR="008648C0" w:rsidRPr="005A6E69" w:rsidRDefault="008648C0" w:rsidP="008648C0">
      <w:pPr>
        <w:tabs>
          <w:tab w:val="clear" w:pos="567"/>
        </w:tabs>
        <w:suppressAutoHyphens/>
        <w:spacing w:line="240" w:lineRule="auto"/>
        <w:ind w:left="142" w:hanging="142"/>
        <w:rPr>
          <w:b/>
          <w:noProof/>
          <w:szCs w:val="22"/>
        </w:rPr>
      </w:pPr>
    </w:p>
    <w:p w14:paraId="72C9C4B6" w14:textId="77777777" w:rsidR="008648C0" w:rsidRPr="005A6E69" w:rsidRDefault="008426D3" w:rsidP="008648C0">
      <w:pPr>
        <w:tabs>
          <w:tab w:val="clear" w:pos="567"/>
        </w:tabs>
        <w:suppressAutoHyphens/>
        <w:spacing w:line="240" w:lineRule="auto"/>
        <w:rPr>
          <w:noProof/>
          <w:szCs w:val="22"/>
        </w:rPr>
      </w:pPr>
      <w:r w:rsidRPr="005A6E69">
        <w:rPr>
          <w:b/>
        </w:rPr>
        <w:t>Pred začetkom uporabe zdravila natančno preberite navodilo, ker vsebuje za vas pomembne podatke!</w:t>
      </w:r>
    </w:p>
    <w:p w14:paraId="72C9C4B7" w14:textId="77777777" w:rsidR="008648C0" w:rsidRPr="005A6E69" w:rsidRDefault="008426D3" w:rsidP="008648C0">
      <w:pPr>
        <w:numPr>
          <w:ilvl w:val="0"/>
          <w:numId w:val="32"/>
        </w:numPr>
        <w:tabs>
          <w:tab w:val="clear" w:pos="567"/>
        </w:tabs>
        <w:spacing w:line="240" w:lineRule="auto"/>
        <w:ind w:left="567" w:hanging="567"/>
      </w:pPr>
      <w:r w:rsidRPr="005A6E69">
        <w:t>Navodilo shranite. Morda ga boste želeli ponovno prebrati.</w:t>
      </w:r>
    </w:p>
    <w:p w14:paraId="72C9C4B8" w14:textId="77777777" w:rsidR="008648C0" w:rsidRPr="005A6E69" w:rsidRDefault="008426D3" w:rsidP="008648C0">
      <w:pPr>
        <w:numPr>
          <w:ilvl w:val="0"/>
          <w:numId w:val="32"/>
        </w:numPr>
        <w:tabs>
          <w:tab w:val="clear" w:pos="567"/>
        </w:tabs>
        <w:spacing w:line="240" w:lineRule="auto"/>
        <w:ind w:left="567" w:hanging="567"/>
      </w:pPr>
      <w:r w:rsidRPr="005A6E69">
        <w:t>Če imate dodatna vprašanja, se posvetujte z zdravnikom, farmacevtom ali medicinsko sestro.</w:t>
      </w:r>
    </w:p>
    <w:p w14:paraId="72C9C4B9" w14:textId="77777777" w:rsidR="008648C0" w:rsidRPr="005A6E69" w:rsidRDefault="008426D3" w:rsidP="008648C0">
      <w:pPr>
        <w:tabs>
          <w:tab w:val="clear" w:pos="567"/>
        </w:tabs>
        <w:spacing w:line="240" w:lineRule="auto"/>
        <w:ind w:left="567" w:hanging="567"/>
        <w:rPr>
          <w:noProof/>
          <w:szCs w:val="22"/>
        </w:rPr>
      </w:pPr>
      <w:r w:rsidRPr="005A6E69">
        <w:t>-</w:t>
      </w:r>
      <w:r w:rsidRPr="005A6E69">
        <w:tab/>
        <w:t>Zdravilo je bilo predpisano vam osebno in ga ne smete dajati drugim. Njim bi lahko celo škodovalo, čeprav imajo znake bolezni, podobne vašim.</w:t>
      </w:r>
    </w:p>
    <w:p w14:paraId="72C9C4BA" w14:textId="3B8C2036" w:rsidR="008648C0" w:rsidRPr="005A6E69" w:rsidRDefault="008426D3" w:rsidP="008648C0">
      <w:pPr>
        <w:numPr>
          <w:ilvl w:val="0"/>
          <w:numId w:val="32"/>
        </w:numPr>
        <w:tabs>
          <w:tab w:val="clear" w:pos="567"/>
        </w:tabs>
        <w:spacing w:line="240" w:lineRule="auto"/>
        <w:ind w:left="567" w:hanging="567"/>
      </w:pPr>
      <w:r w:rsidRPr="005A6E69">
        <w:t>Če opazite kateri koli neželeni učinek, se posvetujte z zdravnikom, farmacevtom ali medicinsko sestro. Posvetujte se tudi, če opazite</w:t>
      </w:r>
      <w:r w:rsidR="000E49C9" w:rsidRPr="005A6E69">
        <w:t xml:space="preserve"> katere koli</w:t>
      </w:r>
      <w:r w:rsidRPr="005A6E69">
        <w:t xml:space="preserve"> neželene učinke, ki niso navedeni v tem navodilu. Glejte poglavje 4.</w:t>
      </w:r>
    </w:p>
    <w:p w14:paraId="72C9C4BB" w14:textId="77777777" w:rsidR="008648C0" w:rsidRPr="005A6E69" w:rsidRDefault="008648C0" w:rsidP="008648C0">
      <w:pPr>
        <w:tabs>
          <w:tab w:val="clear" w:pos="567"/>
        </w:tabs>
        <w:spacing w:line="240" w:lineRule="auto"/>
        <w:ind w:right="-2"/>
        <w:rPr>
          <w:noProof/>
          <w:szCs w:val="22"/>
        </w:rPr>
      </w:pPr>
    </w:p>
    <w:p w14:paraId="72C9C4BC" w14:textId="36D8C005" w:rsidR="008648C0" w:rsidRPr="005A6E69" w:rsidRDefault="008426D3" w:rsidP="008648C0">
      <w:pPr>
        <w:keepNext/>
        <w:numPr>
          <w:ilvl w:val="12"/>
          <w:numId w:val="0"/>
        </w:numPr>
        <w:tabs>
          <w:tab w:val="clear" w:pos="567"/>
        </w:tabs>
        <w:spacing w:line="240" w:lineRule="auto"/>
        <w:ind w:right="-2"/>
        <w:outlineLvl w:val="0"/>
        <w:rPr>
          <w:noProof/>
          <w:szCs w:val="22"/>
        </w:rPr>
      </w:pPr>
      <w:r w:rsidRPr="005A6E69">
        <w:rPr>
          <w:b/>
        </w:rPr>
        <w:t>Kaj vsebuje navodilo</w:t>
      </w:r>
      <w:r w:rsidR="00BC794E">
        <w:rPr>
          <w:b/>
        </w:rPr>
        <w:fldChar w:fldCharType="begin"/>
      </w:r>
      <w:r w:rsidR="00BC794E">
        <w:rPr>
          <w:b/>
        </w:rPr>
        <w:instrText xml:space="preserve"> DOCVARIABLE vault_nd_b51596fa-28e6-4b94-af23-ac91db56b951 \* MERGEFORMAT </w:instrText>
      </w:r>
      <w:r w:rsidR="00BC794E">
        <w:rPr>
          <w:b/>
        </w:rPr>
        <w:fldChar w:fldCharType="separate"/>
      </w:r>
      <w:r w:rsidR="00BC794E">
        <w:rPr>
          <w:b/>
        </w:rPr>
        <w:t xml:space="preserve"> </w:t>
      </w:r>
      <w:r w:rsidR="00BC794E">
        <w:rPr>
          <w:b/>
        </w:rPr>
        <w:fldChar w:fldCharType="end"/>
      </w:r>
    </w:p>
    <w:p w14:paraId="72C9C4BD" w14:textId="77777777" w:rsidR="008648C0" w:rsidRPr="005A6E69" w:rsidRDefault="008648C0" w:rsidP="008648C0">
      <w:pPr>
        <w:numPr>
          <w:ilvl w:val="12"/>
          <w:numId w:val="0"/>
        </w:numPr>
        <w:tabs>
          <w:tab w:val="clear" w:pos="567"/>
        </w:tabs>
        <w:spacing w:line="240" w:lineRule="auto"/>
        <w:ind w:right="-2"/>
        <w:outlineLvl w:val="0"/>
        <w:rPr>
          <w:noProof/>
          <w:szCs w:val="22"/>
        </w:rPr>
      </w:pPr>
    </w:p>
    <w:p w14:paraId="72C9C4BE" w14:textId="77777777" w:rsidR="008648C0" w:rsidRPr="005A6E69" w:rsidRDefault="008426D3" w:rsidP="008648C0">
      <w:pPr>
        <w:numPr>
          <w:ilvl w:val="12"/>
          <w:numId w:val="0"/>
        </w:numPr>
        <w:tabs>
          <w:tab w:val="clear" w:pos="567"/>
        </w:tabs>
        <w:spacing w:line="240" w:lineRule="auto"/>
        <w:ind w:left="567" w:hanging="567"/>
        <w:rPr>
          <w:noProof/>
          <w:szCs w:val="22"/>
        </w:rPr>
      </w:pPr>
      <w:r w:rsidRPr="005A6E69">
        <w:t>1.</w:t>
      </w:r>
      <w:r w:rsidRPr="005A6E69">
        <w:tab/>
        <w:t>Kaj je zdravilo Omvoh in za kaj ga uporabljamo</w:t>
      </w:r>
    </w:p>
    <w:p w14:paraId="72C9C4BF" w14:textId="76CE7CF5" w:rsidR="008648C0" w:rsidRPr="005A6E69" w:rsidRDefault="008426D3" w:rsidP="008648C0">
      <w:pPr>
        <w:numPr>
          <w:ilvl w:val="12"/>
          <w:numId w:val="0"/>
        </w:numPr>
        <w:tabs>
          <w:tab w:val="clear" w:pos="567"/>
        </w:tabs>
        <w:spacing w:line="240" w:lineRule="auto"/>
        <w:ind w:left="567" w:hanging="567"/>
        <w:rPr>
          <w:noProof/>
          <w:szCs w:val="22"/>
        </w:rPr>
      </w:pPr>
      <w:r w:rsidRPr="005A6E69">
        <w:t>2.</w:t>
      </w:r>
      <w:r w:rsidRPr="005A6E69">
        <w:tab/>
        <w:t>Kaj morate vedeti, preden boste prejeli zdravilo Omvoh</w:t>
      </w:r>
    </w:p>
    <w:p w14:paraId="72C9C4C0" w14:textId="6A9CBB90" w:rsidR="008648C0" w:rsidRPr="005A6E69" w:rsidRDefault="008426D3" w:rsidP="008648C0">
      <w:pPr>
        <w:numPr>
          <w:ilvl w:val="12"/>
          <w:numId w:val="0"/>
        </w:numPr>
        <w:tabs>
          <w:tab w:val="clear" w:pos="567"/>
        </w:tabs>
        <w:spacing w:line="240" w:lineRule="auto"/>
        <w:ind w:left="567" w:hanging="567"/>
        <w:rPr>
          <w:noProof/>
          <w:szCs w:val="22"/>
        </w:rPr>
      </w:pPr>
      <w:r w:rsidRPr="005A6E69">
        <w:t>3.</w:t>
      </w:r>
      <w:r w:rsidRPr="005A6E69">
        <w:tab/>
        <w:t>Kako uporabljati zdravilo Omvoh</w:t>
      </w:r>
    </w:p>
    <w:p w14:paraId="72C9C4C1" w14:textId="77777777" w:rsidR="008648C0" w:rsidRPr="005A6E69" w:rsidRDefault="008426D3" w:rsidP="008648C0">
      <w:pPr>
        <w:numPr>
          <w:ilvl w:val="12"/>
          <w:numId w:val="0"/>
        </w:numPr>
        <w:tabs>
          <w:tab w:val="clear" w:pos="567"/>
        </w:tabs>
        <w:spacing w:line="240" w:lineRule="auto"/>
        <w:ind w:left="567" w:hanging="567"/>
        <w:rPr>
          <w:noProof/>
          <w:szCs w:val="22"/>
        </w:rPr>
      </w:pPr>
      <w:r w:rsidRPr="005A6E69">
        <w:t>4.</w:t>
      </w:r>
      <w:r w:rsidRPr="005A6E69">
        <w:tab/>
        <w:t>Možni neželeni učinki</w:t>
      </w:r>
    </w:p>
    <w:p w14:paraId="72C9C4C2" w14:textId="77777777" w:rsidR="008648C0" w:rsidRPr="005A6E69" w:rsidRDefault="008426D3" w:rsidP="008648C0">
      <w:pPr>
        <w:tabs>
          <w:tab w:val="clear" w:pos="567"/>
        </w:tabs>
        <w:spacing w:line="240" w:lineRule="auto"/>
        <w:ind w:left="567" w:hanging="567"/>
        <w:rPr>
          <w:noProof/>
          <w:szCs w:val="22"/>
        </w:rPr>
      </w:pPr>
      <w:r w:rsidRPr="005A6E69">
        <w:t>5.</w:t>
      </w:r>
      <w:r w:rsidRPr="005A6E69">
        <w:tab/>
        <w:t>Shranjevanje zdravila Omvoh</w:t>
      </w:r>
    </w:p>
    <w:p w14:paraId="72C9C4C3" w14:textId="77777777" w:rsidR="008648C0" w:rsidRPr="005A6E69" w:rsidRDefault="008426D3" w:rsidP="008648C0">
      <w:pPr>
        <w:tabs>
          <w:tab w:val="clear" w:pos="567"/>
        </w:tabs>
        <w:spacing w:line="240" w:lineRule="auto"/>
        <w:ind w:left="567" w:hanging="567"/>
        <w:rPr>
          <w:noProof/>
          <w:szCs w:val="22"/>
        </w:rPr>
      </w:pPr>
      <w:r w:rsidRPr="005A6E69">
        <w:t>6.</w:t>
      </w:r>
      <w:r w:rsidRPr="005A6E69">
        <w:tab/>
        <w:t>Vsebina pakiranja in dodatne informacije</w:t>
      </w:r>
    </w:p>
    <w:p w14:paraId="72C9C4C4" w14:textId="77777777" w:rsidR="008648C0" w:rsidRPr="005A6E69" w:rsidRDefault="008648C0" w:rsidP="008648C0">
      <w:pPr>
        <w:numPr>
          <w:ilvl w:val="12"/>
          <w:numId w:val="0"/>
        </w:numPr>
        <w:tabs>
          <w:tab w:val="clear" w:pos="567"/>
        </w:tabs>
        <w:spacing w:line="240" w:lineRule="auto"/>
        <w:ind w:right="-2"/>
        <w:rPr>
          <w:noProof/>
          <w:szCs w:val="22"/>
        </w:rPr>
      </w:pPr>
    </w:p>
    <w:p w14:paraId="72C9C4C5" w14:textId="77777777" w:rsidR="008648C0" w:rsidRPr="005A6E69" w:rsidRDefault="008648C0" w:rsidP="008648C0">
      <w:pPr>
        <w:numPr>
          <w:ilvl w:val="12"/>
          <w:numId w:val="0"/>
        </w:numPr>
        <w:tabs>
          <w:tab w:val="clear" w:pos="567"/>
        </w:tabs>
        <w:spacing w:line="240" w:lineRule="auto"/>
        <w:ind w:right="-2"/>
        <w:rPr>
          <w:noProof/>
          <w:szCs w:val="22"/>
        </w:rPr>
      </w:pPr>
    </w:p>
    <w:p w14:paraId="72C9C4C6" w14:textId="77777777" w:rsidR="008648C0" w:rsidRPr="005A6E69" w:rsidRDefault="008426D3" w:rsidP="008648C0">
      <w:pPr>
        <w:keepNext/>
        <w:numPr>
          <w:ilvl w:val="0"/>
          <w:numId w:val="2"/>
        </w:numPr>
        <w:tabs>
          <w:tab w:val="clear" w:pos="570"/>
          <w:tab w:val="left" w:pos="567"/>
        </w:tabs>
        <w:spacing w:line="240" w:lineRule="auto"/>
        <w:ind w:left="0" w:right="-2" w:firstLine="0"/>
        <w:rPr>
          <w:b/>
          <w:noProof/>
          <w:szCs w:val="22"/>
        </w:rPr>
      </w:pPr>
      <w:r w:rsidRPr="005A6E69">
        <w:rPr>
          <w:b/>
        </w:rPr>
        <w:t>Kaj je zdravilo Omvoh in za kaj ga uporabljamo</w:t>
      </w:r>
    </w:p>
    <w:p w14:paraId="72C9C4C7" w14:textId="77777777" w:rsidR="008648C0" w:rsidRPr="005A6E69" w:rsidRDefault="008648C0" w:rsidP="008648C0">
      <w:pPr>
        <w:keepNext/>
        <w:numPr>
          <w:ilvl w:val="12"/>
          <w:numId w:val="0"/>
        </w:numPr>
        <w:tabs>
          <w:tab w:val="clear" w:pos="567"/>
        </w:tabs>
        <w:spacing w:line="240" w:lineRule="auto"/>
        <w:rPr>
          <w:noProof/>
          <w:szCs w:val="22"/>
        </w:rPr>
      </w:pPr>
    </w:p>
    <w:p w14:paraId="050C4346" w14:textId="30538AE4" w:rsidR="00A554B2" w:rsidRPr="005A6E69" w:rsidRDefault="00A554B2" w:rsidP="00A554B2">
      <w:pPr>
        <w:tabs>
          <w:tab w:val="clear" w:pos="567"/>
        </w:tabs>
        <w:autoSpaceDE w:val="0"/>
        <w:autoSpaceDN w:val="0"/>
        <w:adjustRightInd w:val="0"/>
        <w:spacing w:line="240" w:lineRule="auto"/>
        <w:rPr>
          <w:rFonts w:eastAsia="TimesNewRoman"/>
          <w:szCs w:val="22"/>
          <w:lang w:eastAsia="en-GB"/>
        </w:rPr>
      </w:pPr>
      <w:r w:rsidRPr="005A6E69">
        <w:rPr>
          <w:rFonts w:eastAsia="TimesNewRoman"/>
          <w:szCs w:val="22"/>
          <w:lang w:eastAsia="en-GB"/>
        </w:rPr>
        <w:t>Zdravilo Omvoh se uporablja za zdravljenje naslednjih vnetnih črevesnih bolezni:</w:t>
      </w:r>
    </w:p>
    <w:p w14:paraId="427D7519" w14:textId="0DE359ED" w:rsidR="00A554B2" w:rsidRPr="005A6E69" w:rsidRDefault="00A554B2" w:rsidP="00A554B2">
      <w:pPr>
        <w:pStyle w:val="ListParagraph"/>
        <w:numPr>
          <w:ilvl w:val="0"/>
          <w:numId w:val="45"/>
        </w:numPr>
        <w:autoSpaceDE w:val="0"/>
        <w:autoSpaceDN w:val="0"/>
        <w:adjustRightInd w:val="0"/>
        <w:spacing w:line="240" w:lineRule="auto"/>
        <w:rPr>
          <w:rFonts w:ascii="Times New Roman" w:eastAsia="TimesNewRoman" w:hAnsi="Times New Roman"/>
        </w:rPr>
      </w:pPr>
      <w:r w:rsidRPr="005A6E69">
        <w:rPr>
          <w:rFonts w:ascii="Times New Roman" w:eastAsia="TimesNewRoman" w:hAnsi="Times New Roman"/>
        </w:rPr>
        <w:t>ulceroznega kolitisa</w:t>
      </w:r>
    </w:p>
    <w:p w14:paraId="3906B79C" w14:textId="4D9A6C16" w:rsidR="00A554B2" w:rsidRPr="00507EE6" w:rsidRDefault="00A554B2" w:rsidP="00170AFA">
      <w:pPr>
        <w:pStyle w:val="ListParagraph"/>
        <w:numPr>
          <w:ilvl w:val="0"/>
          <w:numId w:val="45"/>
        </w:numPr>
        <w:autoSpaceDE w:val="0"/>
        <w:autoSpaceDN w:val="0"/>
        <w:adjustRightInd w:val="0"/>
        <w:spacing w:line="240" w:lineRule="auto"/>
      </w:pPr>
      <w:r w:rsidRPr="005A6E69">
        <w:rPr>
          <w:rFonts w:ascii="Times New Roman" w:eastAsia="TimesNewRoman" w:hAnsi="Times New Roman"/>
        </w:rPr>
        <w:t>Crohnove bolezni</w:t>
      </w:r>
    </w:p>
    <w:p w14:paraId="72C9C4CA" w14:textId="7B99D3E5" w:rsidR="008648C0" w:rsidRPr="005A6E69" w:rsidRDefault="008426D3" w:rsidP="00950C41">
      <w:pPr>
        <w:pStyle w:val="CommentText"/>
        <w:keepNext/>
        <w:rPr>
          <w:rFonts w:eastAsia="TimesNewRomanPSMT"/>
          <w:szCs w:val="22"/>
        </w:rPr>
      </w:pPr>
      <w:r w:rsidRPr="005A6E69">
        <w:rPr>
          <w:sz w:val="22"/>
        </w:rPr>
        <w:t>Zdravilo Omvoh vsebuje učinkovino mirikizumab, monoklonsko protitelo. Monoklonska protitelesa so beljakovine, ki prepoznavajo določene ciljne beljakovine v telesu in se vežejo nanje. Zdravilo Omvoh deluje tako, da se veže na beljakovino v telesu, imenovano IL-23 (interlevkin-23), ki sodeluje pri vnetju, in jo zavira. Z zaviranjem delovanja IL-23 zdravilo Omvoh zmanjša vnetje in druge simptome, povezane z ulceroznim kolitisom</w:t>
      </w:r>
      <w:r w:rsidR="00245B11" w:rsidRPr="005A6E69">
        <w:rPr>
          <w:sz w:val="22"/>
        </w:rPr>
        <w:t xml:space="preserve"> in Crohnovo boleznijo</w:t>
      </w:r>
      <w:r w:rsidRPr="005A6E69">
        <w:rPr>
          <w:sz w:val="22"/>
        </w:rPr>
        <w:t>.</w:t>
      </w:r>
    </w:p>
    <w:p w14:paraId="72C9C4CB" w14:textId="77777777" w:rsidR="00950F09" w:rsidRPr="005A6E69" w:rsidRDefault="00950F09" w:rsidP="00F40517">
      <w:pPr>
        <w:tabs>
          <w:tab w:val="clear" w:pos="567"/>
        </w:tabs>
        <w:autoSpaceDE w:val="0"/>
        <w:autoSpaceDN w:val="0"/>
        <w:adjustRightInd w:val="0"/>
        <w:spacing w:line="240" w:lineRule="auto"/>
        <w:rPr>
          <w:rFonts w:eastAsia="TimesNewRomanPSMT"/>
          <w:szCs w:val="22"/>
          <w:lang w:eastAsia="en-GB"/>
        </w:rPr>
      </w:pPr>
    </w:p>
    <w:p w14:paraId="307FD14F" w14:textId="77777777" w:rsidR="00245B11" w:rsidRDefault="00245B11" w:rsidP="007A5597">
      <w:pPr>
        <w:pStyle w:val="CommentText"/>
        <w:keepNext/>
        <w:rPr>
          <w:sz w:val="22"/>
          <w:u w:val="single"/>
        </w:rPr>
      </w:pPr>
      <w:r w:rsidRPr="00170AFA">
        <w:rPr>
          <w:sz w:val="22"/>
          <w:u w:val="single"/>
        </w:rPr>
        <w:t>Ulcerozni kolitis</w:t>
      </w:r>
    </w:p>
    <w:p w14:paraId="0F4D6C4A" w14:textId="77777777" w:rsidR="00A33641" w:rsidRPr="00170AFA" w:rsidRDefault="00A33641" w:rsidP="007A5597">
      <w:pPr>
        <w:pStyle w:val="CommentText"/>
        <w:keepNext/>
        <w:rPr>
          <w:sz w:val="22"/>
          <w:u w:val="single"/>
        </w:rPr>
      </w:pPr>
    </w:p>
    <w:p w14:paraId="72C9C4CE" w14:textId="757E4129" w:rsidR="002802D0" w:rsidRPr="005A6E69" w:rsidRDefault="008426D3" w:rsidP="007A5597">
      <w:pPr>
        <w:pStyle w:val="CommentText"/>
        <w:keepNext/>
        <w:rPr>
          <w:sz w:val="22"/>
        </w:rPr>
      </w:pPr>
      <w:r w:rsidRPr="005A6E69">
        <w:rPr>
          <w:sz w:val="22"/>
        </w:rPr>
        <w:t>Ulcerozni kolitis je kronična vnetna bolezen debelega črevesa. Če imate ulcerozni kolitis, boste najprej prejeli druga zdravila. Če se na ta zdravila ne odzovete dovolj dobro ali jih ne morete prenašati, boste morda prejeli zdravilo Omvoh za zmanjšanje znakov in simptomov ulceroznega kolitisa, kot so driska, bolečine v trebuhu, nuja po odvajanju blata in krvavitev iz danke.</w:t>
      </w:r>
    </w:p>
    <w:p w14:paraId="6DFB9A09" w14:textId="77777777" w:rsidR="00245B11" w:rsidRPr="005A6E69" w:rsidRDefault="00245B11" w:rsidP="00245B11">
      <w:pPr>
        <w:pStyle w:val="CommentText"/>
        <w:keepNext/>
        <w:rPr>
          <w:sz w:val="22"/>
          <w:u w:val="single"/>
        </w:rPr>
      </w:pPr>
    </w:p>
    <w:p w14:paraId="2BC1D895" w14:textId="1A973A96" w:rsidR="00245B11" w:rsidRDefault="00245B11" w:rsidP="00245B11">
      <w:pPr>
        <w:pStyle w:val="CommentText"/>
        <w:keepNext/>
        <w:rPr>
          <w:sz w:val="22"/>
          <w:u w:val="single"/>
        </w:rPr>
      </w:pPr>
      <w:r w:rsidRPr="005A6E69">
        <w:rPr>
          <w:sz w:val="22"/>
          <w:u w:val="single"/>
        </w:rPr>
        <w:t>Crohnova bolezen</w:t>
      </w:r>
    </w:p>
    <w:p w14:paraId="0BC86229" w14:textId="77777777" w:rsidR="00A33641" w:rsidRPr="005A6E69" w:rsidRDefault="00A33641" w:rsidP="00245B11">
      <w:pPr>
        <w:pStyle w:val="CommentText"/>
        <w:keepNext/>
        <w:rPr>
          <w:sz w:val="22"/>
          <w:u w:val="single"/>
        </w:rPr>
      </w:pPr>
    </w:p>
    <w:p w14:paraId="469E842D" w14:textId="6CF81A2E" w:rsidR="00245B11" w:rsidRPr="005A6E69" w:rsidRDefault="00245B11" w:rsidP="00245B11">
      <w:pPr>
        <w:pStyle w:val="CommentText"/>
        <w:keepNext/>
        <w:rPr>
          <w:sz w:val="22"/>
          <w:szCs w:val="22"/>
        </w:rPr>
      </w:pPr>
      <w:r w:rsidRPr="005A6E69">
        <w:rPr>
          <w:sz w:val="22"/>
        </w:rPr>
        <w:t>Crohnova bolezen je kronična vnetna bolezen prebavil. Če imate aktivno Crohnovo bolezen, boste najprej prejeli druga zdravila. Če se na ta zdravila ne odzovete dovolj dobro ali jih ne morete prenašati, boste morda prejeli zdravilo Omvoh za zmanjšanje znakov in simptomov Crohnove bolezni, kot so driska, bolečine v trebuhu, utrujenost in nuja po odvajanju blata.</w:t>
      </w:r>
    </w:p>
    <w:p w14:paraId="72C9C4CF" w14:textId="77777777" w:rsidR="008648C0" w:rsidRPr="005A6E69" w:rsidRDefault="008648C0" w:rsidP="008648C0">
      <w:pPr>
        <w:tabs>
          <w:tab w:val="clear" w:pos="567"/>
        </w:tabs>
        <w:autoSpaceDE w:val="0"/>
        <w:autoSpaceDN w:val="0"/>
        <w:adjustRightInd w:val="0"/>
        <w:spacing w:line="240" w:lineRule="auto"/>
        <w:rPr>
          <w:rFonts w:eastAsia="TimesNewRoman"/>
          <w:szCs w:val="22"/>
          <w:lang w:eastAsia="en-GB"/>
        </w:rPr>
      </w:pPr>
    </w:p>
    <w:p w14:paraId="72C9C4D1" w14:textId="1E377FD6" w:rsidR="008648C0" w:rsidRPr="005A6E69" w:rsidRDefault="008426D3" w:rsidP="008648C0">
      <w:pPr>
        <w:keepNext/>
        <w:numPr>
          <w:ilvl w:val="0"/>
          <w:numId w:val="1"/>
        </w:numPr>
        <w:tabs>
          <w:tab w:val="clear" w:pos="570"/>
          <w:tab w:val="left" w:pos="567"/>
        </w:tabs>
        <w:spacing w:line="240" w:lineRule="auto"/>
        <w:ind w:left="0" w:right="-2" w:firstLine="0"/>
        <w:rPr>
          <w:b/>
          <w:noProof/>
          <w:szCs w:val="22"/>
        </w:rPr>
      </w:pPr>
      <w:r w:rsidRPr="005A6E69">
        <w:rPr>
          <w:b/>
        </w:rPr>
        <w:t>Kaj morate vedeti, preden boste prejeli zdravilo Omvoh</w:t>
      </w:r>
    </w:p>
    <w:p w14:paraId="72C9C4D2" w14:textId="77777777" w:rsidR="008648C0" w:rsidRPr="005A6E69" w:rsidRDefault="008648C0" w:rsidP="008648C0">
      <w:pPr>
        <w:keepNext/>
        <w:numPr>
          <w:ilvl w:val="12"/>
          <w:numId w:val="0"/>
        </w:numPr>
        <w:tabs>
          <w:tab w:val="clear" w:pos="567"/>
        </w:tabs>
        <w:spacing w:line="240" w:lineRule="auto"/>
        <w:ind w:right="-2"/>
        <w:rPr>
          <w:noProof/>
          <w:szCs w:val="22"/>
        </w:rPr>
      </w:pPr>
    </w:p>
    <w:p w14:paraId="72C9C4D3" w14:textId="08A8F7ED" w:rsidR="008648C0" w:rsidRPr="005A6E69" w:rsidRDefault="008426D3" w:rsidP="008648C0">
      <w:pPr>
        <w:keepNext/>
        <w:numPr>
          <w:ilvl w:val="12"/>
          <w:numId w:val="0"/>
        </w:numPr>
        <w:tabs>
          <w:tab w:val="clear" w:pos="567"/>
        </w:tabs>
        <w:spacing w:line="240" w:lineRule="auto"/>
        <w:outlineLvl w:val="0"/>
        <w:rPr>
          <w:b/>
          <w:noProof/>
          <w:szCs w:val="22"/>
        </w:rPr>
      </w:pPr>
      <w:r w:rsidRPr="005A6E69">
        <w:rPr>
          <w:b/>
        </w:rPr>
        <w:t>Ne uporabljajte zdravila Omvoh</w:t>
      </w:r>
      <w:r w:rsidR="00BC794E">
        <w:rPr>
          <w:b/>
        </w:rPr>
        <w:fldChar w:fldCharType="begin"/>
      </w:r>
      <w:r w:rsidR="00BC794E">
        <w:rPr>
          <w:b/>
        </w:rPr>
        <w:instrText xml:space="preserve"> DOCVARIABLE vault_nd_2b71de0b-e190-44cb-969d-88ed4189e8fc \* MERGEFORMAT </w:instrText>
      </w:r>
      <w:r w:rsidR="00BC794E">
        <w:rPr>
          <w:b/>
        </w:rPr>
        <w:fldChar w:fldCharType="separate"/>
      </w:r>
      <w:r w:rsidR="00BC794E">
        <w:rPr>
          <w:b/>
        </w:rPr>
        <w:t xml:space="preserve"> </w:t>
      </w:r>
      <w:r w:rsidR="00BC794E">
        <w:rPr>
          <w:b/>
        </w:rPr>
        <w:fldChar w:fldCharType="end"/>
      </w:r>
    </w:p>
    <w:p w14:paraId="72C9C4D4" w14:textId="77777777" w:rsidR="008648C0" w:rsidRPr="005A6E69" w:rsidRDefault="008426D3" w:rsidP="00C3310A">
      <w:pPr>
        <w:keepNext/>
        <w:numPr>
          <w:ilvl w:val="0"/>
          <w:numId w:val="4"/>
        </w:numPr>
        <w:tabs>
          <w:tab w:val="clear" w:pos="567"/>
        </w:tabs>
        <w:spacing w:line="240" w:lineRule="auto"/>
        <w:ind w:left="567" w:right="-2" w:hanging="567"/>
        <w:rPr>
          <w:spacing w:val="1"/>
        </w:rPr>
      </w:pPr>
      <w:r w:rsidRPr="005A6E69">
        <w:t>če ste alergični na mirikizumab ali katero koli sestavino tega zdravila (navedeno v poglavju 6). Če menite, da ste morda alergični, se pred uporabo zdravila Omvoh posvetujte z zdravnikom;</w:t>
      </w:r>
    </w:p>
    <w:p w14:paraId="46CEF84C" w14:textId="77777777" w:rsidR="00B54AB1" w:rsidRPr="005A6E69" w:rsidRDefault="00B54AB1" w:rsidP="00B54AB1">
      <w:pPr>
        <w:keepNext/>
        <w:numPr>
          <w:ilvl w:val="0"/>
          <w:numId w:val="4"/>
        </w:numPr>
        <w:tabs>
          <w:tab w:val="clear" w:pos="567"/>
        </w:tabs>
        <w:spacing w:line="240" w:lineRule="auto"/>
        <w:ind w:left="567" w:right="-2" w:hanging="567"/>
        <w:rPr>
          <w:rFonts w:ascii="Segoe UI" w:hAnsi="Segoe UI" w:cs="Segoe UI"/>
          <w:i/>
          <w:iCs/>
          <w:spacing w:val="1"/>
          <w:sz w:val="24"/>
        </w:rPr>
      </w:pPr>
      <w:r w:rsidRPr="005A6E69">
        <w:t xml:space="preserve">če imate klinično </w:t>
      </w:r>
      <w:r w:rsidRPr="005A6E69">
        <w:rPr>
          <w:rStyle w:val="cf01"/>
          <w:rFonts w:ascii="Times New Roman" w:hAnsi="Times New Roman"/>
          <w:i w:val="0"/>
          <w:sz w:val="22"/>
        </w:rPr>
        <w:t>pomembne aktivne okužbe (aktivno tuberkulozo).</w:t>
      </w:r>
    </w:p>
    <w:p w14:paraId="72C9C4D5" w14:textId="77777777" w:rsidR="008648C0" w:rsidRPr="005A6E69" w:rsidRDefault="008648C0" w:rsidP="008648C0">
      <w:pPr>
        <w:tabs>
          <w:tab w:val="clear" w:pos="567"/>
        </w:tabs>
        <w:spacing w:line="240" w:lineRule="auto"/>
        <w:ind w:left="567"/>
        <w:rPr>
          <w:noProof/>
          <w:szCs w:val="22"/>
        </w:rPr>
      </w:pPr>
    </w:p>
    <w:p w14:paraId="72C9C4D6" w14:textId="77777777" w:rsidR="008648C0" w:rsidRPr="005A6E69" w:rsidRDefault="008426D3" w:rsidP="008648C0">
      <w:pPr>
        <w:keepNext/>
        <w:numPr>
          <w:ilvl w:val="12"/>
          <w:numId w:val="0"/>
        </w:numPr>
        <w:tabs>
          <w:tab w:val="clear" w:pos="567"/>
        </w:tabs>
        <w:spacing w:line="240" w:lineRule="auto"/>
        <w:ind w:right="-2"/>
        <w:rPr>
          <w:b/>
          <w:noProof/>
          <w:szCs w:val="22"/>
        </w:rPr>
      </w:pPr>
      <w:r w:rsidRPr="005A6E69">
        <w:rPr>
          <w:b/>
        </w:rPr>
        <w:t>Opozorila in previdnostni ukrepi</w:t>
      </w:r>
    </w:p>
    <w:p w14:paraId="5C1879EE" w14:textId="2BFCA9FE" w:rsidR="005F5D5E" w:rsidRPr="005A6E69" w:rsidRDefault="008426D3" w:rsidP="005F5D5E">
      <w:pPr>
        <w:pStyle w:val="CommentText"/>
        <w:keepNext/>
        <w:numPr>
          <w:ilvl w:val="0"/>
          <w:numId w:val="33"/>
        </w:numPr>
        <w:ind w:left="426"/>
        <w:rPr>
          <w:sz w:val="22"/>
          <w:szCs w:val="22"/>
        </w:rPr>
      </w:pPr>
      <w:r w:rsidRPr="005A6E69">
        <w:rPr>
          <w:sz w:val="22"/>
        </w:rPr>
        <w:t xml:space="preserve">Pred začetkom uporabe zdravila </w:t>
      </w:r>
      <w:r w:rsidR="000E49C9" w:rsidRPr="005A6E69">
        <w:rPr>
          <w:sz w:val="22"/>
        </w:rPr>
        <w:t>Omvoh</w:t>
      </w:r>
      <w:r w:rsidRPr="005A6E69">
        <w:rPr>
          <w:sz w:val="22"/>
        </w:rPr>
        <w:t xml:space="preserve"> se posvetujte z zdravnikom ali farmacevtom. </w:t>
      </w:r>
    </w:p>
    <w:p w14:paraId="20341AF0" w14:textId="77777777" w:rsidR="003832CF" w:rsidRPr="005A6E69" w:rsidRDefault="008426D3" w:rsidP="005F5D5E">
      <w:pPr>
        <w:pStyle w:val="CommentText"/>
        <w:keepNext/>
        <w:numPr>
          <w:ilvl w:val="0"/>
          <w:numId w:val="33"/>
        </w:numPr>
        <w:ind w:left="426"/>
        <w:rPr>
          <w:sz w:val="22"/>
          <w:szCs w:val="22"/>
        </w:rPr>
      </w:pPr>
      <w:r w:rsidRPr="005A6E69">
        <w:rPr>
          <w:sz w:val="22"/>
        </w:rPr>
        <w:t xml:space="preserve">Zdravnik bo pred zdravljenjem preveril vaše zdravstveno stanje. </w:t>
      </w:r>
    </w:p>
    <w:p w14:paraId="72C9C4D7" w14:textId="2E2536A2" w:rsidR="00A61EAC" w:rsidRPr="005A6E69" w:rsidRDefault="008426D3" w:rsidP="005F5D5E">
      <w:pPr>
        <w:pStyle w:val="CommentText"/>
        <w:keepNext/>
        <w:numPr>
          <w:ilvl w:val="0"/>
          <w:numId w:val="33"/>
        </w:numPr>
        <w:ind w:left="426"/>
        <w:rPr>
          <w:sz w:val="22"/>
          <w:szCs w:val="22"/>
        </w:rPr>
      </w:pPr>
      <w:r w:rsidRPr="005A6E69">
        <w:rPr>
          <w:sz w:val="22"/>
        </w:rPr>
        <w:t xml:space="preserve">Zdravniku morate pred zdravljenjem povedati za vse svoje bolezni. </w:t>
      </w:r>
    </w:p>
    <w:p w14:paraId="72C9C4D8" w14:textId="77777777" w:rsidR="008648C0" w:rsidRPr="005A6E69" w:rsidRDefault="008648C0" w:rsidP="008648C0">
      <w:pPr>
        <w:spacing w:line="240" w:lineRule="auto"/>
        <w:rPr>
          <w:szCs w:val="22"/>
        </w:rPr>
      </w:pPr>
    </w:p>
    <w:p w14:paraId="72C9C4D9" w14:textId="01949326" w:rsidR="008648C0" w:rsidRPr="005A6E69" w:rsidRDefault="00AA56A7" w:rsidP="008648C0">
      <w:pPr>
        <w:keepNext/>
        <w:spacing w:line="240" w:lineRule="auto"/>
        <w:ind w:right="-20"/>
        <w:rPr>
          <w:i/>
          <w:iCs/>
        </w:rPr>
      </w:pPr>
      <w:r w:rsidRPr="005A6E69">
        <w:rPr>
          <w:i/>
        </w:rPr>
        <w:t>Okužbe</w:t>
      </w:r>
    </w:p>
    <w:p w14:paraId="21D2FDF1" w14:textId="1DBADEAA" w:rsidR="00D4543A" w:rsidRPr="005A6E69" w:rsidRDefault="008426D3" w:rsidP="00CF3A8D">
      <w:pPr>
        <w:pStyle w:val="ListParagraph"/>
        <w:keepNext/>
        <w:numPr>
          <w:ilvl w:val="0"/>
          <w:numId w:val="35"/>
        </w:numPr>
        <w:spacing w:line="240" w:lineRule="auto"/>
        <w:ind w:left="426" w:right="-20"/>
        <w:rPr>
          <w:rFonts w:ascii="Times New Roman" w:hAnsi="Times New Roman"/>
        </w:rPr>
      </w:pPr>
      <w:r w:rsidRPr="005A6E69">
        <w:rPr>
          <w:rFonts w:ascii="Times New Roman" w:hAnsi="Times New Roman"/>
        </w:rPr>
        <w:t xml:space="preserve">Zdravilo Omvoh lahko povzroči resne okužbe. </w:t>
      </w:r>
    </w:p>
    <w:p w14:paraId="614BC3D6" w14:textId="17EA4ACA" w:rsidR="00CF3A8D" w:rsidRPr="005A6E69" w:rsidRDefault="00713B2D" w:rsidP="00CF3A8D">
      <w:pPr>
        <w:pStyle w:val="ListParagraph"/>
        <w:keepNext/>
        <w:numPr>
          <w:ilvl w:val="0"/>
          <w:numId w:val="35"/>
        </w:numPr>
        <w:spacing w:line="240" w:lineRule="auto"/>
        <w:ind w:left="426" w:right="-20"/>
        <w:rPr>
          <w:rFonts w:ascii="Times New Roman" w:hAnsi="Times New Roman"/>
        </w:rPr>
      </w:pPr>
      <w:r w:rsidRPr="005A6E69">
        <w:rPr>
          <w:rFonts w:ascii="Times New Roman" w:hAnsi="Times New Roman"/>
        </w:rPr>
        <w:t>Če imate aktivno okužbo, se ne smete začeti zdraviti z zdravilom Omvoh, dokler okužba ne mine.</w:t>
      </w:r>
    </w:p>
    <w:p w14:paraId="1A26CDA0" w14:textId="67AC8C5E" w:rsidR="00CD5902" w:rsidRPr="005A6E69" w:rsidRDefault="00713B2D" w:rsidP="00CD5902">
      <w:pPr>
        <w:pStyle w:val="ListParagraph"/>
        <w:keepNext/>
        <w:numPr>
          <w:ilvl w:val="0"/>
          <w:numId w:val="35"/>
        </w:numPr>
        <w:spacing w:line="240" w:lineRule="auto"/>
        <w:ind w:left="426" w:right="-20"/>
        <w:rPr>
          <w:rFonts w:ascii="Times New Roman" w:hAnsi="Times New Roman"/>
        </w:rPr>
      </w:pPr>
      <w:r w:rsidRPr="005A6E69">
        <w:rPr>
          <w:rFonts w:ascii="Times New Roman" w:hAnsi="Times New Roman"/>
        </w:rPr>
        <w:t>Po začetku zdravljenja morate zdravniku takoj povedati, če se vam pojavijo kateri koli simptomi okužbe, kot so:</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CD5902" w:rsidRPr="005A6E69" w14:paraId="521747EE" w14:textId="57185557" w:rsidTr="00950C41">
        <w:trPr>
          <w:trHeight w:hRule="exact" w:val="340"/>
        </w:trPr>
        <w:tc>
          <w:tcPr>
            <w:tcW w:w="3375" w:type="dxa"/>
          </w:tcPr>
          <w:p w14:paraId="6EB93446" w14:textId="73A8C124" w:rsidR="00CD5902" w:rsidRPr="005A6E69" w:rsidRDefault="003C6BD0" w:rsidP="00CD5902">
            <w:pPr>
              <w:pStyle w:val="ListParagraph"/>
              <w:keepNext/>
              <w:numPr>
                <w:ilvl w:val="1"/>
                <w:numId w:val="35"/>
              </w:numPr>
              <w:spacing w:line="240" w:lineRule="auto"/>
              <w:ind w:left="425"/>
              <w:rPr>
                <w:rFonts w:ascii="Times New Roman" w:hAnsi="Times New Roman"/>
              </w:rPr>
            </w:pPr>
            <w:r w:rsidRPr="005A6E69">
              <w:rPr>
                <w:rFonts w:ascii="Times New Roman" w:hAnsi="Times New Roman"/>
              </w:rPr>
              <w:t>zvišana telesna temperatura,</w:t>
            </w:r>
          </w:p>
        </w:tc>
        <w:tc>
          <w:tcPr>
            <w:tcW w:w="3260" w:type="dxa"/>
          </w:tcPr>
          <w:p w14:paraId="5B8EC0FF" w14:textId="770F072B" w:rsidR="00CD5902" w:rsidRPr="005A6E69" w:rsidRDefault="004C0F00" w:rsidP="00CD5902">
            <w:pPr>
              <w:pStyle w:val="ListParagraph"/>
              <w:keepNext/>
              <w:numPr>
                <w:ilvl w:val="1"/>
                <w:numId w:val="35"/>
              </w:numPr>
              <w:spacing w:line="240" w:lineRule="auto"/>
              <w:ind w:left="453"/>
              <w:rPr>
                <w:rFonts w:ascii="Times New Roman" w:hAnsi="Times New Roman"/>
              </w:rPr>
            </w:pPr>
            <w:r w:rsidRPr="005A6E69">
              <w:rPr>
                <w:rFonts w:ascii="Times New Roman" w:hAnsi="Times New Roman"/>
              </w:rPr>
              <w:t>zasoplost</w:t>
            </w:r>
            <w:r w:rsidR="003C6BD0" w:rsidRPr="005A6E69">
              <w:rPr>
                <w:rFonts w:ascii="Times New Roman" w:hAnsi="Times New Roman"/>
              </w:rPr>
              <w:t>,</w:t>
            </w:r>
          </w:p>
        </w:tc>
      </w:tr>
      <w:tr w:rsidR="00CD5902" w:rsidRPr="005A6E69" w14:paraId="4ECAEE92" w14:textId="53AFB880" w:rsidTr="00950C41">
        <w:trPr>
          <w:trHeight w:hRule="exact" w:val="340"/>
        </w:trPr>
        <w:tc>
          <w:tcPr>
            <w:tcW w:w="3375" w:type="dxa"/>
          </w:tcPr>
          <w:p w14:paraId="622F61E1" w14:textId="77777777" w:rsidR="00CD5902" w:rsidRPr="005A6E69" w:rsidRDefault="00CD5902" w:rsidP="00CD5902">
            <w:pPr>
              <w:pStyle w:val="ListParagraph"/>
              <w:keepNext/>
              <w:numPr>
                <w:ilvl w:val="1"/>
                <w:numId w:val="35"/>
              </w:numPr>
              <w:spacing w:line="240" w:lineRule="auto"/>
              <w:ind w:left="425"/>
              <w:rPr>
                <w:rFonts w:ascii="Times New Roman" w:hAnsi="Times New Roman"/>
              </w:rPr>
            </w:pPr>
            <w:r w:rsidRPr="005A6E69">
              <w:rPr>
                <w:rFonts w:ascii="Times New Roman" w:hAnsi="Times New Roman"/>
              </w:rPr>
              <w:t>mrzlica,</w:t>
            </w:r>
          </w:p>
        </w:tc>
        <w:tc>
          <w:tcPr>
            <w:tcW w:w="3260" w:type="dxa"/>
          </w:tcPr>
          <w:p w14:paraId="1745DACC" w14:textId="7AEA2ADE" w:rsidR="00CD5902" w:rsidRPr="005A6E69" w:rsidRDefault="003C6BD0" w:rsidP="00CD5902">
            <w:pPr>
              <w:pStyle w:val="ListParagraph"/>
              <w:keepNext/>
              <w:numPr>
                <w:ilvl w:val="1"/>
                <w:numId w:val="35"/>
              </w:numPr>
              <w:spacing w:line="240" w:lineRule="auto"/>
              <w:ind w:left="453"/>
              <w:rPr>
                <w:rFonts w:ascii="Times New Roman" w:hAnsi="Times New Roman"/>
              </w:rPr>
            </w:pPr>
            <w:r w:rsidRPr="005A6E69">
              <w:rPr>
                <w:rFonts w:ascii="Times New Roman" w:hAnsi="Times New Roman"/>
              </w:rPr>
              <w:t>izcedek iz nosu,</w:t>
            </w:r>
          </w:p>
        </w:tc>
      </w:tr>
      <w:tr w:rsidR="00CD5902" w:rsidRPr="005A6E69" w14:paraId="6172A263" w14:textId="6974665E" w:rsidTr="00950C41">
        <w:trPr>
          <w:trHeight w:hRule="exact" w:val="340"/>
        </w:trPr>
        <w:tc>
          <w:tcPr>
            <w:tcW w:w="3375" w:type="dxa"/>
          </w:tcPr>
          <w:p w14:paraId="5A2F3E37" w14:textId="77777777" w:rsidR="00CD5902" w:rsidRPr="005A6E69" w:rsidRDefault="00CD5902" w:rsidP="00CD5902">
            <w:pPr>
              <w:pStyle w:val="ListParagraph"/>
              <w:keepNext/>
              <w:numPr>
                <w:ilvl w:val="1"/>
                <w:numId w:val="35"/>
              </w:numPr>
              <w:spacing w:line="240" w:lineRule="auto"/>
              <w:ind w:left="425"/>
              <w:rPr>
                <w:rFonts w:ascii="Times New Roman" w:hAnsi="Times New Roman"/>
              </w:rPr>
            </w:pPr>
            <w:r w:rsidRPr="005A6E69">
              <w:rPr>
                <w:rFonts w:ascii="Times New Roman" w:hAnsi="Times New Roman"/>
              </w:rPr>
              <w:t>bolečine v mišicah,</w:t>
            </w:r>
          </w:p>
        </w:tc>
        <w:tc>
          <w:tcPr>
            <w:tcW w:w="3260" w:type="dxa"/>
          </w:tcPr>
          <w:p w14:paraId="3188154B" w14:textId="0365E76E" w:rsidR="00CD5902" w:rsidRPr="005A6E69" w:rsidRDefault="003C6BD0" w:rsidP="00CD5902">
            <w:pPr>
              <w:pStyle w:val="ListParagraph"/>
              <w:keepNext/>
              <w:numPr>
                <w:ilvl w:val="1"/>
                <w:numId w:val="35"/>
              </w:numPr>
              <w:spacing w:line="240" w:lineRule="auto"/>
              <w:ind w:left="453"/>
              <w:rPr>
                <w:rFonts w:ascii="Times New Roman" w:hAnsi="Times New Roman"/>
              </w:rPr>
            </w:pPr>
            <w:r w:rsidRPr="005A6E69">
              <w:rPr>
                <w:rFonts w:ascii="Times New Roman" w:hAnsi="Times New Roman"/>
              </w:rPr>
              <w:t>boleče grlo,</w:t>
            </w:r>
          </w:p>
        </w:tc>
      </w:tr>
      <w:tr w:rsidR="00CD5902" w:rsidRPr="005A6E69" w14:paraId="17CBBC17" w14:textId="417F489A" w:rsidTr="00950C41">
        <w:trPr>
          <w:trHeight w:hRule="exact" w:val="340"/>
        </w:trPr>
        <w:tc>
          <w:tcPr>
            <w:tcW w:w="3375" w:type="dxa"/>
          </w:tcPr>
          <w:p w14:paraId="05CCAB13" w14:textId="77777777" w:rsidR="00CD5902" w:rsidRPr="005A6E69" w:rsidRDefault="00CD5902" w:rsidP="00CD5902">
            <w:pPr>
              <w:pStyle w:val="ListParagraph"/>
              <w:keepNext/>
              <w:numPr>
                <w:ilvl w:val="1"/>
                <w:numId w:val="35"/>
              </w:numPr>
              <w:spacing w:line="240" w:lineRule="auto"/>
              <w:ind w:left="425"/>
              <w:rPr>
                <w:rFonts w:ascii="Times New Roman" w:hAnsi="Times New Roman"/>
              </w:rPr>
            </w:pPr>
            <w:r w:rsidRPr="005A6E69">
              <w:rPr>
                <w:rFonts w:ascii="Times New Roman" w:hAnsi="Times New Roman"/>
              </w:rPr>
              <w:t>kašelj,</w:t>
            </w:r>
          </w:p>
        </w:tc>
        <w:tc>
          <w:tcPr>
            <w:tcW w:w="3260" w:type="dxa"/>
          </w:tcPr>
          <w:p w14:paraId="4B111902" w14:textId="2E0AD4BB" w:rsidR="00CD5902" w:rsidRPr="005A6E69" w:rsidRDefault="003C6BD0" w:rsidP="00CD5902">
            <w:pPr>
              <w:pStyle w:val="ListParagraph"/>
              <w:keepNext/>
              <w:numPr>
                <w:ilvl w:val="1"/>
                <w:numId w:val="35"/>
              </w:numPr>
              <w:spacing w:line="240" w:lineRule="auto"/>
              <w:ind w:left="453"/>
              <w:rPr>
                <w:rFonts w:ascii="Times New Roman" w:hAnsi="Times New Roman"/>
              </w:rPr>
            </w:pPr>
            <w:r w:rsidRPr="005A6E69">
              <w:rPr>
                <w:rFonts w:ascii="Times New Roman" w:hAnsi="Times New Roman"/>
              </w:rPr>
              <w:t>bolečina med uriniranjem.</w:t>
            </w:r>
          </w:p>
        </w:tc>
      </w:tr>
    </w:tbl>
    <w:p w14:paraId="3D32E775" w14:textId="77777777" w:rsidR="007A09EA" w:rsidRPr="005A6E69" w:rsidRDefault="007A09EA" w:rsidP="00453008">
      <w:pPr>
        <w:keepNext/>
        <w:spacing w:line="240" w:lineRule="auto"/>
        <w:ind w:right="-23"/>
        <w:rPr>
          <w:szCs w:val="22"/>
        </w:rPr>
      </w:pPr>
    </w:p>
    <w:p w14:paraId="268186E3" w14:textId="77777777" w:rsidR="00D21B1C" w:rsidRPr="005A6E69" w:rsidRDefault="00BF1C7F" w:rsidP="00D21B1C">
      <w:pPr>
        <w:pStyle w:val="ListParagraph"/>
        <w:keepNext/>
        <w:numPr>
          <w:ilvl w:val="0"/>
          <w:numId w:val="35"/>
        </w:numPr>
        <w:spacing w:line="240" w:lineRule="auto"/>
        <w:ind w:left="426" w:right="-20"/>
        <w:rPr>
          <w:rFonts w:ascii="Times New Roman" w:hAnsi="Times New Roman"/>
          <w:spacing w:val="-1"/>
        </w:rPr>
      </w:pPr>
      <w:r w:rsidRPr="005A6E69">
        <w:rPr>
          <w:rFonts w:ascii="Times New Roman" w:hAnsi="Times New Roman"/>
        </w:rPr>
        <w:t xml:space="preserve">Zdravniku povejte tudi, če ste bili pred kratkim v bližini koga, ki bi utegnil imeti tuberkulozo. </w:t>
      </w:r>
    </w:p>
    <w:p w14:paraId="72A92745" w14:textId="77777777" w:rsidR="00D21B1C" w:rsidRPr="005A6E69" w:rsidRDefault="00BF1C7F" w:rsidP="00D21B1C">
      <w:pPr>
        <w:pStyle w:val="ListParagraph"/>
        <w:keepNext/>
        <w:numPr>
          <w:ilvl w:val="0"/>
          <w:numId w:val="35"/>
        </w:numPr>
        <w:spacing w:line="240" w:lineRule="auto"/>
        <w:ind w:left="426" w:right="-20"/>
        <w:rPr>
          <w:rFonts w:ascii="Times New Roman" w:hAnsi="Times New Roman"/>
          <w:spacing w:val="-1"/>
        </w:rPr>
      </w:pPr>
      <w:r w:rsidRPr="005A6E69">
        <w:rPr>
          <w:rFonts w:ascii="Times New Roman" w:hAnsi="Times New Roman"/>
        </w:rPr>
        <w:t xml:space="preserve">Zdravnik vas bo pregledal in morda opravil test za tuberkulozo, preden boste lahko prejeli zdravilo Omvoh. </w:t>
      </w:r>
    </w:p>
    <w:p w14:paraId="72C9C4DD" w14:textId="2DEFF2FB" w:rsidR="00A2656C" w:rsidRPr="005A6E69" w:rsidRDefault="00BF1C7F" w:rsidP="00D21B1C">
      <w:pPr>
        <w:pStyle w:val="ListParagraph"/>
        <w:keepNext/>
        <w:numPr>
          <w:ilvl w:val="0"/>
          <w:numId w:val="35"/>
        </w:numPr>
        <w:spacing w:line="240" w:lineRule="auto"/>
        <w:ind w:left="426" w:right="-20"/>
        <w:rPr>
          <w:rFonts w:ascii="Times New Roman" w:hAnsi="Times New Roman"/>
          <w:spacing w:val="-1"/>
        </w:rPr>
      </w:pPr>
      <w:r w:rsidRPr="005A6E69">
        <w:rPr>
          <w:rFonts w:ascii="Times New Roman" w:hAnsi="Times New Roman"/>
        </w:rPr>
        <w:t>Če zdravnik meni, da pri vas obstaja tveganje za aktivno tuberkulozo, boste morda prejeli zdravila za njeno zdravljenje.</w:t>
      </w:r>
    </w:p>
    <w:p w14:paraId="4953B947" w14:textId="77777777" w:rsidR="00642685" w:rsidRPr="005A6E69" w:rsidRDefault="00642685" w:rsidP="00642685">
      <w:pPr>
        <w:keepNext/>
        <w:shd w:val="clear" w:color="auto" w:fill="FFFFFF" w:themeFill="background1"/>
        <w:spacing w:line="240" w:lineRule="auto"/>
        <w:textAlignment w:val="baseline"/>
        <w:rPr>
          <w:i/>
          <w:iCs/>
          <w:color w:val="000000" w:themeColor="text1"/>
        </w:rPr>
      </w:pPr>
      <w:r w:rsidRPr="005A6E69">
        <w:rPr>
          <w:i/>
          <w:color w:val="000000" w:themeColor="text1"/>
        </w:rPr>
        <w:t>Cepljenja</w:t>
      </w:r>
    </w:p>
    <w:p w14:paraId="2BF7AF09" w14:textId="77777777" w:rsidR="00642685" w:rsidRPr="005A6E69" w:rsidRDefault="00642685" w:rsidP="00642685">
      <w:pPr>
        <w:pStyle w:val="PPIBulletedList1"/>
        <w:spacing w:after="0"/>
        <w:ind w:left="0" w:firstLine="0"/>
        <w:rPr>
          <w:rFonts w:ascii="Times New Roman" w:hAnsi="Times New Roman"/>
          <w:sz w:val="22"/>
          <w:szCs w:val="22"/>
        </w:rPr>
      </w:pPr>
      <w:r w:rsidRPr="005A6E69">
        <w:rPr>
          <w:rStyle w:val="cf01"/>
          <w:rFonts w:ascii="Times New Roman" w:hAnsi="Times New Roman"/>
          <w:i w:val="0"/>
          <w:sz w:val="22"/>
        </w:rPr>
        <w:t xml:space="preserve">Zdravnik bo preveril, ali pred začetkom zdravljenja potrebujete katero koli cepljenje. </w:t>
      </w:r>
      <w:r w:rsidRPr="005A6E69">
        <w:rPr>
          <w:rFonts w:ascii="Times New Roman" w:hAnsi="Times New Roman"/>
          <w:sz w:val="22"/>
        </w:rPr>
        <w:t>Obvestite zdravnika, farmacevta ali medicinsko sestro, če ste bili pred kratkim cepljeni ali se nameravate cepiti. Nekaterih vrst cepiv (živih cepiv) med zdravljenjem z zdravilom Omvoh ne smete prejeti.</w:t>
      </w:r>
    </w:p>
    <w:p w14:paraId="3E812540" w14:textId="77777777" w:rsidR="007D3119" w:rsidRPr="005A6E69" w:rsidRDefault="007D3119" w:rsidP="001A2BF4">
      <w:pPr>
        <w:pStyle w:val="PPIBulletedList1"/>
        <w:spacing w:after="0"/>
        <w:ind w:left="0" w:firstLine="0"/>
        <w:rPr>
          <w:rFonts w:ascii="Times New Roman" w:hAnsi="Times New Roman"/>
          <w:sz w:val="22"/>
          <w:szCs w:val="22"/>
        </w:rPr>
      </w:pPr>
    </w:p>
    <w:p w14:paraId="7229EF4E" w14:textId="112FEC2F" w:rsidR="00ED55FA" w:rsidRPr="005A6E69" w:rsidRDefault="00ED55FA" w:rsidP="008075C5">
      <w:pPr>
        <w:pStyle w:val="PPIBulletedList1"/>
        <w:spacing w:after="0"/>
        <w:ind w:left="0" w:firstLine="0"/>
        <w:rPr>
          <w:rFonts w:ascii="Times New Roman" w:hAnsi="Times New Roman"/>
          <w:i/>
          <w:iCs/>
          <w:color w:val="000000" w:themeColor="text1"/>
          <w:sz w:val="22"/>
          <w:szCs w:val="22"/>
          <w:bdr w:val="none" w:sz="0" w:space="0" w:color="auto" w:frame="1"/>
        </w:rPr>
      </w:pPr>
      <w:r w:rsidRPr="005A6E69">
        <w:rPr>
          <w:rFonts w:ascii="Times New Roman" w:hAnsi="Times New Roman"/>
          <w:i/>
          <w:color w:val="000000" w:themeColor="text1"/>
          <w:sz w:val="22"/>
          <w:bdr w:val="none" w:sz="0" w:space="0" w:color="auto" w:frame="1"/>
        </w:rPr>
        <w:t>Alergijske reakcije</w:t>
      </w:r>
    </w:p>
    <w:p w14:paraId="2535C2F1" w14:textId="7E877ED9" w:rsidR="00182183" w:rsidRPr="005A6E69" w:rsidRDefault="00565CCB" w:rsidP="00182183">
      <w:pPr>
        <w:pStyle w:val="PPIBulletedList1"/>
        <w:numPr>
          <w:ilvl w:val="0"/>
          <w:numId w:val="36"/>
        </w:numPr>
        <w:spacing w:after="0"/>
        <w:ind w:left="426"/>
        <w:rPr>
          <w:rFonts w:ascii="Times New Roman" w:hAnsi="Times New Roman"/>
          <w:spacing w:val="1"/>
          <w:sz w:val="22"/>
          <w:szCs w:val="18"/>
        </w:rPr>
      </w:pPr>
      <w:r w:rsidRPr="005A6E69">
        <w:rPr>
          <w:rFonts w:ascii="Times New Roman" w:hAnsi="Times New Roman"/>
          <w:sz w:val="22"/>
        </w:rPr>
        <w:t>Zdravilo Omvoh lahko povzroči resne alergijske reakcije.</w:t>
      </w:r>
    </w:p>
    <w:p w14:paraId="48DCCC11" w14:textId="77777777" w:rsidR="00F964FD" w:rsidRPr="005A6E69" w:rsidRDefault="00182183" w:rsidP="00F964FD">
      <w:pPr>
        <w:pStyle w:val="PPIBulletedList1"/>
        <w:numPr>
          <w:ilvl w:val="0"/>
          <w:numId w:val="36"/>
        </w:numPr>
        <w:spacing w:after="0"/>
        <w:ind w:left="426"/>
        <w:rPr>
          <w:rFonts w:ascii="Times New Roman" w:hAnsi="Times New Roman"/>
          <w:spacing w:val="1"/>
          <w:sz w:val="22"/>
          <w:szCs w:val="18"/>
        </w:rPr>
      </w:pPr>
      <w:r w:rsidRPr="005A6E69">
        <w:rPr>
          <w:rFonts w:ascii="Times New Roman" w:hAnsi="Times New Roman"/>
          <w:sz w:val="22"/>
        </w:rPr>
        <w:t>Takoj prenehajte uporabljati zdravilo Omvoh in poiščite nujno zdravniško pomoč, če se vam pojavi kateri koli od naslednjih simptomov resne alergijske reakcije:</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5F4AD9" w:rsidRPr="005A6E69" w14:paraId="6C4DF88D" w14:textId="77777777" w:rsidTr="00125DCA">
        <w:tc>
          <w:tcPr>
            <w:tcW w:w="2388" w:type="dxa"/>
          </w:tcPr>
          <w:p w14:paraId="3B1B160C" w14:textId="3FCE2CD5" w:rsidR="005F4AD9" w:rsidRPr="005A6E69" w:rsidRDefault="005F4AD9" w:rsidP="005F4AD9">
            <w:pPr>
              <w:pStyle w:val="PPIBulletedList1"/>
              <w:numPr>
                <w:ilvl w:val="1"/>
                <w:numId w:val="35"/>
              </w:numPr>
              <w:spacing w:after="0"/>
              <w:ind w:left="425"/>
              <w:rPr>
                <w:rFonts w:ascii="Times New Roman" w:hAnsi="Times New Roman"/>
                <w:spacing w:val="1"/>
                <w:sz w:val="22"/>
                <w:szCs w:val="18"/>
              </w:rPr>
            </w:pPr>
            <w:r w:rsidRPr="005A6E69">
              <w:rPr>
                <w:rFonts w:ascii="Times New Roman" w:hAnsi="Times New Roman"/>
                <w:color w:val="000000" w:themeColor="text1"/>
                <w:sz w:val="22"/>
                <w:bdr w:val="none" w:sz="0" w:space="0" w:color="auto" w:frame="1"/>
              </w:rPr>
              <w:t>izpuščaj,</w:t>
            </w:r>
          </w:p>
        </w:tc>
        <w:tc>
          <w:tcPr>
            <w:tcW w:w="4247" w:type="dxa"/>
          </w:tcPr>
          <w:p w14:paraId="19299BE2" w14:textId="639ACDCE" w:rsidR="005F4AD9" w:rsidRPr="005A6E69" w:rsidRDefault="005F4AD9" w:rsidP="005F4AD9">
            <w:pPr>
              <w:pStyle w:val="PPIBulletedList1"/>
              <w:numPr>
                <w:ilvl w:val="1"/>
                <w:numId w:val="35"/>
              </w:numPr>
              <w:spacing w:after="0"/>
              <w:ind w:left="453"/>
              <w:rPr>
                <w:rFonts w:ascii="Times New Roman" w:hAnsi="Times New Roman"/>
                <w:spacing w:val="1"/>
                <w:sz w:val="22"/>
                <w:szCs w:val="18"/>
              </w:rPr>
            </w:pPr>
            <w:r w:rsidRPr="005A6E69">
              <w:rPr>
                <w:rFonts w:ascii="Times New Roman" w:hAnsi="Times New Roman"/>
                <w:color w:val="000000" w:themeColor="text1"/>
                <w:sz w:val="22"/>
                <w:bdr w:val="none" w:sz="0" w:space="0" w:color="auto" w:frame="1"/>
              </w:rPr>
              <w:t>nizek krvni tlak,</w:t>
            </w:r>
          </w:p>
        </w:tc>
      </w:tr>
      <w:tr w:rsidR="005F4AD9" w:rsidRPr="005A6E69" w14:paraId="748C3F1D" w14:textId="77777777" w:rsidTr="00125DCA">
        <w:tc>
          <w:tcPr>
            <w:tcW w:w="2388" w:type="dxa"/>
          </w:tcPr>
          <w:p w14:paraId="0645360F" w14:textId="44D63D4A" w:rsidR="005F4AD9" w:rsidRPr="005A6E69" w:rsidRDefault="005F4AD9" w:rsidP="005F4AD9">
            <w:pPr>
              <w:pStyle w:val="PPIBulletedList1"/>
              <w:numPr>
                <w:ilvl w:val="1"/>
                <w:numId w:val="35"/>
              </w:numPr>
              <w:spacing w:after="0"/>
              <w:ind w:left="425"/>
              <w:rPr>
                <w:rFonts w:ascii="Times New Roman" w:hAnsi="Times New Roman"/>
                <w:spacing w:val="1"/>
                <w:sz w:val="22"/>
                <w:szCs w:val="18"/>
              </w:rPr>
            </w:pPr>
            <w:r w:rsidRPr="005A6E69">
              <w:rPr>
                <w:rFonts w:ascii="Times New Roman" w:hAnsi="Times New Roman"/>
                <w:color w:val="000000" w:themeColor="text1"/>
                <w:sz w:val="22"/>
                <w:bdr w:val="none" w:sz="0" w:space="0" w:color="auto" w:frame="1"/>
              </w:rPr>
              <w:t>omedlevica,</w:t>
            </w:r>
          </w:p>
        </w:tc>
        <w:tc>
          <w:tcPr>
            <w:tcW w:w="4247" w:type="dxa"/>
          </w:tcPr>
          <w:p w14:paraId="2837823E" w14:textId="09CEE886" w:rsidR="005F4AD9" w:rsidRPr="005A6E69" w:rsidRDefault="005F4AD9" w:rsidP="005F4AD9">
            <w:pPr>
              <w:pStyle w:val="PPIBulletedList1"/>
              <w:numPr>
                <w:ilvl w:val="1"/>
                <w:numId w:val="35"/>
              </w:numPr>
              <w:spacing w:after="0"/>
              <w:ind w:left="453"/>
              <w:rPr>
                <w:rFonts w:ascii="Times New Roman" w:hAnsi="Times New Roman"/>
                <w:spacing w:val="1"/>
                <w:sz w:val="22"/>
                <w:szCs w:val="18"/>
              </w:rPr>
            </w:pPr>
            <w:r w:rsidRPr="005A6E69">
              <w:rPr>
                <w:rFonts w:ascii="Times New Roman" w:hAnsi="Times New Roman"/>
                <w:color w:val="000000" w:themeColor="text1"/>
                <w:sz w:val="22"/>
                <w:bdr w:val="none" w:sz="0" w:space="0" w:color="auto" w:frame="1"/>
              </w:rPr>
              <w:t>otekanje obraza, ustnic, ust, jezika ali grla, težave z dihanjem,</w:t>
            </w:r>
          </w:p>
        </w:tc>
      </w:tr>
      <w:tr w:rsidR="005F4AD9" w:rsidRPr="005A6E69" w14:paraId="09FEF6BD" w14:textId="77777777" w:rsidTr="00125DCA">
        <w:tc>
          <w:tcPr>
            <w:tcW w:w="2388" w:type="dxa"/>
          </w:tcPr>
          <w:p w14:paraId="435E3D63" w14:textId="69FA1779" w:rsidR="005F4AD9" w:rsidRPr="005A6E69" w:rsidRDefault="005F4AD9" w:rsidP="005F4AD9">
            <w:pPr>
              <w:pStyle w:val="PPIBulletedList1"/>
              <w:numPr>
                <w:ilvl w:val="1"/>
                <w:numId w:val="35"/>
              </w:numPr>
              <w:spacing w:after="0"/>
              <w:ind w:left="425"/>
              <w:rPr>
                <w:rFonts w:ascii="Times New Roman" w:hAnsi="Times New Roman"/>
                <w:spacing w:val="1"/>
                <w:sz w:val="22"/>
                <w:szCs w:val="18"/>
              </w:rPr>
            </w:pPr>
            <w:r w:rsidRPr="005A6E69">
              <w:rPr>
                <w:rFonts w:ascii="Times New Roman" w:hAnsi="Times New Roman"/>
                <w:color w:val="000000" w:themeColor="text1"/>
                <w:sz w:val="22"/>
                <w:bdr w:val="none" w:sz="0" w:space="0" w:color="auto" w:frame="1"/>
              </w:rPr>
              <w:t>omotica,</w:t>
            </w:r>
          </w:p>
        </w:tc>
        <w:tc>
          <w:tcPr>
            <w:tcW w:w="4247" w:type="dxa"/>
          </w:tcPr>
          <w:p w14:paraId="1165D091" w14:textId="6F0E50F0" w:rsidR="005F4AD9" w:rsidRPr="005A6E69" w:rsidRDefault="005F4AD9" w:rsidP="005F4AD9">
            <w:pPr>
              <w:pStyle w:val="PPIBulletedList1"/>
              <w:numPr>
                <w:ilvl w:val="1"/>
                <w:numId w:val="35"/>
              </w:numPr>
              <w:spacing w:after="0"/>
              <w:ind w:left="453"/>
              <w:rPr>
                <w:rFonts w:ascii="Times New Roman" w:hAnsi="Times New Roman"/>
                <w:spacing w:val="1"/>
                <w:sz w:val="22"/>
                <w:szCs w:val="18"/>
              </w:rPr>
            </w:pPr>
            <w:r w:rsidRPr="005A6E69">
              <w:rPr>
                <w:rFonts w:ascii="Times New Roman" w:hAnsi="Times New Roman"/>
                <w:color w:val="000000" w:themeColor="text1"/>
                <w:sz w:val="22"/>
                <w:bdr w:val="none" w:sz="0" w:space="0" w:color="auto" w:frame="1"/>
              </w:rPr>
              <w:t>občutek stiskanja v grlu ali tiščanja v prsih.</w:t>
            </w:r>
          </w:p>
        </w:tc>
      </w:tr>
    </w:tbl>
    <w:p w14:paraId="7D144792" w14:textId="7E2B3AFA" w:rsidR="00921C5B" w:rsidRPr="005A6E69" w:rsidRDefault="00921C5B" w:rsidP="0053558F">
      <w:pPr>
        <w:tabs>
          <w:tab w:val="clear" w:pos="567"/>
        </w:tabs>
        <w:rPr>
          <w:szCs w:val="22"/>
        </w:rPr>
      </w:pPr>
    </w:p>
    <w:p w14:paraId="72C9C4E0" w14:textId="77777777" w:rsidR="0053558F" w:rsidRPr="005A6E69" w:rsidRDefault="008426D3" w:rsidP="0053558F">
      <w:pPr>
        <w:tabs>
          <w:tab w:val="clear" w:pos="567"/>
        </w:tabs>
        <w:rPr>
          <w:i/>
          <w:iCs/>
          <w:noProof/>
          <w:color w:val="000000" w:themeColor="text1"/>
          <w:szCs w:val="22"/>
          <w:u w:val="single"/>
        </w:rPr>
      </w:pPr>
      <w:r w:rsidRPr="005A6E69">
        <w:rPr>
          <w:i/>
          <w:color w:val="000000" w:themeColor="text1"/>
        </w:rPr>
        <w:t>Jetrna krvna preiskava</w:t>
      </w:r>
    </w:p>
    <w:p w14:paraId="5928FF02" w14:textId="1D8BCA15" w:rsidR="009E0A1D" w:rsidRPr="005A6E69" w:rsidRDefault="008426D3" w:rsidP="0053558F">
      <w:pPr>
        <w:pStyle w:val="PLRHeading1"/>
        <w:tabs>
          <w:tab w:val="clear" w:pos="648"/>
        </w:tabs>
        <w:spacing w:before="0" w:after="0"/>
        <w:ind w:left="0" w:firstLine="0"/>
        <w:rPr>
          <w:rFonts w:ascii="Times New Roman" w:hAnsi="Times New Roman" w:cs="Times New Roman"/>
          <w:b w:val="0"/>
          <w:sz w:val="22"/>
        </w:rPr>
      </w:pPr>
      <w:r w:rsidRPr="005A6E69">
        <w:rPr>
          <w:rFonts w:ascii="Times New Roman" w:hAnsi="Times New Roman"/>
          <w:b w:val="0"/>
          <w:sz w:val="22"/>
        </w:rPr>
        <w:t>Zdravnik bo pred začetkom in med zdravljenjem z zdravilom Omvoh opravil krvne preiskave za ugotavljanje, ali vaša jetra delujejo normalno. Če bodo izvidi krvnih preiskav nenormalni, bo zdravnik morda prekinil zdravljenje z zdravilom Omvoh in opravil dodatne preiskave jeter za ugotavljanje vzroka težav.</w:t>
      </w:r>
    </w:p>
    <w:p w14:paraId="72C9C4E2" w14:textId="77777777" w:rsidR="0028493B" w:rsidRPr="005A6E69" w:rsidRDefault="0028493B" w:rsidP="0053558F">
      <w:pPr>
        <w:pStyle w:val="PLRHeading1"/>
        <w:tabs>
          <w:tab w:val="clear" w:pos="648"/>
        </w:tabs>
        <w:spacing w:before="0" w:after="0"/>
        <w:ind w:left="0" w:firstLine="0"/>
        <w:rPr>
          <w:rFonts w:ascii="Times New Roman" w:hAnsi="Times New Roman" w:cs="Times New Roman"/>
          <w:b w:val="0"/>
          <w:sz w:val="22"/>
          <w:szCs w:val="24"/>
        </w:rPr>
      </w:pPr>
    </w:p>
    <w:p w14:paraId="72C9C4E4" w14:textId="77777777" w:rsidR="008648C0" w:rsidRPr="005A6E69" w:rsidRDefault="008426D3" w:rsidP="008648C0">
      <w:pPr>
        <w:keepNext/>
        <w:numPr>
          <w:ilvl w:val="12"/>
          <w:numId w:val="0"/>
        </w:numPr>
        <w:tabs>
          <w:tab w:val="clear" w:pos="567"/>
        </w:tabs>
        <w:spacing w:line="240" w:lineRule="auto"/>
        <w:rPr>
          <w:b/>
          <w:bCs/>
          <w:noProof/>
          <w:szCs w:val="22"/>
        </w:rPr>
      </w:pPr>
      <w:r w:rsidRPr="005A6E69">
        <w:rPr>
          <w:b/>
        </w:rPr>
        <w:t>Otroci in mladostniki</w:t>
      </w:r>
    </w:p>
    <w:p w14:paraId="72C9C4E5" w14:textId="77777777" w:rsidR="008648C0" w:rsidRPr="005A6E69" w:rsidRDefault="008426D3" w:rsidP="008648C0">
      <w:pPr>
        <w:keepNext/>
        <w:numPr>
          <w:ilvl w:val="12"/>
          <w:numId w:val="0"/>
        </w:numPr>
        <w:tabs>
          <w:tab w:val="clear" w:pos="567"/>
        </w:tabs>
        <w:spacing w:line="240" w:lineRule="auto"/>
        <w:ind w:right="-2"/>
        <w:rPr>
          <w:noProof/>
          <w:szCs w:val="22"/>
        </w:rPr>
      </w:pPr>
      <w:r w:rsidRPr="005A6E69">
        <w:t>Zdravilo Omvoh ni priporočljivo za otroke in mladostnike, mlajše od 18 let, ker ga v tej starostni skupini niso preučevali.</w:t>
      </w:r>
    </w:p>
    <w:p w14:paraId="72C9C4E6" w14:textId="77777777" w:rsidR="008648C0" w:rsidRPr="005A6E69" w:rsidRDefault="008648C0" w:rsidP="008648C0">
      <w:pPr>
        <w:numPr>
          <w:ilvl w:val="12"/>
          <w:numId w:val="0"/>
        </w:numPr>
        <w:tabs>
          <w:tab w:val="clear" w:pos="567"/>
        </w:tabs>
        <w:spacing w:line="240" w:lineRule="auto"/>
        <w:ind w:right="-2"/>
        <w:rPr>
          <w:noProof/>
          <w:szCs w:val="22"/>
        </w:rPr>
      </w:pPr>
    </w:p>
    <w:p w14:paraId="72C9C4E7" w14:textId="77777777" w:rsidR="008648C0" w:rsidRPr="005A6E69" w:rsidRDefault="008426D3" w:rsidP="008648C0">
      <w:pPr>
        <w:keepNext/>
        <w:numPr>
          <w:ilvl w:val="12"/>
          <w:numId w:val="0"/>
        </w:numPr>
        <w:tabs>
          <w:tab w:val="clear" w:pos="567"/>
        </w:tabs>
        <w:spacing w:line="240" w:lineRule="auto"/>
        <w:ind w:right="-2"/>
        <w:rPr>
          <w:noProof/>
          <w:szCs w:val="22"/>
        </w:rPr>
      </w:pPr>
      <w:r w:rsidRPr="005A6E69">
        <w:rPr>
          <w:b/>
        </w:rPr>
        <w:t>Druga zdravila in zdravilo Omvoh</w:t>
      </w:r>
    </w:p>
    <w:p w14:paraId="72C9C4E8" w14:textId="77777777" w:rsidR="008648C0" w:rsidRPr="005A6E69" w:rsidRDefault="008426D3" w:rsidP="008648C0">
      <w:pPr>
        <w:keepNext/>
        <w:numPr>
          <w:ilvl w:val="12"/>
          <w:numId w:val="0"/>
        </w:numPr>
        <w:tabs>
          <w:tab w:val="clear" w:pos="567"/>
        </w:tabs>
        <w:spacing w:line="240" w:lineRule="auto"/>
        <w:ind w:right="-2"/>
        <w:rPr>
          <w:noProof/>
          <w:szCs w:val="22"/>
        </w:rPr>
      </w:pPr>
      <w:r w:rsidRPr="005A6E69">
        <w:t xml:space="preserve">Obvestite zdravnika, farmacevta ali medicinsko sestro, </w:t>
      </w:r>
    </w:p>
    <w:p w14:paraId="72C9C4E9" w14:textId="77777777" w:rsidR="008648C0" w:rsidRPr="005A6E69" w:rsidRDefault="008426D3" w:rsidP="008648C0">
      <w:pPr>
        <w:keepNext/>
        <w:numPr>
          <w:ilvl w:val="0"/>
          <w:numId w:val="4"/>
        </w:numPr>
        <w:tabs>
          <w:tab w:val="clear" w:pos="567"/>
        </w:tabs>
        <w:spacing w:line="240" w:lineRule="auto"/>
        <w:ind w:left="567" w:right="-2" w:hanging="567"/>
        <w:rPr>
          <w:spacing w:val="1"/>
        </w:rPr>
      </w:pPr>
      <w:r w:rsidRPr="005A6E69">
        <w:t>če uporabljate, ste pred kratkim uporabljali ali pa boste morda začeli uporabljati katero koli drugo zdravilo;</w:t>
      </w:r>
    </w:p>
    <w:p w14:paraId="72C9C4EA" w14:textId="77777777" w:rsidR="00412C4E" w:rsidRPr="005A6E69" w:rsidRDefault="008426D3" w:rsidP="00412C4E">
      <w:pPr>
        <w:pStyle w:val="CommentText"/>
        <w:numPr>
          <w:ilvl w:val="0"/>
          <w:numId w:val="4"/>
        </w:numPr>
        <w:ind w:left="567" w:hanging="567"/>
        <w:rPr>
          <w:sz w:val="22"/>
          <w:szCs w:val="22"/>
        </w:rPr>
      </w:pPr>
      <w:r w:rsidRPr="005A6E69">
        <w:rPr>
          <w:sz w:val="22"/>
        </w:rPr>
        <w:t>če ste bili pred kratkim cepljeni ali se nameravate cepiti. Nekaterih vrst cepiv (živih cepiv) med zdravljenjem z zdravilom Omvoh ne smete prejeti.</w:t>
      </w:r>
    </w:p>
    <w:p w14:paraId="72C9C4EB" w14:textId="77777777" w:rsidR="008648C0" w:rsidRPr="005A6E69" w:rsidRDefault="008648C0" w:rsidP="008648C0">
      <w:pPr>
        <w:numPr>
          <w:ilvl w:val="12"/>
          <w:numId w:val="0"/>
        </w:numPr>
        <w:tabs>
          <w:tab w:val="clear" w:pos="567"/>
        </w:tabs>
        <w:spacing w:line="240" w:lineRule="auto"/>
        <w:ind w:right="-2"/>
        <w:rPr>
          <w:noProof/>
          <w:szCs w:val="22"/>
        </w:rPr>
      </w:pPr>
    </w:p>
    <w:p w14:paraId="72C9C4EC" w14:textId="28ECA70F" w:rsidR="008648C0" w:rsidRPr="005A6E69" w:rsidRDefault="008426D3" w:rsidP="008648C0">
      <w:pPr>
        <w:keepNext/>
        <w:numPr>
          <w:ilvl w:val="12"/>
          <w:numId w:val="0"/>
        </w:numPr>
        <w:tabs>
          <w:tab w:val="clear" w:pos="567"/>
        </w:tabs>
        <w:spacing w:line="240" w:lineRule="auto"/>
        <w:ind w:right="-2"/>
        <w:outlineLvl w:val="0"/>
        <w:rPr>
          <w:b/>
          <w:noProof/>
          <w:szCs w:val="22"/>
        </w:rPr>
      </w:pPr>
      <w:r w:rsidRPr="005A6E69">
        <w:rPr>
          <w:b/>
        </w:rPr>
        <w:t>Nosečnost in dojenje</w:t>
      </w:r>
      <w:r w:rsidR="00BC794E">
        <w:rPr>
          <w:b/>
        </w:rPr>
        <w:fldChar w:fldCharType="begin"/>
      </w:r>
      <w:r w:rsidR="00BC794E">
        <w:rPr>
          <w:b/>
        </w:rPr>
        <w:instrText xml:space="preserve"> DOCVARIABLE vault_nd_b0532f2a-ad79-43a2-8599-f906770d8d16 \* MERGEFORMAT </w:instrText>
      </w:r>
      <w:r w:rsidR="00BC794E">
        <w:rPr>
          <w:b/>
        </w:rPr>
        <w:fldChar w:fldCharType="separate"/>
      </w:r>
      <w:r w:rsidR="00BC794E">
        <w:rPr>
          <w:b/>
        </w:rPr>
        <w:t xml:space="preserve"> </w:t>
      </w:r>
      <w:r w:rsidR="00BC794E">
        <w:rPr>
          <w:b/>
        </w:rPr>
        <w:fldChar w:fldCharType="end"/>
      </w:r>
    </w:p>
    <w:p w14:paraId="72C9C4ED" w14:textId="77777777" w:rsidR="008648C0" w:rsidRPr="005A6E69" w:rsidRDefault="008426D3" w:rsidP="008648C0">
      <w:pPr>
        <w:pStyle w:val="Default"/>
        <w:keepNext/>
        <w:rPr>
          <w:spacing w:val="-2"/>
          <w:sz w:val="22"/>
          <w:szCs w:val="22"/>
        </w:rPr>
      </w:pPr>
      <w:r w:rsidRPr="005A6E69">
        <w:rPr>
          <w:color w:val="auto"/>
          <w:sz w:val="22"/>
        </w:rPr>
        <w:t>Če ste noseči, menite, da bi lahko bili noseči ali načrtujete zanositev, se posvetujte z zdravnikom, preden vzamete to zdravilo. Med nosečnostjo se je uporabi zdravila Omvoh bolje izogibati. Učinki zdravila Omvoh na nosečnice niso znani.</w:t>
      </w:r>
      <w:r w:rsidRPr="005A6E69">
        <w:t xml:space="preserve"> </w:t>
      </w:r>
      <w:r w:rsidRPr="005A6E69">
        <w:rPr>
          <w:sz w:val="22"/>
        </w:rPr>
        <w:t>Če ste ženska v rodni dobi, vam svetujemo, da se zaščitite pred zanositvijo in uporabljate učinkovito kontracepcijo v času, ko uporabljate zdravilo Omvoh in še najmanj 10 tednov po zadnjem odmerku zdravila Omvoh.</w:t>
      </w:r>
    </w:p>
    <w:p w14:paraId="72C9C4EE" w14:textId="77777777" w:rsidR="008648C0" w:rsidRPr="005A6E69" w:rsidRDefault="008648C0" w:rsidP="008648C0">
      <w:pPr>
        <w:numPr>
          <w:ilvl w:val="12"/>
          <w:numId w:val="0"/>
        </w:numPr>
        <w:tabs>
          <w:tab w:val="clear" w:pos="567"/>
        </w:tabs>
        <w:spacing w:line="240" w:lineRule="auto"/>
        <w:rPr>
          <w:strike/>
          <w:szCs w:val="22"/>
        </w:rPr>
      </w:pPr>
    </w:p>
    <w:p w14:paraId="72C9C4EF" w14:textId="77777777" w:rsidR="008648C0" w:rsidRPr="005A6E69" w:rsidRDefault="008426D3" w:rsidP="008648C0">
      <w:pPr>
        <w:numPr>
          <w:ilvl w:val="12"/>
          <w:numId w:val="0"/>
        </w:numPr>
        <w:tabs>
          <w:tab w:val="clear" w:pos="567"/>
        </w:tabs>
        <w:spacing w:line="240" w:lineRule="auto"/>
        <w:rPr>
          <w:noProof/>
          <w:szCs w:val="22"/>
        </w:rPr>
      </w:pPr>
      <w:r w:rsidRPr="005A6E69">
        <w:t xml:space="preserve">Če dojite ali načrtujete, da boste dojili, se posvetujte z zdravnikom, preden vzamete to zdravilo. </w:t>
      </w:r>
    </w:p>
    <w:p w14:paraId="72C9C4F0" w14:textId="77777777" w:rsidR="008F552A" w:rsidRPr="005A6E69" w:rsidRDefault="008F552A" w:rsidP="007A5597">
      <w:pPr>
        <w:numPr>
          <w:ilvl w:val="12"/>
          <w:numId w:val="0"/>
        </w:numPr>
        <w:tabs>
          <w:tab w:val="clear" w:pos="567"/>
        </w:tabs>
        <w:spacing w:line="240" w:lineRule="auto"/>
        <w:ind w:right="-2"/>
        <w:outlineLvl w:val="0"/>
        <w:rPr>
          <w:b/>
          <w:noProof/>
          <w:szCs w:val="22"/>
        </w:rPr>
      </w:pPr>
    </w:p>
    <w:p w14:paraId="72C9C4F1" w14:textId="752E47FA" w:rsidR="008648C0" w:rsidRPr="005A6E69" w:rsidRDefault="008426D3" w:rsidP="008648C0">
      <w:pPr>
        <w:keepNext/>
        <w:numPr>
          <w:ilvl w:val="12"/>
          <w:numId w:val="0"/>
        </w:numPr>
        <w:tabs>
          <w:tab w:val="clear" w:pos="567"/>
        </w:tabs>
        <w:spacing w:line="240" w:lineRule="auto"/>
        <w:ind w:right="-2"/>
        <w:outlineLvl w:val="0"/>
        <w:rPr>
          <w:b/>
          <w:noProof/>
          <w:szCs w:val="22"/>
        </w:rPr>
      </w:pPr>
      <w:r w:rsidRPr="005A6E69">
        <w:rPr>
          <w:b/>
        </w:rPr>
        <w:t>Vpliv na sposobnost upravljanja vozil in strojev</w:t>
      </w:r>
      <w:r w:rsidR="00BC794E">
        <w:rPr>
          <w:b/>
        </w:rPr>
        <w:fldChar w:fldCharType="begin"/>
      </w:r>
      <w:r w:rsidR="00BC794E">
        <w:rPr>
          <w:b/>
        </w:rPr>
        <w:instrText xml:space="preserve"> DOCVARIABLE vault_nd_78907a00-f68d-453f-bf45-86d3d64c5575 \* MERGEFORMAT </w:instrText>
      </w:r>
      <w:r w:rsidR="00BC794E">
        <w:rPr>
          <w:b/>
        </w:rPr>
        <w:fldChar w:fldCharType="separate"/>
      </w:r>
      <w:r w:rsidR="00BC794E">
        <w:rPr>
          <w:b/>
        </w:rPr>
        <w:t xml:space="preserve"> </w:t>
      </w:r>
      <w:r w:rsidR="00BC794E">
        <w:rPr>
          <w:b/>
        </w:rPr>
        <w:fldChar w:fldCharType="end"/>
      </w:r>
    </w:p>
    <w:p w14:paraId="72C9C4F2" w14:textId="77777777" w:rsidR="008648C0" w:rsidRPr="005A6E69" w:rsidRDefault="008426D3" w:rsidP="008648C0">
      <w:pPr>
        <w:keepNext/>
        <w:spacing w:line="240" w:lineRule="auto"/>
        <w:ind w:right="-20"/>
      </w:pPr>
      <w:r w:rsidRPr="005A6E69">
        <w:t>Zdravilo Omvoh najverjetneje nima vpliva na sposobnost vožnje ali upravljanja strojev.</w:t>
      </w:r>
    </w:p>
    <w:p w14:paraId="72C9C4F3" w14:textId="77777777" w:rsidR="008648C0" w:rsidRPr="005A6E69" w:rsidRDefault="008648C0" w:rsidP="008648C0">
      <w:pPr>
        <w:numPr>
          <w:ilvl w:val="12"/>
          <w:numId w:val="0"/>
        </w:numPr>
        <w:tabs>
          <w:tab w:val="clear" w:pos="567"/>
        </w:tabs>
        <w:spacing w:line="240" w:lineRule="auto"/>
        <w:ind w:right="-2"/>
        <w:rPr>
          <w:noProof/>
          <w:szCs w:val="22"/>
        </w:rPr>
      </w:pPr>
    </w:p>
    <w:p w14:paraId="72C9C4F4" w14:textId="77777777" w:rsidR="008648C0" w:rsidRPr="005A6E69" w:rsidRDefault="008426D3" w:rsidP="008648C0">
      <w:pPr>
        <w:keepNext/>
        <w:tabs>
          <w:tab w:val="clear" w:pos="567"/>
        </w:tabs>
        <w:spacing w:line="240" w:lineRule="auto"/>
        <w:rPr>
          <w:rFonts w:eastAsia="Calibri"/>
          <w:b/>
          <w:color w:val="000000"/>
          <w:szCs w:val="22"/>
        </w:rPr>
      </w:pPr>
      <w:r w:rsidRPr="005A6E69">
        <w:rPr>
          <w:b/>
          <w:color w:val="000000"/>
        </w:rPr>
        <w:t>Zdravilo Omvoh vsebuje natrij</w:t>
      </w:r>
    </w:p>
    <w:p w14:paraId="72C9C4F5" w14:textId="0EDCCB43" w:rsidR="00DE4531" w:rsidRPr="005A6E69" w:rsidRDefault="008426D3" w:rsidP="00DE4531">
      <w:pPr>
        <w:pStyle w:val="CommentText"/>
        <w:rPr>
          <w:sz w:val="22"/>
        </w:rPr>
      </w:pPr>
      <w:r w:rsidRPr="005A6E69">
        <w:rPr>
          <w:sz w:val="22"/>
        </w:rPr>
        <w:t>To zdravilo vsebuje 60 mg natrija (glavne sestavine kuhinjske soli) na 300 mg odmerek</w:t>
      </w:r>
      <w:r w:rsidR="001C7DF5" w:rsidRPr="005A6E69">
        <w:rPr>
          <w:sz w:val="22"/>
        </w:rPr>
        <w:t xml:space="preserve"> za zdravljenje ulceroznega kolitisa</w:t>
      </w:r>
      <w:r w:rsidRPr="005A6E69">
        <w:rPr>
          <w:sz w:val="22"/>
        </w:rPr>
        <w:t>.</w:t>
      </w:r>
      <w:r w:rsidRPr="005A6E69">
        <w:rPr>
          <w:color w:val="000000" w:themeColor="text1"/>
          <w:sz w:val="22"/>
        </w:rPr>
        <w:t xml:space="preserve"> </w:t>
      </w:r>
      <w:r w:rsidRPr="005A6E69">
        <w:rPr>
          <w:sz w:val="22"/>
        </w:rPr>
        <w:t>To je enako 3 % priporočenega največjega dnevnega vnosa natrija s hrano za odrasle osebe.</w:t>
      </w:r>
    </w:p>
    <w:p w14:paraId="476E86DB" w14:textId="58629FF1" w:rsidR="001C7DF5" w:rsidRPr="005A6E69" w:rsidRDefault="001C7DF5" w:rsidP="00DE4531">
      <w:pPr>
        <w:pStyle w:val="CommentText"/>
        <w:rPr>
          <w:sz w:val="22"/>
          <w:szCs w:val="22"/>
        </w:rPr>
      </w:pPr>
      <w:r w:rsidRPr="005A6E69">
        <w:rPr>
          <w:sz w:val="22"/>
        </w:rPr>
        <w:t>To zdravilo vsebuje 180 mg natrija (glavne sestavine kuhinjske soli) na 900 mg odmerek za zdravljenje Crohn</w:t>
      </w:r>
      <w:r w:rsidR="00BB50EA" w:rsidRPr="005A6E69">
        <w:rPr>
          <w:sz w:val="22"/>
        </w:rPr>
        <w:t>o</w:t>
      </w:r>
      <w:r w:rsidRPr="005A6E69">
        <w:rPr>
          <w:sz w:val="22"/>
        </w:rPr>
        <w:t>ve bolezni.</w:t>
      </w:r>
      <w:r w:rsidRPr="005A6E69">
        <w:rPr>
          <w:color w:val="000000" w:themeColor="text1"/>
          <w:sz w:val="22"/>
        </w:rPr>
        <w:t xml:space="preserve"> </w:t>
      </w:r>
      <w:r w:rsidRPr="005A6E69">
        <w:rPr>
          <w:sz w:val="22"/>
        </w:rPr>
        <w:t>To je enako 9 % priporočenega največjega dnevnega vnosa natrija s hrano za odrasle osebe.</w:t>
      </w:r>
    </w:p>
    <w:p w14:paraId="72C9C4F6" w14:textId="77777777" w:rsidR="008648C0" w:rsidRPr="005A6E69" w:rsidRDefault="008426D3" w:rsidP="007A5597">
      <w:pPr>
        <w:keepNext/>
        <w:tabs>
          <w:tab w:val="clear" w:pos="567"/>
        </w:tabs>
        <w:autoSpaceDE w:val="0"/>
        <w:autoSpaceDN w:val="0"/>
        <w:adjustRightInd w:val="0"/>
        <w:spacing w:line="240" w:lineRule="auto"/>
      </w:pPr>
      <w:r w:rsidRPr="005A6E69">
        <w:t>Preden boste prejeli zdravilo Omvoh, ga bodo zmešali z raztopino, ki lahko vsebuje natrij. Povejte zdravniku, če ste na dieti z majhnim vnosom soli.</w:t>
      </w:r>
    </w:p>
    <w:p w14:paraId="72C9C4F7" w14:textId="18C5D450" w:rsidR="008648C0" w:rsidRPr="005A6E69" w:rsidRDefault="008648C0" w:rsidP="008648C0">
      <w:pPr>
        <w:numPr>
          <w:ilvl w:val="12"/>
          <w:numId w:val="0"/>
        </w:numPr>
        <w:tabs>
          <w:tab w:val="clear" w:pos="567"/>
        </w:tabs>
        <w:spacing w:line="240" w:lineRule="auto"/>
        <w:ind w:right="-2"/>
        <w:rPr>
          <w:noProof/>
          <w:szCs w:val="22"/>
        </w:rPr>
      </w:pPr>
    </w:p>
    <w:p w14:paraId="1B8A15CD" w14:textId="70AE331E" w:rsidR="00974A9A" w:rsidRPr="00170AFA" w:rsidRDefault="00974A9A" w:rsidP="00974A9A">
      <w:pPr>
        <w:tabs>
          <w:tab w:val="clear" w:pos="567"/>
        </w:tabs>
        <w:spacing w:line="240" w:lineRule="auto"/>
        <w:rPr>
          <w:rStyle w:val="cf01"/>
          <w:rFonts w:ascii="Times New Roman" w:hAnsi="Times New Roman"/>
          <w:b/>
          <w:bCs/>
          <w:i w:val="0"/>
          <w:sz w:val="22"/>
        </w:rPr>
      </w:pPr>
      <w:r w:rsidRPr="00170AFA">
        <w:rPr>
          <w:rStyle w:val="cf01"/>
          <w:rFonts w:ascii="Times New Roman" w:hAnsi="Times New Roman"/>
          <w:b/>
          <w:bCs/>
          <w:i w:val="0"/>
          <w:sz w:val="22"/>
        </w:rPr>
        <w:t>Zdravilo Omvoh vsebuje polisorbat</w:t>
      </w:r>
    </w:p>
    <w:p w14:paraId="2B9E8B98" w14:textId="56677EF6" w:rsidR="00974A9A" w:rsidRPr="005A6E69" w:rsidRDefault="00974A9A" w:rsidP="00974A9A">
      <w:pPr>
        <w:tabs>
          <w:tab w:val="clear" w:pos="567"/>
        </w:tabs>
        <w:spacing w:line="240" w:lineRule="auto"/>
        <w:rPr>
          <w:rStyle w:val="cf01"/>
          <w:rFonts w:ascii="Times New Roman" w:eastAsia="Calibri" w:hAnsi="Times New Roman" w:cs="Times New Roman"/>
          <w:i w:val="0"/>
          <w:sz w:val="22"/>
          <w:szCs w:val="22"/>
        </w:rPr>
      </w:pPr>
      <w:r w:rsidRPr="005A6E69">
        <w:rPr>
          <w:rStyle w:val="cf01"/>
          <w:rFonts w:ascii="Times New Roman" w:hAnsi="Times New Roman"/>
          <w:i w:val="0"/>
          <w:sz w:val="22"/>
        </w:rPr>
        <w:t>To zdravilo vsebuje 0,5 mg/ml polisorbata 80 v eni viali, kar je enakovredno 7,5 mg pri indukcijskem odmerku za zdravljenje ulceroznega kolitisa in 22,5 mg pri indukcijskem odmerku za zdravljenje Crohnove bolezni. Polisorbati lahko povzroč</w:t>
      </w:r>
      <w:r w:rsidR="00EB4DCF" w:rsidRPr="005A6E69">
        <w:rPr>
          <w:rStyle w:val="cf01"/>
          <w:rFonts w:ascii="Times New Roman" w:hAnsi="Times New Roman"/>
          <w:i w:val="0"/>
          <w:sz w:val="22"/>
        </w:rPr>
        <w:t>i</w:t>
      </w:r>
      <w:r w:rsidRPr="005A6E69">
        <w:rPr>
          <w:rStyle w:val="cf01"/>
          <w:rFonts w:ascii="Times New Roman" w:hAnsi="Times New Roman"/>
          <w:i w:val="0"/>
          <w:sz w:val="22"/>
        </w:rPr>
        <w:t>jo alergijske reakcije.</w:t>
      </w:r>
      <w:r w:rsidR="00EB4DCF" w:rsidRPr="005A6E69">
        <w:rPr>
          <w:rStyle w:val="cf01"/>
          <w:rFonts w:ascii="Times New Roman" w:hAnsi="Times New Roman"/>
          <w:i w:val="0"/>
          <w:sz w:val="22"/>
        </w:rPr>
        <w:t xml:space="preserve"> Povejte zdravniku, če imate kakršno koli poznano alergijo.</w:t>
      </w:r>
    </w:p>
    <w:p w14:paraId="786EC41F" w14:textId="77777777" w:rsidR="00974A9A" w:rsidRPr="005A6E69" w:rsidRDefault="00974A9A" w:rsidP="008648C0">
      <w:pPr>
        <w:numPr>
          <w:ilvl w:val="12"/>
          <w:numId w:val="0"/>
        </w:numPr>
        <w:tabs>
          <w:tab w:val="clear" w:pos="567"/>
        </w:tabs>
        <w:spacing w:line="240" w:lineRule="auto"/>
        <w:ind w:right="-2"/>
        <w:rPr>
          <w:noProof/>
          <w:szCs w:val="22"/>
        </w:rPr>
      </w:pPr>
    </w:p>
    <w:p w14:paraId="72C9C4F8" w14:textId="77777777" w:rsidR="008648C0" w:rsidRPr="005A6E69" w:rsidRDefault="008648C0" w:rsidP="008648C0">
      <w:pPr>
        <w:numPr>
          <w:ilvl w:val="12"/>
          <w:numId w:val="0"/>
        </w:numPr>
        <w:tabs>
          <w:tab w:val="clear" w:pos="567"/>
        </w:tabs>
        <w:spacing w:line="240" w:lineRule="auto"/>
        <w:ind w:right="-2"/>
        <w:rPr>
          <w:noProof/>
          <w:szCs w:val="22"/>
        </w:rPr>
      </w:pPr>
    </w:p>
    <w:p w14:paraId="72C9C4F9" w14:textId="16D456AE" w:rsidR="008648C0" w:rsidRPr="005A6E69" w:rsidRDefault="008426D3" w:rsidP="008648C0">
      <w:pPr>
        <w:keepNext/>
        <w:numPr>
          <w:ilvl w:val="0"/>
          <w:numId w:val="1"/>
        </w:numPr>
        <w:tabs>
          <w:tab w:val="clear" w:pos="570"/>
          <w:tab w:val="left" w:pos="567"/>
        </w:tabs>
        <w:spacing w:line="240" w:lineRule="auto"/>
        <w:ind w:left="0" w:right="-2" w:firstLine="0"/>
        <w:rPr>
          <w:b/>
          <w:noProof/>
          <w:szCs w:val="22"/>
        </w:rPr>
      </w:pPr>
      <w:r w:rsidRPr="005A6E69">
        <w:rPr>
          <w:b/>
        </w:rPr>
        <w:t>Kako uporabljati zdravilo Omvoh</w:t>
      </w:r>
    </w:p>
    <w:p w14:paraId="72C9C4FA" w14:textId="77777777" w:rsidR="008648C0" w:rsidRPr="005A6E69" w:rsidRDefault="008648C0" w:rsidP="008648C0">
      <w:pPr>
        <w:keepNext/>
        <w:numPr>
          <w:ilvl w:val="12"/>
          <w:numId w:val="0"/>
        </w:numPr>
        <w:tabs>
          <w:tab w:val="clear" w:pos="567"/>
        </w:tabs>
        <w:spacing w:line="240" w:lineRule="auto"/>
        <w:ind w:right="-2"/>
        <w:rPr>
          <w:noProof/>
          <w:szCs w:val="22"/>
        </w:rPr>
      </w:pPr>
    </w:p>
    <w:p w14:paraId="72C9C4FB" w14:textId="5EA236E2" w:rsidR="00AE0749" w:rsidRPr="005A6E69" w:rsidRDefault="008426D3" w:rsidP="00AE0749">
      <w:pPr>
        <w:tabs>
          <w:tab w:val="clear" w:pos="567"/>
        </w:tabs>
        <w:autoSpaceDE w:val="0"/>
        <w:autoSpaceDN w:val="0"/>
        <w:adjustRightInd w:val="0"/>
        <w:spacing w:line="240" w:lineRule="auto"/>
        <w:rPr>
          <w:rFonts w:eastAsia="TimesNewRoman"/>
          <w:szCs w:val="22"/>
        </w:rPr>
      </w:pPr>
      <w:r w:rsidRPr="005A6E69">
        <w:t>Zdravilo Omvoh je namenjeno za uporabo pod vodstvom in nadzorom zdravnika, ki ima izkušnje pri diagnostiki in zdravljenju ulceroznega kolitisa</w:t>
      </w:r>
      <w:r w:rsidR="00C717B1" w:rsidRPr="005A6E69">
        <w:t xml:space="preserve"> in Crohnove bolezni</w:t>
      </w:r>
      <w:r w:rsidRPr="005A6E69">
        <w:t>.</w:t>
      </w:r>
    </w:p>
    <w:p w14:paraId="72C9C4FD" w14:textId="77777777" w:rsidR="008648C0" w:rsidRPr="005A6E69" w:rsidRDefault="008648C0" w:rsidP="008648C0">
      <w:pPr>
        <w:keepNext/>
        <w:spacing w:line="240" w:lineRule="auto"/>
        <w:ind w:right="-20"/>
        <w:rPr>
          <w:b/>
          <w:bCs/>
          <w:spacing w:val="1"/>
        </w:rPr>
      </w:pPr>
    </w:p>
    <w:p w14:paraId="72C9C4FE" w14:textId="77777777" w:rsidR="008648C0" w:rsidRPr="005A6E69" w:rsidRDefault="008426D3" w:rsidP="008648C0">
      <w:pPr>
        <w:keepNext/>
        <w:spacing w:line="240" w:lineRule="auto"/>
        <w:ind w:right="-20"/>
      </w:pPr>
      <w:r w:rsidRPr="005A6E69">
        <w:rPr>
          <w:b/>
        </w:rPr>
        <w:t>Koliko zdravila Omvoh je treba uporabiti in koliko časa ga uporabljamo</w:t>
      </w:r>
    </w:p>
    <w:p w14:paraId="72C9C4FF" w14:textId="77777777" w:rsidR="008648C0" w:rsidRPr="005A6E69" w:rsidRDefault="008426D3" w:rsidP="008648C0">
      <w:pPr>
        <w:keepNext/>
        <w:spacing w:line="240" w:lineRule="auto"/>
        <w:ind w:right="-20"/>
      </w:pPr>
      <w:r w:rsidRPr="005A6E69">
        <w:t>Zdravnik bo presodil, koliko zdravila Omvoh potrebujete in kako dolgo. Zdravilo Omvoh je namenjeno za dolgoročno zdravljenje. Zdravnik ali medicinska sestra bosta redno spremljala vaše stanje, da se bosta prepričala, ali ima vaše zdravljenje želeni učinek.</w:t>
      </w:r>
    </w:p>
    <w:p w14:paraId="72C9C500" w14:textId="455C0642" w:rsidR="008648C0" w:rsidRPr="005A6E69" w:rsidRDefault="008648C0" w:rsidP="008648C0">
      <w:pPr>
        <w:keepNext/>
        <w:tabs>
          <w:tab w:val="clear" w:pos="567"/>
        </w:tabs>
        <w:spacing w:line="240" w:lineRule="auto"/>
        <w:ind w:right="292"/>
        <w:rPr>
          <w:strike/>
        </w:rPr>
      </w:pPr>
    </w:p>
    <w:p w14:paraId="7668EF69" w14:textId="4D1EDF71" w:rsidR="00C717B1" w:rsidRDefault="00C717B1" w:rsidP="008648C0">
      <w:pPr>
        <w:keepNext/>
        <w:tabs>
          <w:tab w:val="clear" w:pos="567"/>
        </w:tabs>
        <w:spacing w:line="240" w:lineRule="auto"/>
        <w:ind w:right="292"/>
        <w:rPr>
          <w:i/>
          <w:iCs/>
          <w:u w:val="single"/>
        </w:rPr>
      </w:pPr>
      <w:r w:rsidRPr="00170AFA">
        <w:rPr>
          <w:i/>
          <w:iCs/>
          <w:u w:val="single"/>
        </w:rPr>
        <w:t>Ulcerozni kolitis</w:t>
      </w:r>
    </w:p>
    <w:p w14:paraId="3BC0D2EF" w14:textId="77777777" w:rsidR="00A33641" w:rsidRPr="00170AFA" w:rsidRDefault="00A33641" w:rsidP="008648C0">
      <w:pPr>
        <w:keepNext/>
        <w:tabs>
          <w:tab w:val="clear" w:pos="567"/>
        </w:tabs>
        <w:spacing w:line="240" w:lineRule="auto"/>
        <w:ind w:right="292"/>
        <w:rPr>
          <w:i/>
          <w:iCs/>
          <w:u w:val="single"/>
        </w:rPr>
      </w:pPr>
    </w:p>
    <w:p w14:paraId="72C9C501" w14:textId="7F6B8C81" w:rsidR="008648C0" w:rsidRPr="005A6E69" w:rsidRDefault="008426D3" w:rsidP="00B53AAF">
      <w:pPr>
        <w:pStyle w:val="ListParagraph"/>
        <w:numPr>
          <w:ilvl w:val="0"/>
          <w:numId w:val="10"/>
        </w:numPr>
        <w:autoSpaceDE w:val="0"/>
        <w:autoSpaceDN w:val="0"/>
        <w:adjustRightInd w:val="0"/>
        <w:spacing w:after="0" w:line="240" w:lineRule="auto"/>
        <w:ind w:left="567" w:hanging="567"/>
        <w:rPr>
          <w:rFonts w:ascii="Times New Roman" w:hAnsi="Times New Roman"/>
        </w:rPr>
      </w:pPr>
      <w:r w:rsidRPr="005A6E69">
        <w:rPr>
          <w:rFonts w:ascii="Times New Roman" w:hAnsi="Times New Roman"/>
        </w:rPr>
        <w:t>Začetek zdravljenja: prvi odmerek zdravila Omvoh je 300</w:t>
      </w:r>
      <w:r w:rsidRPr="005A6E69">
        <w:t> </w:t>
      </w:r>
      <w:r w:rsidRPr="005A6E69">
        <w:rPr>
          <w:rFonts w:ascii="Times New Roman" w:hAnsi="Times New Roman"/>
        </w:rPr>
        <w:t>mg in vam ga bo zdravnik dal v obliki intravenske infuzije (infuzije v veno na roki) v trajanju 30 minut. Po prvem odmerku boste prejeli drugi odmerek zdravila Omvoh 300</w:t>
      </w:r>
      <w:r w:rsidRPr="005A6E69">
        <w:t> </w:t>
      </w:r>
      <w:r w:rsidRPr="005A6E69">
        <w:rPr>
          <w:rFonts w:ascii="Times New Roman" w:hAnsi="Times New Roman"/>
        </w:rPr>
        <w:t>mg 4 tedne pozneje in nato še 4 tedne pozneje.</w:t>
      </w:r>
      <w:r w:rsidRPr="005A6E69">
        <w:rPr>
          <w:rFonts w:ascii="Times New Roman" w:hAnsi="Times New Roman"/>
        </w:rPr>
        <w:br/>
        <w:t>Če po teh treh infuzijah ne boste dosegli zadostnega terapevtskega odziva, bo zdravnik morda razmislil o nadaljevanju zdravljenja z intravenskimi infuzijami v 12., 16. in 20. tednu.</w:t>
      </w:r>
    </w:p>
    <w:p w14:paraId="72C9C502" w14:textId="77777777" w:rsidR="00064E3B" w:rsidRPr="005A6E69" w:rsidRDefault="00064E3B" w:rsidP="00715708">
      <w:pPr>
        <w:pStyle w:val="ListParagraph"/>
        <w:autoSpaceDE w:val="0"/>
        <w:autoSpaceDN w:val="0"/>
        <w:adjustRightInd w:val="0"/>
        <w:spacing w:after="0" w:line="240" w:lineRule="auto"/>
        <w:ind w:left="567"/>
        <w:rPr>
          <w:rFonts w:ascii="Times New Roman" w:eastAsia="TimesNewRoman" w:hAnsi="Times New Roman"/>
        </w:rPr>
      </w:pPr>
    </w:p>
    <w:p w14:paraId="72C9C503" w14:textId="14E43D5F" w:rsidR="00451A06" w:rsidRPr="005A6E69" w:rsidRDefault="008426D3" w:rsidP="00451A06">
      <w:pPr>
        <w:pStyle w:val="ListParagraph"/>
        <w:numPr>
          <w:ilvl w:val="0"/>
          <w:numId w:val="10"/>
        </w:numPr>
        <w:autoSpaceDE w:val="0"/>
        <w:autoSpaceDN w:val="0"/>
        <w:adjustRightInd w:val="0"/>
        <w:spacing w:after="0" w:line="240" w:lineRule="auto"/>
        <w:ind w:left="567" w:hanging="567"/>
        <w:rPr>
          <w:rFonts w:ascii="Times New Roman" w:hAnsi="Times New Roman"/>
        </w:rPr>
      </w:pPr>
      <w:r w:rsidRPr="005A6E69">
        <w:rPr>
          <w:rFonts w:ascii="Times New Roman" w:hAnsi="Times New Roman"/>
        </w:rPr>
        <w:t xml:space="preserve">Vzdrževalno zdravljenje: 4 tedne po zadnji intravenski infuziji boste s podkožno (»subkutano«) injekcijo prejeli vzdrževalni odmerek zdravila Omvoh 200 mg, kar boste v nadaljevanju prejemali vsake 4 tedne. Vzdrževalni odmerek 200 mg boste prejeli </w:t>
      </w:r>
      <w:ins w:id="1165" w:author="SS" w:date="2025-07-09T10:55:00Z">
        <w:r w:rsidR="002B5558">
          <w:rPr>
            <w:rFonts w:ascii="Times New Roman" w:hAnsi="Times New Roman"/>
          </w:rPr>
          <w:t xml:space="preserve">bodisi </w:t>
        </w:r>
      </w:ins>
      <w:r w:rsidRPr="005A6E69">
        <w:rPr>
          <w:rFonts w:ascii="Times New Roman" w:hAnsi="Times New Roman"/>
        </w:rPr>
        <w:t>z dvema injekcijama s po 100 mg zdravila Omvoh</w:t>
      </w:r>
      <w:ins w:id="1166" w:author="SS" w:date="2025-07-09T10:55:00Z">
        <w:r w:rsidR="002B5558">
          <w:rPr>
            <w:rFonts w:ascii="Times New Roman" w:hAnsi="Times New Roman"/>
          </w:rPr>
          <w:t xml:space="preserve"> bodisi z eno injekcijo z 200 mg zdravila Omvoh</w:t>
        </w:r>
      </w:ins>
      <w:r w:rsidRPr="005A6E69">
        <w:rPr>
          <w:rFonts w:ascii="Times New Roman" w:hAnsi="Times New Roman"/>
        </w:rPr>
        <w:t>.</w:t>
      </w:r>
    </w:p>
    <w:p w14:paraId="72C9C504" w14:textId="2286F051" w:rsidR="00451A06" w:rsidRPr="005A6E69" w:rsidRDefault="008426D3" w:rsidP="00715708">
      <w:pPr>
        <w:pStyle w:val="ListParagraph"/>
        <w:autoSpaceDE w:val="0"/>
        <w:autoSpaceDN w:val="0"/>
        <w:adjustRightInd w:val="0"/>
        <w:spacing w:after="0" w:line="240" w:lineRule="auto"/>
        <w:ind w:left="567"/>
        <w:rPr>
          <w:rStyle w:val="CommentReference"/>
          <w:rFonts w:ascii="Times New Roman" w:hAnsi="Times New Roman"/>
          <w:sz w:val="22"/>
          <w:szCs w:val="22"/>
        </w:rPr>
      </w:pPr>
      <w:r w:rsidRPr="005A6E69">
        <w:rPr>
          <w:rFonts w:ascii="Times New Roman" w:hAnsi="Times New Roman"/>
        </w:rPr>
        <w:t>Če po prejem</w:t>
      </w:r>
      <w:r w:rsidR="004C0F00" w:rsidRPr="005A6E69">
        <w:rPr>
          <w:rFonts w:ascii="Times New Roman" w:hAnsi="Times New Roman"/>
        </w:rPr>
        <w:t>anj</w:t>
      </w:r>
      <w:r w:rsidRPr="005A6E69">
        <w:rPr>
          <w:rFonts w:ascii="Times New Roman" w:hAnsi="Times New Roman"/>
        </w:rPr>
        <w:t>u vzdrževalnega odmerka zdravila Omvoh izgubite odziv, se zdravnik lahko odloči, da vam da tri odmerke zdravila Omvoh v obliki intravenske infuzije.</w:t>
      </w:r>
    </w:p>
    <w:p w14:paraId="6C5ADDE1" w14:textId="77777777" w:rsidR="00875C14" w:rsidRPr="005A6E69" w:rsidRDefault="00875C14" w:rsidP="00875C14">
      <w:pPr>
        <w:pStyle w:val="ListParagraph"/>
        <w:autoSpaceDE w:val="0"/>
        <w:autoSpaceDN w:val="0"/>
        <w:adjustRightInd w:val="0"/>
        <w:spacing w:after="0" w:line="240" w:lineRule="auto"/>
        <w:ind w:left="567"/>
        <w:rPr>
          <w:rFonts w:ascii="Times New Roman" w:hAnsi="Times New Roman"/>
        </w:rPr>
      </w:pPr>
      <w:r w:rsidRPr="005A6E69">
        <w:rPr>
          <w:rFonts w:ascii="Times New Roman" w:hAnsi="Times New Roman"/>
        </w:rPr>
        <w:t>Zdravnik ali medicinska sestra vam bosta povedala, kdaj morate preiti na subkutane injekcije.</w:t>
      </w:r>
    </w:p>
    <w:p w14:paraId="72C9C505" w14:textId="2CCA193D" w:rsidR="00D62DBF" w:rsidRPr="005A6E69" w:rsidRDefault="008426D3" w:rsidP="005C38F9">
      <w:pPr>
        <w:pStyle w:val="ListParagraph"/>
        <w:autoSpaceDE w:val="0"/>
        <w:autoSpaceDN w:val="0"/>
        <w:adjustRightInd w:val="0"/>
        <w:spacing w:after="0" w:line="240" w:lineRule="auto"/>
        <w:ind w:left="567"/>
        <w:rPr>
          <w:rFonts w:ascii="Times New Roman" w:hAnsi="Times New Roman"/>
        </w:rPr>
      </w:pPr>
      <w:r w:rsidRPr="005A6E69">
        <w:rPr>
          <w:rFonts w:ascii="Times New Roman" w:hAnsi="Times New Roman"/>
        </w:rPr>
        <w:t>Med vzdrževalnim zdravljenjem se morate skupaj z zdravnikom ali medicinsko sestro odločiti, ali si boste zdravilo Omvoh po opravljenem usposabljanju v tehniki subkutanega injiciranja injicirali sami. Pomembno je, da si zdravila ne poskušate injicirati sami, dokler vas zdravnik ali medicinska sestra ne poučita o tem. Potrebno usposabljanje vam bosta zagotovila zdravnik ali medicinska sestra.</w:t>
      </w:r>
    </w:p>
    <w:p w14:paraId="459C71D1" w14:textId="77777777" w:rsidR="00C717B1" w:rsidRPr="005A6E69" w:rsidRDefault="00C717B1" w:rsidP="00C717B1">
      <w:pPr>
        <w:keepNext/>
        <w:tabs>
          <w:tab w:val="clear" w:pos="567"/>
        </w:tabs>
        <w:spacing w:line="240" w:lineRule="auto"/>
        <w:ind w:right="292"/>
        <w:rPr>
          <w:i/>
          <w:iCs/>
          <w:u w:val="single"/>
        </w:rPr>
      </w:pPr>
    </w:p>
    <w:p w14:paraId="07937544" w14:textId="3F19B120" w:rsidR="00C717B1" w:rsidRDefault="00C717B1" w:rsidP="00C717B1">
      <w:pPr>
        <w:keepNext/>
        <w:tabs>
          <w:tab w:val="clear" w:pos="567"/>
        </w:tabs>
        <w:spacing w:line="240" w:lineRule="auto"/>
        <w:ind w:right="292"/>
        <w:rPr>
          <w:i/>
          <w:iCs/>
          <w:u w:val="single"/>
        </w:rPr>
      </w:pPr>
      <w:r w:rsidRPr="005A6E69">
        <w:rPr>
          <w:i/>
          <w:iCs/>
          <w:u w:val="single"/>
        </w:rPr>
        <w:t>Crohnova bolezen</w:t>
      </w:r>
    </w:p>
    <w:p w14:paraId="349268C8" w14:textId="77777777" w:rsidR="00A33641" w:rsidRPr="005A6E69" w:rsidRDefault="00A33641" w:rsidP="00C717B1">
      <w:pPr>
        <w:keepNext/>
        <w:tabs>
          <w:tab w:val="clear" w:pos="567"/>
        </w:tabs>
        <w:spacing w:line="240" w:lineRule="auto"/>
        <w:ind w:right="292"/>
        <w:rPr>
          <w:i/>
          <w:iCs/>
          <w:u w:val="single"/>
        </w:rPr>
      </w:pPr>
    </w:p>
    <w:p w14:paraId="7330A9B5" w14:textId="15744D99" w:rsidR="00C717B1" w:rsidRPr="005A6E69" w:rsidRDefault="00C717B1" w:rsidP="00170AFA">
      <w:pPr>
        <w:pStyle w:val="ListParagraph"/>
        <w:numPr>
          <w:ilvl w:val="0"/>
          <w:numId w:val="10"/>
        </w:numPr>
        <w:autoSpaceDE w:val="0"/>
        <w:autoSpaceDN w:val="0"/>
        <w:adjustRightInd w:val="0"/>
        <w:spacing w:after="0" w:line="240" w:lineRule="auto"/>
        <w:ind w:left="567" w:hanging="567"/>
        <w:rPr>
          <w:rFonts w:ascii="Times New Roman" w:eastAsia="TimesNewRoman" w:hAnsi="Times New Roman"/>
        </w:rPr>
      </w:pPr>
      <w:r w:rsidRPr="005A6E69">
        <w:rPr>
          <w:rFonts w:ascii="Times New Roman" w:hAnsi="Times New Roman"/>
        </w:rPr>
        <w:t xml:space="preserve">Začetek zdravljenja: prvi odmerek zdravila Omvoh je </w:t>
      </w:r>
      <w:r w:rsidR="00B47002" w:rsidRPr="005A6E69">
        <w:rPr>
          <w:rFonts w:ascii="Times New Roman" w:hAnsi="Times New Roman"/>
        </w:rPr>
        <w:t>9</w:t>
      </w:r>
      <w:r w:rsidRPr="005A6E69">
        <w:rPr>
          <w:rFonts w:ascii="Times New Roman" w:hAnsi="Times New Roman"/>
        </w:rPr>
        <w:t>00</w:t>
      </w:r>
      <w:r w:rsidRPr="005A6E69">
        <w:t> </w:t>
      </w:r>
      <w:r w:rsidRPr="005A6E69">
        <w:rPr>
          <w:rFonts w:ascii="Times New Roman" w:hAnsi="Times New Roman"/>
        </w:rPr>
        <w:t>mg</w:t>
      </w:r>
      <w:r w:rsidR="00B47002" w:rsidRPr="005A6E69">
        <w:rPr>
          <w:rFonts w:ascii="Times New Roman" w:hAnsi="Times New Roman"/>
        </w:rPr>
        <w:t xml:space="preserve"> (3 viale s po 300 mg)</w:t>
      </w:r>
      <w:r w:rsidRPr="005A6E69">
        <w:rPr>
          <w:rFonts w:ascii="Times New Roman" w:hAnsi="Times New Roman"/>
        </w:rPr>
        <w:t xml:space="preserve"> in vam ga bo zdravnik dal v obliki intravenske infuzije (infuzije v veno na roki) v trajanju </w:t>
      </w:r>
      <w:r w:rsidR="00B47002" w:rsidRPr="005A6E69">
        <w:rPr>
          <w:rFonts w:ascii="Times New Roman" w:hAnsi="Times New Roman"/>
        </w:rPr>
        <w:t>9</w:t>
      </w:r>
      <w:r w:rsidRPr="005A6E69">
        <w:rPr>
          <w:rFonts w:ascii="Times New Roman" w:hAnsi="Times New Roman"/>
        </w:rPr>
        <w:t xml:space="preserve">0 minut. Po prvem odmerku boste prejeli drugi odmerek zdravila Omvoh </w:t>
      </w:r>
      <w:r w:rsidR="00B47002" w:rsidRPr="005A6E69">
        <w:rPr>
          <w:rFonts w:ascii="Times New Roman" w:hAnsi="Times New Roman"/>
        </w:rPr>
        <w:t>9</w:t>
      </w:r>
      <w:r w:rsidRPr="005A6E69">
        <w:rPr>
          <w:rFonts w:ascii="Times New Roman" w:hAnsi="Times New Roman"/>
        </w:rPr>
        <w:t>00</w:t>
      </w:r>
      <w:r w:rsidRPr="005A6E69">
        <w:t> </w:t>
      </w:r>
      <w:r w:rsidRPr="005A6E69">
        <w:rPr>
          <w:rFonts w:ascii="Times New Roman" w:hAnsi="Times New Roman"/>
        </w:rPr>
        <w:t xml:space="preserve">mg 4 tedne pozneje in nato </w:t>
      </w:r>
      <w:r w:rsidR="005E7039">
        <w:rPr>
          <w:rFonts w:ascii="Times New Roman" w:hAnsi="Times New Roman"/>
        </w:rPr>
        <w:t xml:space="preserve">naslednjega </w:t>
      </w:r>
      <w:r w:rsidRPr="005A6E69">
        <w:rPr>
          <w:rFonts w:ascii="Times New Roman" w:hAnsi="Times New Roman"/>
        </w:rPr>
        <w:t>še 4 tedne pozneje.</w:t>
      </w:r>
      <w:r w:rsidRPr="005A6E69">
        <w:rPr>
          <w:rFonts w:ascii="Times New Roman" w:hAnsi="Times New Roman"/>
        </w:rPr>
        <w:br/>
      </w:r>
    </w:p>
    <w:p w14:paraId="2CEB81F6" w14:textId="16AE9920" w:rsidR="00C717B1" w:rsidRPr="005A6E69" w:rsidRDefault="00C717B1" w:rsidP="00C717B1">
      <w:pPr>
        <w:pStyle w:val="ListParagraph"/>
        <w:numPr>
          <w:ilvl w:val="0"/>
          <w:numId w:val="10"/>
        </w:numPr>
        <w:autoSpaceDE w:val="0"/>
        <w:autoSpaceDN w:val="0"/>
        <w:adjustRightInd w:val="0"/>
        <w:spacing w:after="0" w:line="240" w:lineRule="auto"/>
        <w:ind w:left="567" w:hanging="567"/>
        <w:rPr>
          <w:rFonts w:ascii="Times New Roman" w:hAnsi="Times New Roman"/>
        </w:rPr>
      </w:pPr>
      <w:r w:rsidRPr="005A6E69">
        <w:rPr>
          <w:rFonts w:ascii="Times New Roman" w:hAnsi="Times New Roman"/>
        </w:rPr>
        <w:t xml:space="preserve">Vzdrževalno zdravljenje: 4 tedne po zadnji intravenski infuziji boste s podkožno (»subkutano«) injekcijo prejeli vzdrževalni odmerek zdravila Omvoh </w:t>
      </w:r>
      <w:r w:rsidR="00943794" w:rsidRPr="005A6E69">
        <w:rPr>
          <w:rFonts w:ascii="Times New Roman" w:hAnsi="Times New Roman"/>
        </w:rPr>
        <w:t>3</w:t>
      </w:r>
      <w:r w:rsidRPr="005A6E69">
        <w:rPr>
          <w:rFonts w:ascii="Times New Roman" w:hAnsi="Times New Roman"/>
        </w:rPr>
        <w:t xml:space="preserve">00 mg, kar boste v nadaljevanju prejemali vsake 4 tedne. Vzdrževalni odmerek </w:t>
      </w:r>
      <w:r w:rsidR="00943794" w:rsidRPr="005A6E69">
        <w:rPr>
          <w:rFonts w:ascii="Times New Roman" w:hAnsi="Times New Roman"/>
        </w:rPr>
        <w:t>3</w:t>
      </w:r>
      <w:r w:rsidRPr="005A6E69">
        <w:rPr>
          <w:rFonts w:ascii="Times New Roman" w:hAnsi="Times New Roman"/>
        </w:rPr>
        <w:t xml:space="preserve">00 mg boste prejeli z </w:t>
      </w:r>
      <w:r w:rsidR="00943794" w:rsidRPr="005A6E69">
        <w:rPr>
          <w:rFonts w:ascii="Times New Roman" w:hAnsi="Times New Roman"/>
        </w:rPr>
        <w:t xml:space="preserve">eno </w:t>
      </w:r>
      <w:r w:rsidR="006942EE" w:rsidRPr="005A6E69">
        <w:rPr>
          <w:rFonts w:ascii="Times New Roman" w:hAnsi="Times New Roman"/>
        </w:rPr>
        <w:t xml:space="preserve">100 mg </w:t>
      </w:r>
      <w:r w:rsidR="00943794" w:rsidRPr="005A6E69">
        <w:rPr>
          <w:rFonts w:ascii="Times New Roman" w:hAnsi="Times New Roman"/>
        </w:rPr>
        <w:t xml:space="preserve">napolnjeno injekcijsko brizgo ali injekcijskim peresnikom in eno </w:t>
      </w:r>
      <w:r w:rsidR="006942EE" w:rsidRPr="005A6E69">
        <w:rPr>
          <w:rFonts w:ascii="Times New Roman" w:hAnsi="Times New Roman"/>
        </w:rPr>
        <w:t xml:space="preserve">200 mg </w:t>
      </w:r>
      <w:r w:rsidR="00943794" w:rsidRPr="005A6E69">
        <w:rPr>
          <w:rFonts w:ascii="Times New Roman" w:hAnsi="Times New Roman"/>
        </w:rPr>
        <w:t>napolnjeno injekcijsko brizgo ali injekcijskim peresnikom.</w:t>
      </w:r>
      <w:r w:rsidR="005E1F20" w:rsidRPr="005A6E69">
        <w:rPr>
          <w:rFonts w:ascii="Times New Roman" w:hAnsi="Times New Roman"/>
        </w:rPr>
        <w:t xml:space="preserve"> </w:t>
      </w:r>
      <w:r w:rsidR="000E5910">
        <w:rPr>
          <w:rFonts w:ascii="Times New Roman" w:hAnsi="Times New Roman"/>
        </w:rPr>
        <w:t>I</w:t>
      </w:r>
      <w:r w:rsidR="005E1F20" w:rsidRPr="005A6E69">
        <w:rPr>
          <w:rFonts w:ascii="Times New Roman" w:hAnsi="Times New Roman"/>
        </w:rPr>
        <w:t xml:space="preserve">njekciji se lahko </w:t>
      </w:r>
      <w:r w:rsidR="005E7039">
        <w:rPr>
          <w:rFonts w:ascii="Times New Roman" w:hAnsi="Times New Roman"/>
        </w:rPr>
        <w:t>aplicirata</w:t>
      </w:r>
      <w:r w:rsidR="005E1F20" w:rsidRPr="005A6E69">
        <w:rPr>
          <w:rFonts w:ascii="Times New Roman" w:hAnsi="Times New Roman"/>
        </w:rPr>
        <w:t xml:space="preserve"> v</w:t>
      </w:r>
      <w:r w:rsidR="005E7039">
        <w:rPr>
          <w:rFonts w:ascii="Times New Roman" w:hAnsi="Times New Roman"/>
        </w:rPr>
        <w:t xml:space="preserve"> poljubnem</w:t>
      </w:r>
      <w:r w:rsidR="005E1F20" w:rsidRPr="005A6E69">
        <w:rPr>
          <w:rFonts w:ascii="Times New Roman" w:hAnsi="Times New Roman"/>
        </w:rPr>
        <w:t xml:space="preserve"> zaporedju.</w:t>
      </w:r>
    </w:p>
    <w:p w14:paraId="62B1D087" w14:textId="0F63F294" w:rsidR="005E1F20" w:rsidRPr="005A6E69" w:rsidDel="002B5558" w:rsidRDefault="005E1F20" w:rsidP="00170AFA">
      <w:pPr>
        <w:autoSpaceDE w:val="0"/>
        <w:autoSpaceDN w:val="0"/>
        <w:adjustRightInd w:val="0"/>
        <w:spacing w:line="240" w:lineRule="auto"/>
        <w:ind w:left="567"/>
        <w:rPr>
          <w:del w:id="1167" w:author="SS" w:date="2025-07-09T10:55:00Z"/>
        </w:rPr>
      </w:pPr>
      <w:del w:id="1168" w:author="SS" w:date="2025-07-09T10:55:00Z">
        <w:r w:rsidRPr="005A6E69" w:rsidDel="002B5558">
          <w:delText>2</w:delText>
        </w:r>
        <w:r w:rsidR="006942EE" w:rsidDel="002B5558">
          <w:delText>00 mg</w:delText>
        </w:r>
        <w:r w:rsidRPr="005A6E69" w:rsidDel="002B5558">
          <w:delText xml:space="preserve"> napolnjena injekcijska brizga ali injekcijski peresnik sta namenjena samo za zdravljenje Crohnove bolezni.</w:delText>
        </w:r>
      </w:del>
    </w:p>
    <w:p w14:paraId="04E0B4DE" w14:textId="535A178B" w:rsidR="005E1F20" w:rsidRPr="005A6E69" w:rsidRDefault="005E1F20" w:rsidP="00C717B1">
      <w:pPr>
        <w:pStyle w:val="ListParagraph"/>
        <w:autoSpaceDE w:val="0"/>
        <w:autoSpaceDN w:val="0"/>
        <w:adjustRightInd w:val="0"/>
        <w:spacing w:after="0" w:line="240" w:lineRule="auto"/>
        <w:ind w:left="567"/>
        <w:rPr>
          <w:rFonts w:ascii="Times New Roman" w:hAnsi="Times New Roman"/>
        </w:rPr>
      </w:pPr>
      <w:r w:rsidRPr="005A6E69">
        <w:rPr>
          <w:rFonts w:ascii="Times New Roman" w:hAnsi="Times New Roman"/>
        </w:rPr>
        <w:t xml:space="preserve">Zdravnik ali medicinska sestra vam bosta povedala, kdaj </w:t>
      </w:r>
      <w:r w:rsidR="00FC4EF6">
        <w:rPr>
          <w:rFonts w:ascii="Times New Roman" w:hAnsi="Times New Roman"/>
        </w:rPr>
        <w:t xml:space="preserve">morate </w:t>
      </w:r>
      <w:r w:rsidRPr="005A6E69">
        <w:rPr>
          <w:rFonts w:ascii="Times New Roman" w:hAnsi="Times New Roman"/>
        </w:rPr>
        <w:t>preiti na subkutane injekcije.</w:t>
      </w:r>
    </w:p>
    <w:p w14:paraId="32EF1E2B" w14:textId="77777777" w:rsidR="00C717B1" w:rsidRPr="005A6E69" w:rsidRDefault="00C717B1" w:rsidP="00C717B1">
      <w:pPr>
        <w:pStyle w:val="ListParagraph"/>
        <w:autoSpaceDE w:val="0"/>
        <w:autoSpaceDN w:val="0"/>
        <w:adjustRightInd w:val="0"/>
        <w:spacing w:after="0" w:line="240" w:lineRule="auto"/>
        <w:ind w:left="567"/>
        <w:rPr>
          <w:rFonts w:ascii="Times New Roman" w:hAnsi="Times New Roman"/>
        </w:rPr>
      </w:pPr>
      <w:r w:rsidRPr="005A6E69">
        <w:rPr>
          <w:rFonts w:ascii="Times New Roman" w:hAnsi="Times New Roman"/>
        </w:rPr>
        <w:t>Med vzdrževalnim zdravljenjem se morate skupaj z zdravnikom ali medicinsko sestro odločiti, ali si boste zdravilo Omvoh po opravljenem usposabljanju v tehniki subkutanega injiciranja injicirali sami. Pomembno je, da si zdravila ne poskušate injicirati sami, dokler vas zdravnik ali medicinska sestra ne poučita o tem. Potrebno usposabljanje vam bosta zagotovila zdravnik ali medicinska sestra.</w:t>
      </w:r>
    </w:p>
    <w:p w14:paraId="72C9C507" w14:textId="77777777" w:rsidR="00BF1CCB" w:rsidRPr="005A6E69" w:rsidRDefault="00BF1CCB" w:rsidP="00BF1CCB">
      <w:pPr>
        <w:autoSpaceDE w:val="0"/>
        <w:autoSpaceDN w:val="0"/>
        <w:adjustRightInd w:val="0"/>
        <w:spacing w:line="240" w:lineRule="auto"/>
        <w:ind w:right="221"/>
      </w:pPr>
    </w:p>
    <w:p w14:paraId="72C9C508" w14:textId="5A09598D" w:rsidR="008648C0" w:rsidRPr="005A6E69" w:rsidRDefault="008426D3" w:rsidP="00165D8E">
      <w:pPr>
        <w:keepNext/>
        <w:numPr>
          <w:ilvl w:val="12"/>
          <w:numId w:val="0"/>
        </w:numPr>
        <w:tabs>
          <w:tab w:val="clear" w:pos="567"/>
        </w:tabs>
        <w:spacing w:line="240" w:lineRule="auto"/>
        <w:ind w:right="-2"/>
        <w:outlineLvl w:val="0"/>
        <w:rPr>
          <w:noProof/>
          <w:szCs w:val="22"/>
        </w:rPr>
      </w:pPr>
      <w:r w:rsidRPr="005A6E69">
        <w:rPr>
          <w:b/>
        </w:rPr>
        <w:t>Če ste prejeli večji odmerek zdravila Omvoh, kot bi smeli</w:t>
      </w:r>
      <w:r w:rsidR="00BC794E">
        <w:rPr>
          <w:b/>
        </w:rPr>
        <w:fldChar w:fldCharType="begin"/>
      </w:r>
      <w:r w:rsidR="00BC794E">
        <w:rPr>
          <w:b/>
        </w:rPr>
        <w:instrText xml:space="preserve"> DOCVARIABLE vault_nd_1f1899ef-50cb-410b-bef2-53d5a98000a3 \* MERGEFORMAT </w:instrText>
      </w:r>
      <w:r w:rsidR="00BC794E">
        <w:rPr>
          <w:b/>
        </w:rPr>
        <w:fldChar w:fldCharType="separate"/>
      </w:r>
      <w:r w:rsidR="00BC794E">
        <w:rPr>
          <w:b/>
        </w:rPr>
        <w:t xml:space="preserve"> </w:t>
      </w:r>
      <w:r w:rsidR="00BC794E">
        <w:rPr>
          <w:b/>
        </w:rPr>
        <w:fldChar w:fldCharType="end"/>
      </w:r>
    </w:p>
    <w:p w14:paraId="72C9C509" w14:textId="77777777" w:rsidR="008648C0" w:rsidRPr="005A6E69" w:rsidRDefault="008426D3" w:rsidP="00165D8E">
      <w:pPr>
        <w:keepNext/>
        <w:spacing w:line="240" w:lineRule="auto"/>
        <w:ind w:right="-20"/>
      </w:pPr>
      <w:r w:rsidRPr="005A6E69">
        <w:t>Če ste prejeli večji odmerek zdravila Omvoh, kot bi smeli, ali če ste prejeli odmerek prej, kot je bilo predpisano, obvestite zdravnika.</w:t>
      </w:r>
    </w:p>
    <w:p w14:paraId="72C9C50A" w14:textId="77777777" w:rsidR="008648C0" w:rsidRPr="005A6E69" w:rsidRDefault="008648C0" w:rsidP="00165D8E">
      <w:pPr>
        <w:numPr>
          <w:ilvl w:val="12"/>
          <w:numId w:val="0"/>
        </w:numPr>
        <w:tabs>
          <w:tab w:val="clear" w:pos="567"/>
        </w:tabs>
        <w:spacing w:line="240" w:lineRule="auto"/>
        <w:rPr>
          <w:noProof/>
          <w:szCs w:val="22"/>
        </w:rPr>
      </w:pPr>
    </w:p>
    <w:p w14:paraId="72C9C50B" w14:textId="4A5ECAFC" w:rsidR="008648C0" w:rsidRPr="005A6E69" w:rsidRDefault="008426D3" w:rsidP="00165D8E">
      <w:pPr>
        <w:keepNext/>
        <w:numPr>
          <w:ilvl w:val="12"/>
          <w:numId w:val="0"/>
        </w:numPr>
        <w:tabs>
          <w:tab w:val="clear" w:pos="567"/>
        </w:tabs>
        <w:spacing w:line="240" w:lineRule="auto"/>
        <w:ind w:right="-2"/>
        <w:outlineLvl w:val="0"/>
        <w:rPr>
          <w:b/>
          <w:noProof/>
          <w:szCs w:val="22"/>
        </w:rPr>
      </w:pPr>
      <w:r w:rsidRPr="005A6E69">
        <w:rPr>
          <w:b/>
        </w:rPr>
        <w:t>Če ste pozabili uporabiti zdravilo Omvoh</w:t>
      </w:r>
      <w:r w:rsidR="00BC794E">
        <w:rPr>
          <w:b/>
        </w:rPr>
        <w:fldChar w:fldCharType="begin"/>
      </w:r>
      <w:r w:rsidR="00BC794E">
        <w:rPr>
          <w:b/>
        </w:rPr>
        <w:instrText xml:space="preserve"> DOCVARIABLE vault_nd_ae2ca7c6-5427-440e-983d-e036e945c78e \* MERGEFORMAT </w:instrText>
      </w:r>
      <w:r w:rsidR="00BC794E">
        <w:rPr>
          <w:b/>
        </w:rPr>
        <w:fldChar w:fldCharType="separate"/>
      </w:r>
      <w:r w:rsidR="00BC794E">
        <w:rPr>
          <w:b/>
        </w:rPr>
        <w:t xml:space="preserve"> </w:t>
      </w:r>
      <w:r w:rsidR="00BC794E">
        <w:rPr>
          <w:b/>
        </w:rPr>
        <w:fldChar w:fldCharType="end"/>
      </w:r>
    </w:p>
    <w:p w14:paraId="72C9C50C" w14:textId="77777777" w:rsidR="008648C0" w:rsidRPr="005A6E69" w:rsidRDefault="008426D3" w:rsidP="008648C0">
      <w:pPr>
        <w:keepNext/>
        <w:tabs>
          <w:tab w:val="clear" w:pos="567"/>
        </w:tabs>
        <w:spacing w:line="240" w:lineRule="auto"/>
        <w:ind w:right="-20"/>
        <w:rPr>
          <w:szCs w:val="22"/>
        </w:rPr>
      </w:pPr>
      <w:r w:rsidRPr="005A6E69">
        <w:t>Če ste izpustili odmerek zdravila Omvoh, se posvetujte z zdravnikom.</w:t>
      </w:r>
    </w:p>
    <w:p w14:paraId="72C9C50D" w14:textId="77777777" w:rsidR="008648C0" w:rsidRPr="005A6E69" w:rsidRDefault="008648C0" w:rsidP="008648C0">
      <w:pPr>
        <w:numPr>
          <w:ilvl w:val="12"/>
          <w:numId w:val="0"/>
        </w:numPr>
        <w:tabs>
          <w:tab w:val="clear" w:pos="567"/>
        </w:tabs>
        <w:spacing w:line="240" w:lineRule="auto"/>
        <w:ind w:right="-2"/>
        <w:rPr>
          <w:noProof/>
          <w:szCs w:val="22"/>
        </w:rPr>
      </w:pPr>
    </w:p>
    <w:p w14:paraId="72C9C50E" w14:textId="77E37A26" w:rsidR="008648C0" w:rsidRPr="005A6E69" w:rsidRDefault="008426D3" w:rsidP="008648C0">
      <w:pPr>
        <w:keepNext/>
        <w:numPr>
          <w:ilvl w:val="12"/>
          <w:numId w:val="0"/>
        </w:numPr>
        <w:tabs>
          <w:tab w:val="clear" w:pos="567"/>
        </w:tabs>
        <w:spacing w:line="240" w:lineRule="auto"/>
        <w:ind w:right="-2"/>
        <w:outlineLvl w:val="0"/>
        <w:rPr>
          <w:szCs w:val="22"/>
        </w:rPr>
      </w:pPr>
      <w:r w:rsidRPr="005A6E69">
        <w:rPr>
          <w:b/>
        </w:rPr>
        <w:t>Če ste prenehali jemati zdravilo Omvoh</w:t>
      </w:r>
      <w:r w:rsidR="00BC794E">
        <w:rPr>
          <w:b/>
        </w:rPr>
        <w:fldChar w:fldCharType="begin"/>
      </w:r>
      <w:r w:rsidR="00BC794E">
        <w:rPr>
          <w:b/>
        </w:rPr>
        <w:instrText xml:space="preserve"> DOCVARIABLE vault_nd_3b1a902e-a831-45d6-89e8-aeaa20b59204 \* MERGEFORMAT </w:instrText>
      </w:r>
      <w:r w:rsidR="00BC794E">
        <w:rPr>
          <w:b/>
        </w:rPr>
        <w:fldChar w:fldCharType="separate"/>
      </w:r>
      <w:r w:rsidR="00BC794E">
        <w:rPr>
          <w:b/>
        </w:rPr>
        <w:t xml:space="preserve"> </w:t>
      </w:r>
      <w:r w:rsidR="00BC794E">
        <w:rPr>
          <w:b/>
        </w:rPr>
        <w:fldChar w:fldCharType="end"/>
      </w:r>
    </w:p>
    <w:p w14:paraId="72C9C50F" w14:textId="42460D4E" w:rsidR="008648C0" w:rsidRPr="005A6E69" w:rsidRDefault="008426D3" w:rsidP="008648C0">
      <w:pPr>
        <w:keepNext/>
        <w:numPr>
          <w:ilvl w:val="12"/>
          <w:numId w:val="0"/>
        </w:numPr>
        <w:tabs>
          <w:tab w:val="clear" w:pos="567"/>
        </w:tabs>
        <w:spacing w:line="240" w:lineRule="auto"/>
        <w:ind w:right="-29"/>
      </w:pPr>
      <w:r w:rsidRPr="005A6E69">
        <w:t xml:space="preserve">Zdravila Omvoh ne smete prenehati uporabljati, ne da bi se pred tem pogovorili z zdravnikom. Če prenehate zdravljenje, se lahko simptomi </w:t>
      </w:r>
      <w:r w:rsidR="005E1F20" w:rsidRPr="005A6E69">
        <w:t>vaše bolezni</w:t>
      </w:r>
      <w:r w:rsidRPr="005A6E69">
        <w:t xml:space="preserve"> znova pojavijo.</w:t>
      </w:r>
    </w:p>
    <w:p w14:paraId="72C9C510" w14:textId="77777777" w:rsidR="008648C0" w:rsidRPr="005A6E69" w:rsidRDefault="008648C0" w:rsidP="008648C0">
      <w:pPr>
        <w:numPr>
          <w:ilvl w:val="12"/>
          <w:numId w:val="0"/>
        </w:numPr>
        <w:tabs>
          <w:tab w:val="clear" w:pos="567"/>
        </w:tabs>
        <w:spacing w:line="240" w:lineRule="auto"/>
        <w:ind w:right="-29"/>
        <w:rPr>
          <w:noProof/>
          <w:szCs w:val="22"/>
        </w:rPr>
      </w:pPr>
    </w:p>
    <w:p w14:paraId="72C9C511" w14:textId="77777777" w:rsidR="008648C0" w:rsidRPr="005A6E69" w:rsidRDefault="008426D3" w:rsidP="008648C0">
      <w:pPr>
        <w:numPr>
          <w:ilvl w:val="12"/>
          <w:numId w:val="0"/>
        </w:numPr>
        <w:tabs>
          <w:tab w:val="clear" w:pos="567"/>
        </w:tabs>
        <w:spacing w:line="240" w:lineRule="auto"/>
        <w:ind w:right="-29"/>
        <w:rPr>
          <w:noProof/>
          <w:szCs w:val="22"/>
        </w:rPr>
      </w:pPr>
      <w:r w:rsidRPr="005A6E69">
        <w:t>Če imate dodatna vprašanja o uporabi zdravila, se posvetujte z zdravnikom, farmacevtom ali medicinsko sestro.</w:t>
      </w:r>
    </w:p>
    <w:p w14:paraId="72C9C512" w14:textId="77777777" w:rsidR="008648C0" w:rsidRPr="005A6E69" w:rsidRDefault="008648C0" w:rsidP="008648C0">
      <w:pPr>
        <w:numPr>
          <w:ilvl w:val="12"/>
          <w:numId w:val="0"/>
        </w:numPr>
        <w:tabs>
          <w:tab w:val="clear" w:pos="567"/>
        </w:tabs>
        <w:spacing w:line="240" w:lineRule="auto"/>
        <w:rPr>
          <w:noProof/>
          <w:szCs w:val="22"/>
        </w:rPr>
      </w:pPr>
    </w:p>
    <w:p w14:paraId="72C9C513" w14:textId="77777777" w:rsidR="008648C0" w:rsidRPr="005A6E69" w:rsidRDefault="008648C0" w:rsidP="008648C0">
      <w:pPr>
        <w:numPr>
          <w:ilvl w:val="12"/>
          <w:numId w:val="0"/>
        </w:numPr>
        <w:tabs>
          <w:tab w:val="clear" w:pos="567"/>
        </w:tabs>
        <w:spacing w:line="240" w:lineRule="auto"/>
        <w:rPr>
          <w:noProof/>
          <w:szCs w:val="22"/>
        </w:rPr>
      </w:pPr>
    </w:p>
    <w:p w14:paraId="72C9C514" w14:textId="0D1E64B2" w:rsidR="008648C0" w:rsidRPr="005A6E69" w:rsidRDefault="008426D3" w:rsidP="008648C0">
      <w:pPr>
        <w:keepNext/>
        <w:numPr>
          <w:ilvl w:val="12"/>
          <w:numId w:val="0"/>
        </w:numPr>
        <w:spacing w:line="240" w:lineRule="auto"/>
        <w:ind w:right="-2"/>
        <w:rPr>
          <w:noProof/>
          <w:szCs w:val="22"/>
        </w:rPr>
      </w:pPr>
      <w:r w:rsidRPr="005A6E69">
        <w:rPr>
          <w:b/>
        </w:rPr>
        <w:t>4.</w:t>
      </w:r>
      <w:r w:rsidRPr="005A6E69">
        <w:rPr>
          <w:b/>
        </w:rPr>
        <w:tab/>
        <w:t>Možni neželeni učinki</w:t>
      </w:r>
    </w:p>
    <w:p w14:paraId="72C9C515" w14:textId="77777777" w:rsidR="008648C0" w:rsidRPr="005A6E69" w:rsidRDefault="008648C0" w:rsidP="008648C0">
      <w:pPr>
        <w:keepNext/>
        <w:numPr>
          <w:ilvl w:val="12"/>
          <w:numId w:val="0"/>
        </w:numPr>
        <w:tabs>
          <w:tab w:val="clear" w:pos="567"/>
        </w:tabs>
        <w:spacing w:line="240" w:lineRule="auto"/>
        <w:rPr>
          <w:noProof/>
          <w:szCs w:val="22"/>
        </w:rPr>
      </w:pPr>
    </w:p>
    <w:p w14:paraId="72C9C516" w14:textId="77777777" w:rsidR="008648C0" w:rsidRPr="005A6E69" w:rsidRDefault="008426D3" w:rsidP="008648C0">
      <w:pPr>
        <w:keepNext/>
        <w:numPr>
          <w:ilvl w:val="12"/>
          <w:numId w:val="0"/>
        </w:numPr>
        <w:tabs>
          <w:tab w:val="clear" w:pos="567"/>
        </w:tabs>
        <w:spacing w:line="240" w:lineRule="auto"/>
        <w:ind w:right="-29"/>
        <w:rPr>
          <w:noProof/>
          <w:szCs w:val="22"/>
        </w:rPr>
      </w:pPr>
      <w:r w:rsidRPr="005A6E69">
        <w:t>Kot vsa zdravila ima lahko tudi to zdravilo neželene učinke, ki pa se ne pojavijo pri vseh bolnikih.</w:t>
      </w:r>
    </w:p>
    <w:p w14:paraId="72C9C517" w14:textId="77777777" w:rsidR="008648C0" w:rsidRPr="005A6E69" w:rsidRDefault="008648C0" w:rsidP="00B50659">
      <w:pPr>
        <w:tabs>
          <w:tab w:val="clear" w:pos="567"/>
        </w:tabs>
        <w:spacing w:line="240" w:lineRule="auto"/>
        <w:ind w:right="-20"/>
        <w:jc w:val="both"/>
      </w:pPr>
    </w:p>
    <w:p w14:paraId="036EA47F" w14:textId="1058C616" w:rsidR="00653156" w:rsidRPr="005A6E69" w:rsidRDefault="00653156" w:rsidP="00653156">
      <w:pPr>
        <w:keepNext/>
        <w:tabs>
          <w:tab w:val="clear" w:pos="567"/>
        </w:tabs>
        <w:spacing w:line="240" w:lineRule="auto"/>
        <w:ind w:left="284" w:right="-20" w:hanging="284"/>
        <w:jc w:val="both"/>
      </w:pPr>
      <w:r w:rsidRPr="005A6E69">
        <w:rPr>
          <w:b/>
          <w:bCs/>
        </w:rPr>
        <w:t>Zelo pogosti</w:t>
      </w:r>
      <w:r w:rsidRPr="005A6E69">
        <w:t xml:space="preserve"> (pojavijo se lahko pri več kot 1 od 10 bolnikov)</w:t>
      </w:r>
    </w:p>
    <w:p w14:paraId="46A93F94" w14:textId="4D864916" w:rsidR="00653156" w:rsidRPr="005A6E69" w:rsidRDefault="00653156" w:rsidP="00653156">
      <w:pPr>
        <w:keepNext/>
        <w:numPr>
          <w:ilvl w:val="0"/>
          <w:numId w:val="4"/>
        </w:numPr>
        <w:tabs>
          <w:tab w:val="clear" w:pos="567"/>
        </w:tabs>
        <w:spacing w:line="240" w:lineRule="auto"/>
        <w:ind w:left="567" w:right="-20" w:hanging="567"/>
        <w:jc w:val="both"/>
      </w:pPr>
      <w:r w:rsidRPr="005A6E69">
        <w:t>reakcija na mestu injiciranja (npr. pordela koža, bolečina)</w:t>
      </w:r>
    </w:p>
    <w:p w14:paraId="4D95DD70" w14:textId="77777777" w:rsidR="00653156" w:rsidRPr="005A6E69" w:rsidRDefault="00653156" w:rsidP="008648C0">
      <w:pPr>
        <w:keepNext/>
        <w:tabs>
          <w:tab w:val="clear" w:pos="567"/>
        </w:tabs>
        <w:spacing w:line="240" w:lineRule="auto"/>
        <w:ind w:left="284" w:right="-20" w:hanging="284"/>
        <w:jc w:val="both"/>
        <w:rPr>
          <w:b/>
          <w:bCs/>
        </w:rPr>
      </w:pPr>
    </w:p>
    <w:p w14:paraId="72C9C518" w14:textId="3E2286B0" w:rsidR="008648C0" w:rsidRPr="005A6E69" w:rsidRDefault="008426D3" w:rsidP="008648C0">
      <w:pPr>
        <w:keepNext/>
        <w:tabs>
          <w:tab w:val="clear" w:pos="567"/>
        </w:tabs>
        <w:spacing w:line="240" w:lineRule="auto"/>
        <w:ind w:left="284" w:right="-20" w:hanging="284"/>
        <w:jc w:val="both"/>
      </w:pPr>
      <w:r w:rsidRPr="005A6E69">
        <w:rPr>
          <w:b/>
          <w:bCs/>
        </w:rPr>
        <w:t>Pogosti</w:t>
      </w:r>
      <w:r w:rsidRPr="005A6E69">
        <w:t xml:space="preserve"> (pojavijo se lahko pri največ 1 od 10 bolnikov)</w:t>
      </w:r>
    </w:p>
    <w:p w14:paraId="72C9C51A" w14:textId="1692F39C" w:rsidR="008648C0" w:rsidRPr="005A6E69" w:rsidRDefault="008426D3" w:rsidP="00ED0D6D">
      <w:pPr>
        <w:keepNext/>
        <w:numPr>
          <w:ilvl w:val="0"/>
          <w:numId w:val="4"/>
        </w:numPr>
        <w:tabs>
          <w:tab w:val="clear" w:pos="567"/>
        </w:tabs>
        <w:spacing w:line="240" w:lineRule="auto"/>
        <w:ind w:left="567" w:right="-20" w:hanging="567"/>
        <w:jc w:val="both"/>
      </w:pPr>
      <w:r w:rsidRPr="005A6E69">
        <w:t xml:space="preserve">okužbe zgornjih dihal (okužbe nosu in </w:t>
      </w:r>
      <w:r w:rsidR="004C0F00" w:rsidRPr="005A6E69">
        <w:t>žrela</w:t>
      </w:r>
      <w:r w:rsidRPr="005A6E69">
        <w:t xml:space="preserve">) </w:t>
      </w:r>
    </w:p>
    <w:p w14:paraId="68812B5C" w14:textId="77777777" w:rsidR="00250FD5" w:rsidRPr="005A6E69" w:rsidRDefault="00250FD5" w:rsidP="00250FD5">
      <w:pPr>
        <w:keepNext/>
        <w:numPr>
          <w:ilvl w:val="0"/>
          <w:numId w:val="4"/>
        </w:numPr>
        <w:tabs>
          <w:tab w:val="clear" w:pos="567"/>
        </w:tabs>
        <w:spacing w:line="240" w:lineRule="auto"/>
        <w:ind w:left="567" w:right="-20" w:hanging="567"/>
        <w:jc w:val="both"/>
      </w:pPr>
      <w:r w:rsidRPr="005A6E69">
        <w:t>bolečina v sklepih</w:t>
      </w:r>
    </w:p>
    <w:p w14:paraId="72C9C51B" w14:textId="77777777" w:rsidR="00ED0D6D" w:rsidRPr="005A6E69" w:rsidRDefault="008426D3" w:rsidP="00ED0D6D">
      <w:pPr>
        <w:keepNext/>
        <w:numPr>
          <w:ilvl w:val="0"/>
          <w:numId w:val="4"/>
        </w:numPr>
        <w:tabs>
          <w:tab w:val="clear" w:pos="567"/>
        </w:tabs>
        <w:spacing w:line="240" w:lineRule="auto"/>
        <w:ind w:left="567" w:right="-20" w:hanging="567"/>
        <w:jc w:val="both"/>
      </w:pPr>
      <w:r w:rsidRPr="005A6E69">
        <w:t>glavobol</w:t>
      </w:r>
    </w:p>
    <w:p w14:paraId="2B160072" w14:textId="51EBF4F4" w:rsidR="00D4543A" w:rsidRPr="005A6E69" w:rsidRDefault="008426D3" w:rsidP="00250FD5">
      <w:pPr>
        <w:keepNext/>
        <w:numPr>
          <w:ilvl w:val="0"/>
          <w:numId w:val="4"/>
        </w:numPr>
        <w:tabs>
          <w:tab w:val="clear" w:pos="567"/>
        </w:tabs>
        <w:spacing w:line="240" w:lineRule="auto"/>
        <w:ind w:left="567" w:right="-20" w:hanging="567"/>
        <w:jc w:val="both"/>
      </w:pPr>
      <w:r w:rsidRPr="005A6E69">
        <w:t>izpuščaj</w:t>
      </w:r>
    </w:p>
    <w:p w14:paraId="72C9C51D" w14:textId="77777777" w:rsidR="008648C0" w:rsidRPr="005A6E69" w:rsidRDefault="008648C0" w:rsidP="008648C0">
      <w:pPr>
        <w:tabs>
          <w:tab w:val="clear" w:pos="567"/>
        </w:tabs>
        <w:spacing w:line="240" w:lineRule="auto"/>
        <w:ind w:left="284" w:right="-20"/>
        <w:jc w:val="both"/>
        <w:rPr>
          <w:highlight w:val="yellow"/>
        </w:rPr>
      </w:pPr>
    </w:p>
    <w:p w14:paraId="72C9C51E" w14:textId="77777777" w:rsidR="008648C0" w:rsidRPr="005A6E69" w:rsidRDefault="008426D3" w:rsidP="008648C0">
      <w:pPr>
        <w:keepNext/>
        <w:spacing w:line="240" w:lineRule="auto"/>
        <w:ind w:left="284" w:right="-20" w:hanging="284"/>
      </w:pPr>
      <w:r w:rsidRPr="005A6E69">
        <w:rPr>
          <w:b/>
          <w:bCs/>
        </w:rPr>
        <w:t>Občasni</w:t>
      </w:r>
      <w:r w:rsidRPr="005A6E69">
        <w:t xml:space="preserve"> (pojavijo se lahko pri največ 1 od 100 bolnikov)</w:t>
      </w:r>
    </w:p>
    <w:p w14:paraId="3CF930A6" w14:textId="58494AA1" w:rsidR="002444AE" w:rsidRPr="005A6E69" w:rsidRDefault="00250FD5" w:rsidP="0011046B">
      <w:pPr>
        <w:numPr>
          <w:ilvl w:val="0"/>
          <w:numId w:val="4"/>
        </w:numPr>
        <w:tabs>
          <w:tab w:val="clear" w:pos="567"/>
        </w:tabs>
        <w:autoSpaceDE w:val="0"/>
        <w:autoSpaceDN w:val="0"/>
        <w:adjustRightInd w:val="0"/>
        <w:spacing w:line="240" w:lineRule="auto"/>
        <w:ind w:left="567" w:right="-20" w:hanging="567"/>
        <w:jc w:val="both"/>
        <w:rPr>
          <w:rFonts w:eastAsia="SimSun"/>
          <w:szCs w:val="22"/>
        </w:rPr>
      </w:pPr>
      <w:r w:rsidRPr="005A6E69">
        <w:t>pasasti izpuščaj (pasovec)</w:t>
      </w:r>
    </w:p>
    <w:p w14:paraId="6DFD28DE" w14:textId="64212794" w:rsidR="00F86EE6" w:rsidRPr="005A6E69" w:rsidRDefault="008426D3" w:rsidP="005E63B9">
      <w:pPr>
        <w:numPr>
          <w:ilvl w:val="0"/>
          <w:numId w:val="4"/>
        </w:numPr>
        <w:tabs>
          <w:tab w:val="clear" w:pos="567"/>
        </w:tabs>
        <w:autoSpaceDE w:val="0"/>
        <w:autoSpaceDN w:val="0"/>
        <w:adjustRightInd w:val="0"/>
        <w:spacing w:line="240" w:lineRule="auto"/>
        <w:ind w:left="567" w:right="-20" w:hanging="567"/>
        <w:jc w:val="both"/>
        <w:rPr>
          <w:rFonts w:eastAsia="SimSun"/>
          <w:szCs w:val="22"/>
        </w:rPr>
      </w:pPr>
      <w:r w:rsidRPr="005A6E69">
        <w:t>z infuzijo povezane alergijske reakcije (npr. srbečica, koprivnica)</w:t>
      </w:r>
    </w:p>
    <w:p w14:paraId="72C9C520" w14:textId="5E634BD2" w:rsidR="005C7B11" w:rsidRPr="005A6E69" w:rsidRDefault="008426D3" w:rsidP="00574593">
      <w:pPr>
        <w:numPr>
          <w:ilvl w:val="0"/>
          <w:numId w:val="4"/>
        </w:numPr>
        <w:tabs>
          <w:tab w:val="clear" w:pos="567"/>
        </w:tabs>
        <w:autoSpaceDE w:val="0"/>
        <w:autoSpaceDN w:val="0"/>
        <w:adjustRightInd w:val="0"/>
        <w:spacing w:line="240" w:lineRule="auto"/>
        <w:ind w:left="567" w:right="-20" w:hanging="567"/>
        <w:jc w:val="both"/>
        <w:rPr>
          <w:bCs/>
          <w:noProof/>
          <w:szCs w:val="22"/>
        </w:rPr>
      </w:pPr>
      <w:r w:rsidRPr="005A6E69">
        <w:t xml:space="preserve">zvišana raven jetrnih encimov v krvi </w:t>
      </w:r>
    </w:p>
    <w:p w14:paraId="72C9C521" w14:textId="77777777" w:rsidR="00736219" w:rsidRPr="005A6E69" w:rsidRDefault="00736219" w:rsidP="00574593">
      <w:pPr>
        <w:tabs>
          <w:tab w:val="clear" w:pos="567"/>
        </w:tabs>
        <w:autoSpaceDE w:val="0"/>
        <w:autoSpaceDN w:val="0"/>
        <w:adjustRightInd w:val="0"/>
        <w:spacing w:line="240" w:lineRule="auto"/>
        <w:ind w:right="-20"/>
        <w:jc w:val="both"/>
        <w:rPr>
          <w:bCs/>
          <w:noProof/>
          <w:szCs w:val="22"/>
        </w:rPr>
      </w:pPr>
    </w:p>
    <w:p w14:paraId="72C9C522" w14:textId="7BEA5521" w:rsidR="008648C0" w:rsidRPr="005A6E69" w:rsidRDefault="008426D3" w:rsidP="008648C0">
      <w:pPr>
        <w:keepNext/>
        <w:numPr>
          <w:ilvl w:val="12"/>
          <w:numId w:val="0"/>
        </w:numPr>
        <w:spacing w:line="240" w:lineRule="auto"/>
        <w:outlineLvl w:val="0"/>
        <w:rPr>
          <w:b/>
          <w:noProof/>
          <w:szCs w:val="22"/>
        </w:rPr>
      </w:pPr>
      <w:r w:rsidRPr="005A6E69">
        <w:rPr>
          <w:b/>
        </w:rPr>
        <w:t>Poročanje o neželenih učinkih</w:t>
      </w:r>
      <w:r w:rsidR="00BC794E">
        <w:rPr>
          <w:b/>
        </w:rPr>
        <w:fldChar w:fldCharType="begin"/>
      </w:r>
      <w:r w:rsidR="00BC794E">
        <w:rPr>
          <w:b/>
        </w:rPr>
        <w:instrText xml:space="preserve"> DOCVARIABLE vault_nd_e1c35235-f2fc-4549-9769-3f24d4878b6b \* MERGEFORMAT </w:instrText>
      </w:r>
      <w:r w:rsidR="00BC794E">
        <w:rPr>
          <w:b/>
        </w:rPr>
        <w:fldChar w:fldCharType="separate"/>
      </w:r>
      <w:r w:rsidR="00BC794E">
        <w:rPr>
          <w:b/>
        </w:rPr>
        <w:t xml:space="preserve"> </w:t>
      </w:r>
      <w:r w:rsidR="00BC794E">
        <w:rPr>
          <w:b/>
        </w:rPr>
        <w:fldChar w:fldCharType="end"/>
      </w:r>
    </w:p>
    <w:p w14:paraId="72C9C523" w14:textId="693999D4" w:rsidR="008648C0" w:rsidRPr="005A6E69" w:rsidRDefault="008426D3" w:rsidP="008648C0">
      <w:pPr>
        <w:keepNext/>
        <w:numPr>
          <w:ilvl w:val="12"/>
          <w:numId w:val="0"/>
        </w:numPr>
        <w:tabs>
          <w:tab w:val="clear" w:pos="567"/>
        </w:tabs>
        <w:spacing w:line="240" w:lineRule="auto"/>
        <w:ind w:right="-29"/>
        <w:rPr>
          <w:noProof/>
          <w:szCs w:val="22"/>
        </w:rPr>
      </w:pPr>
      <w:r w:rsidRPr="005A6E69">
        <w:t>Če opazite kater</w:t>
      </w:r>
      <w:r w:rsidR="000E49C9" w:rsidRPr="005A6E69">
        <w:t>ega</w:t>
      </w:r>
      <w:r w:rsidRPr="005A6E69">
        <w:t xml:space="preserve"> koli </w:t>
      </w:r>
      <w:r w:rsidR="000E49C9" w:rsidRPr="005A6E69">
        <w:t xml:space="preserve">izmed </w:t>
      </w:r>
      <w:r w:rsidRPr="005A6E69">
        <w:t>neželeni</w:t>
      </w:r>
      <w:r w:rsidR="000E49C9" w:rsidRPr="005A6E69">
        <w:t>h</w:t>
      </w:r>
      <w:r w:rsidRPr="005A6E69">
        <w:t xml:space="preserve"> učink</w:t>
      </w:r>
      <w:r w:rsidR="000E49C9" w:rsidRPr="005A6E69">
        <w:t>ov</w:t>
      </w:r>
      <w:r w:rsidRPr="005A6E69">
        <w:t>, se posvetujte z zdravnikom</w:t>
      </w:r>
      <w:r w:rsidR="000E49C9" w:rsidRPr="005A6E69">
        <w:t xml:space="preserve"> ali</w:t>
      </w:r>
      <w:r w:rsidRPr="005A6E69">
        <w:t xml:space="preserve"> farmacevtom ali medicinsko sestro. Posvetujte se tudi, če opazite neželene učinke, ki niso navedeni v tem navodilu. O neželenih učinkih lahko poročate tudi neposredno na </w:t>
      </w:r>
      <w:r w:rsidRPr="005A6E69">
        <w:rPr>
          <w:highlight w:val="lightGray"/>
        </w:rPr>
        <w:t xml:space="preserve">nacionalni center za poročanje, ki je naveden v </w:t>
      </w:r>
      <w:hyperlink r:id="rId21" w:history="1">
        <w:r w:rsidRPr="005A6E69">
          <w:rPr>
            <w:rStyle w:val="Hyperlink"/>
            <w:highlight w:val="lightGray"/>
          </w:rPr>
          <w:t xml:space="preserve"> Prilogi V</w:t>
        </w:r>
      </w:hyperlink>
      <w:r w:rsidRPr="005A6E69">
        <w:t>. S tem, ko poročate o neželenih učinkih, lahko prispevate k zagotovitvi več informacij o varnosti tega zdravila.</w:t>
      </w:r>
    </w:p>
    <w:p w14:paraId="72C9C524" w14:textId="77777777" w:rsidR="008648C0" w:rsidRPr="005A6E69" w:rsidRDefault="008648C0" w:rsidP="008648C0">
      <w:pPr>
        <w:numPr>
          <w:ilvl w:val="12"/>
          <w:numId w:val="0"/>
        </w:numPr>
        <w:tabs>
          <w:tab w:val="clear" w:pos="567"/>
        </w:tabs>
        <w:spacing w:line="240" w:lineRule="auto"/>
        <w:ind w:right="-29"/>
        <w:rPr>
          <w:noProof/>
          <w:szCs w:val="22"/>
        </w:rPr>
      </w:pPr>
    </w:p>
    <w:p w14:paraId="72C9C525" w14:textId="77777777" w:rsidR="008648C0" w:rsidRPr="005A6E69" w:rsidRDefault="008648C0" w:rsidP="008648C0">
      <w:pPr>
        <w:numPr>
          <w:ilvl w:val="12"/>
          <w:numId w:val="0"/>
        </w:numPr>
        <w:tabs>
          <w:tab w:val="clear" w:pos="567"/>
        </w:tabs>
        <w:spacing w:line="240" w:lineRule="auto"/>
        <w:ind w:right="-29"/>
        <w:rPr>
          <w:noProof/>
          <w:szCs w:val="22"/>
        </w:rPr>
      </w:pPr>
    </w:p>
    <w:p w14:paraId="72C9C526" w14:textId="77777777" w:rsidR="008648C0" w:rsidRPr="005A6E69" w:rsidRDefault="008426D3" w:rsidP="008648C0">
      <w:pPr>
        <w:keepNext/>
        <w:numPr>
          <w:ilvl w:val="12"/>
          <w:numId w:val="0"/>
        </w:numPr>
        <w:spacing w:line="240" w:lineRule="auto"/>
        <w:ind w:right="-2"/>
        <w:rPr>
          <w:b/>
          <w:noProof/>
          <w:szCs w:val="22"/>
        </w:rPr>
      </w:pPr>
      <w:r w:rsidRPr="005A6E69">
        <w:rPr>
          <w:b/>
        </w:rPr>
        <w:t>5.</w:t>
      </w:r>
      <w:r w:rsidRPr="005A6E69">
        <w:rPr>
          <w:b/>
        </w:rPr>
        <w:tab/>
        <w:t>Shranjevanje zdravila Omvoh</w:t>
      </w:r>
    </w:p>
    <w:p w14:paraId="72C9C527" w14:textId="77777777" w:rsidR="008648C0" w:rsidRPr="005A6E69" w:rsidRDefault="008648C0" w:rsidP="008648C0">
      <w:pPr>
        <w:keepNext/>
        <w:numPr>
          <w:ilvl w:val="12"/>
          <w:numId w:val="0"/>
        </w:numPr>
        <w:tabs>
          <w:tab w:val="clear" w:pos="567"/>
        </w:tabs>
        <w:spacing w:line="240" w:lineRule="auto"/>
        <w:ind w:right="-2"/>
        <w:rPr>
          <w:noProof/>
          <w:szCs w:val="22"/>
        </w:rPr>
      </w:pPr>
    </w:p>
    <w:p w14:paraId="72C9C528" w14:textId="77777777" w:rsidR="008648C0" w:rsidRPr="005A6E69" w:rsidRDefault="008426D3" w:rsidP="008648C0">
      <w:pPr>
        <w:keepNext/>
        <w:numPr>
          <w:ilvl w:val="12"/>
          <w:numId w:val="0"/>
        </w:numPr>
        <w:tabs>
          <w:tab w:val="clear" w:pos="567"/>
        </w:tabs>
        <w:spacing w:line="240" w:lineRule="auto"/>
        <w:ind w:right="-2"/>
        <w:rPr>
          <w:noProof/>
          <w:szCs w:val="22"/>
        </w:rPr>
      </w:pPr>
      <w:r w:rsidRPr="005A6E69">
        <w:t>Zdravilo shranjujte nedosegljivo otrokom!</w:t>
      </w:r>
    </w:p>
    <w:p w14:paraId="72C9C529" w14:textId="77777777" w:rsidR="008648C0" w:rsidRPr="005A6E69" w:rsidRDefault="008648C0" w:rsidP="008648C0">
      <w:pPr>
        <w:numPr>
          <w:ilvl w:val="12"/>
          <w:numId w:val="0"/>
        </w:numPr>
        <w:tabs>
          <w:tab w:val="clear" w:pos="567"/>
        </w:tabs>
        <w:spacing w:line="240" w:lineRule="auto"/>
        <w:ind w:right="-2"/>
        <w:rPr>
          <w:noProof/>
          <w:szCs w:val="22"/>
        </w:rPr>
      </w:pPr>
    </w:p>
    <w:p w14:paraId="72C9C52A" w14:textId="45ED40FE" w:rsidR="008648C0" w:rsidRPr="005A6E69" w:rsidRDefault="008426D3" w:rsidP="008648C0">
      <w:pPr>
        <w:numPr>
          <w:ilvl w:val="12"/>
          <w:numId w:val="0"/>
        </w:numPr>
        <w:tabs>
          <w:tab w:val="clear" w:pos="567"/>
        </w:tabs>
        <w:spacing w:line="240" w:lineRule="auto"/>
        <w:ind w:right="-2"/>
        <w:rPr>
          <w:noProof/>
          <w:szCs w:val="22"/>
        </w:rPr>
      </w:pPr>
      <w:r w:rsidRPr="005A6E69">
        <w:t xml:space="preserve">Tega zdravila ne smete uporabljati po datumu izteka roka uporabnosti, ki je naveden na </w:t>
      </w:r>
      <w:r w:rsidR="000E49C9" w:rsidRPr="005A6E69">
        <w:t xml:space="preserve">nalepki </w:t>
      </w:r>
      <w:r w:rsidRPr="005A6E69">
        <w:t xml:space="preserve">na viali in </w:t>
      </w:r>
      <w:r w:rsidR="000E49C9" w:rsidRPr="005A6E69">
        <w:t>škatli</w:t>
      </w:r>
      <w:r w:rsidRPr="005A6E69">
        <w:t xml:space="preserve"> poleg oznake »EXP«. Rok uporabnosti se izteče na zadnji dan navedenega meseca.</w:t>
      </w:r>
    </w:p>
    <w:p w14:paraId="72C9C52B" w14:textId="77777777" w:rsidR="008648C0" w:rsidRPr="005A6E69" w:rsidRDefault="008648C0" w:rsidP="008648C0">
      <w:pPr>
        <w:numPr>
          <w:ilvl w:val="12"/>
          <w:numId w:val="0"/>
        </w:numPr>
        <w:tabs>
          <w:tab w:val="clear" w:pos="567"/>
        </w:tabs>
        <w:spacing w:line="240" w:lineRule="auto"/>
        <w:ind w:right="-2"/>
        <w:rPr>
          <w:noProof/>
          <w:szCs w:val="22"/>
        </w:rPr>
      </w:pPr>
    </w:p>
    <w:p w14:paraId="72C9C52C" w14:textId="61F143D8" w:rsidR="008648C0" w:rsidRPr="005A6E69" w:rsidRDefault="008426D3" w:rsidP="008648C0">
      <w:pPr>
        <w:numPr>
          <w:ilvl w:val="12"/>
          <w:numId w:val="0"/>
        </w:numPr>
        <w:tabs>
          <w:tab w:val="clear" w:pos="567"/>
        </w:tabs>
        <w:spacing w:line="240" w:lineRule="auto"/>
        <w:ind w:right="-2"/>
        <w:rPr>
          <w:szCs w:val="22"/>
        </w:rPr>
      </w:pPr>
      <w:r w:rsidRPr="005A6E69">
        <w:t>Shranjujte v hladilniku (2 </w:t>
      </w:r>
      <w:ins w:id="1169" w:author="MCV" w:date="2025-07-21T12:10:00Z">
        <w:r w:rsidR="007F5A2C">
          <w:rPr>
            <w:rFonts w:ascii="Calibri" w:hAnsi="Calibri" w:cs="Calibri"/>
          </w:rPr>
          <w:t>°</w:t>
        </w:r>
      </w:ins>
      <w:del w:id="1170" w:author="MCV" w:date="2025-07-21T12:10:00Z">
        <w:r w:rsidRPr="005A6E69" w:rsidDel="007F5A2C">
          <w:delText>°</w:delText>
        </w:r>
      </w:del>
      <w:r w:rsidRPr="005A6E69">
        <w:t>C </w:t>
      </w:r>
      <w:r w:rsidRPr="005A6E69">
        <w:noBreakHyphen/>
        <w:t> 8 </w:t>
      </w:r>
      <w:ins w:id="1171" w:author="MCV" w:date="2025-07-21T12:10:00Z">
        <w:r w:rsidR="007F5A2C">
          <w:rPr>
            <w:rFonts w:ascii="Calibri" w:hAnsi="Calibri" w:cs="Calibri"/>
          </w:rPr>
          <w:t>°</w:t>
        </w:r>
      </w:ins>
      <w:del w:id="1172" w:author="MCV" w:date="2025-07-21T12:10:00Z">
        <w:r w:rsidRPr="005A6E69" w:rsidDel="007F5A2C">
          <w:delText>°</w:delText>
        </w:r>
      </w:del>
      <w:r w:rsidRPr="005A6E69">
        <w:t>C). Ne zamrzujte.</w:t>
      </w:r>
    </w:p>
    <w:p w14:paraId="72C9C52D" w14:textId="77777777" w:rsidR="008648C0" w:rsidRPr="005A6E69" w:rsidRDefault="008648C0" w:rsidP="008648C0">
      <w:pPr>
        <w:numPr>
          <w:ilvl w:val="12"/>
          <w:numId w:val="0"/>
        </w:numPr>
        <w:tabs>
          <w:tab w:val="clear" w:pos="567"/>
        </w:tabs>
        <w:spacing w:line="240" w:lineRule="auto"/>
        <w:ind w:right="-2"/>
        <w:rPr>
          <w:szCs w:val="22"/>
          <w:lang w:eastAsia="en-GB"/>
        </w:rPr>
      </w:pPr>
    </w:p>
    <w:p w14:paraId="72C9C52E" w14:textId="6E247B9A" w:rsidR="008648C0" w:rsidRPr="005A6E69" w:rsidRDefault="00A94D07" w:rsidP="008648C0">
      <w:pPr>
        <w:numPr>
          <w:ilvl w:val="12"/>
          <w:numId w:val="0"/>
        </w:numPr>
        <w:tabs>
          <w:tab w:val="clear" w:pos="567"/>
        </w:tabs>
        <w:spacing w:line="240" w:lineRule="auto"/>
        <w:ind w:right="-2"/>
        <w:rPr>
          <w:szCs w:val="22"/>
        </w:rPr>
      </w:pPr>
      <w:r w:rsidRPr="005A6E69">
        <w:t>Vialo shranjujte v zunanji ovojnini za zagotovitev zaščite pred svetlobo.</w:t>
      </w:r>
    </w:p>
    <w:p w14:paraId="72C9C52F" w14:textId="77777777" w:rsidR="008648C0" w:rsidRPr="005A6E69" w:rsidRDefault="008648C0" w:rsidP="008648C0">
      <w:pPr>
        <w:numPr>
          <w:ilvl w:val="12"/>
          <w:numId w:val="0"/>
        </w:numPr>
        <w:tabs>
          <w:tab w:val="clear" w:pos="567"/>
        </w:tabs>
        <w:spacing w:line="240" w:lineRule="auto"/>
        <w:ind w:right="-2"/>
        <w:rPr>
          <w:noProof/>
          <w:szCs w:val="22"/>
        </w:rPr>
      </w:pPr>
    </w:p>
    <w:p w14:paraId="72C9C530" w14:textId="1E986C3C" w:rsidR="008648C0" w:rsidRPr="005A6E69" w:rsidRDefault="008426D3" w:rsidP="008648C0">
      <w:pPr>
        <w:numPr>
          <w:ilvl w:val="12"/>
          <w:numId w:val="0"/>
        </w:numPr>
        <w:tabs>
          <w:tab w:val="clear" w:pos="567"/>
        </w:tabs>
        <w:spacing w:line="240" w:lineRule="auto"/>
        <w:ind w:right="-2"/>
        <w:rPr>
          <w:noProof/>
          <w:szCs w:val="22"/>
          <w:highlight w:val="lightGray"/>
        </w:rPr>
      </w:pPr>
      <w:r w:rsidRPr="005A6E69">
        <w:t xml:space="preserve">Ne uporabljajte tega zdravila, če opazite, da je viala poškodovana ali da je zdravilo motno, izrazito rjave barve ali da </w:t>
      </w:r>
      <w:r w:rsidR="00F401A7" w:rsidRPr="005A6E69">
        <w:t xml:space="preserve">so </w:t>
      </w:r>
      <w:r w:rsidRPr="005A6E69">
        <w:t>v njem delci.</w:t>
      </w:r>
      <w:r w:rsidRPr="005A6E69">
        <w:rPr>
          <w:highlight w:val="lightGray"/>
        </w:rPr>
        <w:t xml:space="preserve"> </w:t>
      </w:r>
    </w:p>
    <w:p w14:paraId="72C9C531" w14:textId="77777777" w:rsidR="008648C0" w:rsidRPr="005A6E69" w:rsidRDefault="008648C0" w:rsidP="008648C0">
      <w:pPr>
        <w:numPr>
          <w:ilvl w:val="12"/>
          <w:numId w:val="0"/>
        </w:numPr>
        <w:tabs>
          <w:tab w:val="clear" w:pos="567"/>
        </w:tabs>
        <w:spacing w:line="240" w:lineRule="auto"/>
        <w:ind w:right="-2"/>
        <w:rPr>
          <w:noProof/>
          <w:szCs w:val="22"/>
          <w:highlight w:val="lightGray"/>
        </w:rPr>
      </w:pPr>
    </w:p>
    <w:p w14:paraId="72C9C532" w14:textId="77777777" w:rsidR="008648C0" w:rsidRPr="005A6E69" w:rsidRDefault="008426D3" w:rsidP="008648C0">
      <w:pPr>
        <w:numPr>
          <w:ilvl w:val="12"/>
          <w:numId w:val="0"/>
        </w:numPr>
        <w:tabs>
          <w:tab w:val="clear" w:pos="567"/>
        </w:tabs>
        <w:spacing w:line="240" w:lineRule="auto"/>
        <w:ind w:right="-2"/>
        <w:rPr>
          <w:noProof/>
          <w:szCs w:val="22"/>
        </w:rPr>
      </w:pPr>
      <w:r w:rsidRPr="005A6E69">
        <w:t xml:space="preserve">To zdravilo je namenjeno samo za enkratno uporabo. </w:t>
      </w:r>
    </w:p>
    <w:p w14:paraId="72C9C533" w14:textId="77777777" w:rsidR="008648C0" w:rsidRPr="005A6E69" w:rsidRDefault="008648C0" w:rsidP="008648C0">
      <w:pPr>
        <w:numPr>
          <w:ilvl w:val="12"/>
          <w:numId w:val="0"/>
        </w:numPr>
        <w:tabs>
          <w:tab w:val="clear" w:pos="567"/>
        </w:tabs>
        <w:spacing w:line="240" w:lineRule="auto"/>
        <w:ind w:right="-2"/>
        <w:rPr>
          <w:noProof/>
          <w:szCs w:val="22"/>
        </w:rPr>
      </w:pPr>
    </w:p>
    <w:p w14:paraId="72C9C534" w14:textId="39E322C5" w:rsidR="008648C0" w:rsidRPr="005A6E69" w:rsidRDefault="008426D3" w:rsidP="008648C0">
      <w:pPr>
        <w:numPr>
          <w:ilvl w:val="12"/>
          <w:numId w:val="0"/>
        </w:numPr>
        <w:tabs>
          <w:tab w:val="clear" w:pos="567"/>
        </w:tabs>
        <w:spacing w:line="240" w:lineRule="auto"/>
        <w:ind w:right="-2"/>
        <w:rPr>
          <w:i/>
          <w:iCs/>
          <w:noProof/>
          <w:szCs w:val="22"/>
        </w:rPr>
      </w:pPr>
      <w:r w:rsidRPr="005A6E69">
        <w:t>Zdravila ne smete odvreči v odpadne vode ali med gospodinjske odpadke. O načinu odstranjevanja zdravila, ki ga ne uporabljate več, se posvetujte z zdravnikom, medicinsko sestro ali farmacevtom. Taki ukrepi pomagajo varovati okolje.</w:t>
      </w:r>
    </w:p>
    <w:p w14:paraId="72C9C535" w14:textId="77777777" w:rsidR="008648C0" w:rsidRPr="005A6E69" w:rsidRDefault="008648C0" w:rsidP="008648C0">
      <w:pPr>
        <w:numPr>
          <w:ilvl w:val="12"/>
          <w:numId w:val="0"/>
        </w:numPr>
        <w:tabs>
          <w:tab w:val="clear" w:pos="567"/>
        </w:tabs>
        <w:spacing w:line="240" w:lineRule="auto"/>
        <w:ind w:right="-2"/>
        <w:rPr>
          <w:noProof/>
          <w:szCs w:val="22"/>
        </w:rPr>
      </w:pPr>
    </w:p>
    <w:p w14:paraId="72C9C536" w14:textId="77777777" w:rsidR="00986D66" w:rsidRPr="005A6E69" w:rsidRDefault="008426D3" w:rsidP="00914EE2">
      <w:pPr>
        <w:pStyle w:val="Default"/>
        <w:keepNext/>
        <w:rPr>
          <w:b/>
          <w:bCs/>
          <w:color w:val="auto"/>
          <w:sz w:val="22"/>
          <w:szCs w:val="22"/>
        </w:rPr>
      </w:pPr>
      <w:r w:rsidRPr="005A6E69">
        <w:rPr>
          <w:b/>
          <w:color w:val="auto"/>
          <w:sz w:val="22"/>
        </w:rPr>
        <w:t>Razredčena raztopina</w:t>
      </w:r>
    </w:p>
    <w:p w14:paraId="72C9C538" w14:textId="69CD3ADF" w:rsidR="00986D66" w:rsidRPr="005A6E69" w:rsidRDefault="008426D3" w:rsidP="00914EE2">
      <w:pPr>
        <w:keepNext/>
        <w:widowControl w:val="0"/>
        <w:tabs>
          <w:tab w:val="left" w:pos="2831"/>
        </w:tabs>
        <w:rPr>
          <w:rFonts w:eastAsia="Symbol" w:cs="Arial"/>
        </w:rPr>
      </w:pPr>
      <w:r w:rsidRPr="005A6E69">
        <w:rPr>
          <w:color w:val="000000" w:themeColor="text1"/>
        </w:rPr>
        <w:t xml:space="preserve">Infundiranje je priporočljivo začeti takoj po redčenju. </w:t>
      </w:r>
      <w:r w:rsidRPr="005A6E69">
        <w:t>Če se razredčena raztopina, pripravljena z raztopino natrijevega klorida 9 mg/ml (0,9 %) za injiciranje, ne uporabi takoj, se lahko shranjuje v hladilniku (2 ºC – 8 ºC) ne več kot 96 ur ali pri sobni temperaturi do 25 ºC ne več kot 10 ur (skupni čas ne sme preseči 96 ur) od preboda viale.</w:t>
      </w:r>
      <w:r w:rsidRPr="005A6E69">
        <w:rPr>
          <w:color w:val="000000" w:themeColor="text1"/>
        </w:rPr>
        <w:br/>
      </w:r>
      <w:r w:rsidRPr="005A6E69">
        <w:t>Razredčeno raztopino za infundiranje, pripravljeno s 5-% glukozo, je treba uporabiti v 48 urah, od tega ne več kot 5 ur zunaj hladilnika, pri temperaturi do 25</w:t>
      </w:r>
      <w:r w:rsidRPr="005A6E69">
        <w:rPr>
          <w:color w:val="000000" w:themeColor="text1"/>
        </w:rPr>
        <w:t> </w:t>
      </w:r>
      <w:r w:rsidRPr="005A6E69">
        <w:t>°C, od preboda viale.</w:t>
      </w:r>
    </w:p>
    <w:p w14:paraId="72C9C539" w14:textId="77777777" w:rsidR="003F32EF" w:rsidRPr="005A6E69" w:rsidRDefault="003F32EF" w:rsidP="00986D66">
      <w:pPr>
        <w:widowControl w:val="0"/>
        <w:tabs>
          <w:tab w:val="left" w:pos="2831"/>
        </w:tabs>
        <w:rPr>
          <w:rFonts w:cs="Arial"/>
        </w:rPr>
      </w:pPr>
    </w:p>
    <w:p w14:paraId="0D2B9DC7" w14:textId="17DF50D3" w:rsidR="00E07621" w:rsidRPr="005A6E69" w:rsidRDefault="00E07621" w:rsidP="00E07621">
      <w:pPr>
        <w:spacing w:line="240" w:lineRule="auto"/>
        <w:rPr>
          <w:noProof/>
          <w:szCs w:val="22"/>
        </w:rPr>
      </w:pPr>
      <w:r w:rsidRPr="005A6E69">
        <w:t xml:space="preserve">Z mikrobiološkega stališča je treba zdravilo uporabiti takoj. Če se ne uporabi takoj, je za čase shranjevanja med uporabo in pogoje shranjevanja pred uporabo odgovoren uporabnik; ta čas običajno ne sme biti daljši od 24 ur pri temperaturi </w:t>
      </w:r>
      <w:r w:rsidRPr="005A6E69">
        <w:rPr>
          <w:color w:val="000000" w:themeColor="text1"/>
        </w:rPr>
        <w:t xml:space="preserve">od </w:t>
      </w:r>
      <w:r w:rsidRPr="005A6E69">
        <w:t>2 </w:t>
      </w:r>
      <w:ins w:id="1173" w:author="MCV" w:date="2025-07-21T12:11:00Z">
        <w:r w:rsidR="007F5A2C">
          <w:rPr>
            <w:rFonts w:ascii="Calibri" w:hAnsi="Calibri" w:cs="Calibri"/>
          </w:rPr>
          <w:t>°</w:t>
        </w:r>
      </w:ins>
      <w:del w:id="1174" w:author="MCV" w:date="2025-07-21T12:11:00Z">
        <w:r w:rsidRPr="005A6E69" w:rsidDel="007F5A2C">
          <w:delText>°</w:delText>
        </w:r>
      </w:del>
      <w:r w:rsidRPr="005A6E69">
        <w:t>C do 8 </w:t>
      </w:r>
      <w:ins w:id="1175" w:author="MCV" w:date="2025-07-21T12:11:00Z">
        <w:r w:rsidR="007F5A2C">
          <w:rPr>
            <w:rFonts w:ascii="Calibri" w:hAnsi="Calibri" w:cs="Calibri"/>
          </w:rPr>
          <w:t>°</w:t>
        </w:r>
      </w:ins>
      <w:del w:id="1176" w:author="MCV" w:date="2025-07-21T12:11:00Z">
        <w:r w:rsidRPr="005A6E69" w:rsidDel="007F5A2C">
          <w:delText>°</w:delText>
        </w:r>
      </w:del>
      <w:r w:rsidRPr="005A6E69">
        <w:t>C, razen če je bilo redčenje opravljeno v nadzorovanih in potrjenih aseptičnih pogojih.</w:t>
      </w:r>
    </w:p>
    <w:p w14:paraId="7EA18B02" w14:textId="77777777" w:rsidR="00E07621" w:rsidRPr="005A6E69" w:rsidRDefault="00E07621" w:rsidP="007A28BE">
      <w:pPr>
        <w:spacing w:line="240" w:lineRule="auto"/>
      </w:pPr>
    </w:p>
    <w:p w14:paraId="2C26EED4" w14:textId="63C58141" w:rsidR="00D63437" w:rsidRDefault="00D63437" w:rsidP="007A28BE">
      <w:pPr>
        <w:spacing w:line="240" w:lineRule="auto"/>
      </w:pPr>
      <w:r w:rsidRPr="00D63437">
        <w:t>Raztopine za infundiranje ne redčite z drugimi raztopinami ali sočasno infundirajte z drugimi elektroliti ali zdravili.</w:t>
      </w:r>
    </w:p>
    <w:p w14:paraId="092E65D7" w14:textId="77777777" w:rsidR="00360B3E" w:rsidRDefault="00360B3E" w:rsidP="007A28BE">
      <w:pPr>
        <w:spacing w:line="240" w:lineRule="auto"/>
      </w:pPr>
    </w:p>
    <w:p w14:paraId="72C9C53A" w14:textId="1819ADA2" w:rsidR="007A28BE" w:rsidRPr="005A6E69" w:rsidRDefault="008426D3" w:rsidP="007A28BE">
      <w:pPr>
        <w:spacing w:line="240" w:lineRule="auto"/>
        <w:rPr>
          <w:noProof/>
          <w:szCs w:val="22"/>
        </w:rPr>
      </w:pPr>
      <w:r w:rsidRPr="005A6E69">
        <w:t>Razredčeno raztopino shranjujte ločeno od neposredne toplote ali svetlobe.</w:t>
      </w:r>
      <w:r w:rsidRPr="005A6E69">
        <w:br/>
        <w:t>Razredčene raztopine ne zamrzujte.</w:t>
      </w:r>
    </w:p>
    <w:p w14:paraId="72C9C53B" w14:textId="77777777" w:rsidR="00A33EAB" w:rsidRPr="005A6E69" w:rsidRDefault="00A33EAB" w:rsidP="008648C0">
      <w:pPr>
        <w:numPr>
          <w:ilvl w:val="12"/>
          <w:numId w:val="0"/>
        </w:numPr>
        <w:tabs>
          <w:tab w:val="clear" w:pos="567"/>
        </w:tabs>
        <w:spacing w:line="240" w:lineRule="auto"/>
        <w:ind w:right="-2"/>
        <w:rPr>
          <w:noProof/>
          <w:szCs w:val="22"/>
        </w:rPr>
      </w:pPr>
    </w:p>
    <w:p w14:paraId="72C9C53C" w14:textId="77777777" w:rsidR="008648C0" w:rsidRPr="005A6E69" w:rsidRDefault="008648C0" w:rsidP="008648C0">
      <w:pPr>
        <w:numPr>
          <w:ilvl w:val="12"/>
          <w:numId w:val="0"/>
        </w:numPr>
        <w:tabs>
          <w:tab w:val="clear" w:pos="567"/>
        </w:tabs>
        <w:spacing w:line="240" w:lineRule="auto"/>
        <w:ind w:right="-2"/>
        <w:rPr>
          <w:noProof/>
          <w:szCs w:val="22"/>
        </w:rPr>
      </w:pPr>
    </w:p>
    <w:p w14:paraId="72C9C53D" w14:textId="77777777" w:rsidR="008648C0" w:rsidRPr="005A6E69" w:rsidRDefault="008426D3" w:rsidP="008648C0">
      <w:pPr>
        <w:keepNext/>
        <w:numPr>
          <w:ilvl w:val="12"/>
          <w:numId w:val="0"/>
        </w:numPr>
        <w:spacing w:line="240" w:lineRule="auto"/>
        <w:ind w:right="-2"/>
        <w:rPr>
          <w:b/>
          <w:noProof/>
          <w:szCs w:val="22"/>
        </w:rPr>
      </w:pPr>
      <w:r w:rsidRPr="005A6E69">
        <w:rPr>
          <w:b/>
        </w:rPr>
        <w:t>6.</w:t>
      </w:r>
      <w:r w:rsidRPr="005A6E69">
        <w:rPr>
          <w:b/>
        </w:rPr>
        <w:tab/>
        <w:t>Vsebina pakiranja in dodatne informacije</w:t>
      </w:r>
    </w:p>
    <w:p w14:paraId="72C9C53E" w14:textId="77777777" w:rsidR="008648C0" w:rsidRPr="005A6E69" w:rsidRDefault="008648C0" w:rsidP="008648C0">
      <w:pPr>
        <w:keepNext/>
        <w:numPr>
          <w:ilvl w:val="12"/>
          <w:numId w:val="0"/>
        </w:numPr>
        <w:tabs>
          <w:tab w:val="clear" w:pos="567"/>
        </w:tabs>
        <w:spacing w:line="240" w:lineRule="auto"/>
        <w:ind w:right="-2"/>
        <w:rPr>
          <w:b/>
          <w:bCs/>
          <w:noProof/>
          <w:szCs w:val="22"/>
        </w:rPr>
      </w:pPr>
    </w:p>
    <w:p w14:paraId="72C9C53F" w14:textId="77777777" w:rsidR="008648C0" w:rsidRPr="005A6E69" w:rsidRDefault="008426D3" w:rsidP="008648C0">
      <w:pPr>
        <w:keepNext/>
        <w:numPr>
          <w:ilvl w:val="12"/>
          <w:numId w:val="0"/>
        </w:numPr>
        <w:tabs>
          <w:tab w:val="clear" w:pos="567"/>
        </w:tabs>
        <w:spacing w:line="240" w:lineRule="auto"/>
        <w:ind w:right="-2"/>
        <w:rPr>
          <w:b/>
          <w:bCs/>
          <w:noProof/>
          <w:szCs w:val="22"/>
        </w:rPr>
      </w:pPr>
      <w:r w:rsidRPr="005A6E69">
        <w:rPr>
          <w:b/>
        </w:rPr>
        <w:t>Kaj vsebuje zdravilo Omvoh</w:t>
      </w:r>
    </w:p>
    <w:p w14:paraId="72C9C540" w14:textId="77777777" w:rsidR="008648C0" w:rsidRPr="005A6E69" w:rsidRDefault="008426D3" w:rsidP="00125DCA">
      <w:pPr>
        <w:keepNext/>
        <w:numPr>
          <w:ilvl w:val="12"/>
          <w:numId w:val="0"/>
        </w:numPr>
        <w:tabs>
          <w:tab w:val="clear" w:pos="567"/>
        </w:tabs>
        <w:spacing w:line="240" w:lineRule="auto"/>
        <w:ind w:left="567" w:hanging="567"/>
        <w:rPr>
          <w:bCs/>
          <w:noProof/>
          <w:szCs w:val="22"/>
        </w:rPr>
      </w:pPr>
      <w:r w:rsidRPr="005A6E69">
        <w:t>-</w:t>
      </w:r>
      <w:r w:rsidRPr="005A6E69">
        <w:tab/>
        <w:t>Učinkovina je mirikizumab.</w:t>
      </w:r>
    </w:p>
    <w:p w14:paraId="72C9C541" w14:textId="77777777" w:rsidR="008648C0" w:rsidRPr="005A6E69" w:rsidRDefault="008426D3" w:rsidP="00125DCA">
      <w:pPr>
        <w:widowControl w:val="0"/>
        <w:tabs>
          <w:tab w:val="clear" w:pos="567"/>
        </w:tabs>
        <w:spacing w:line="240" w:lineRule="auto"/>
        <w:ind w:left="567" w:hanging="567"/>
        <w:rPr>
          <w:noProof/>
          <w:szCs w:val="22"/>
        </w:rPr>
      </w:pPr>
      <w:r w:rsidRPr="005A6E69">
        <w:tab/>
        <w:t>Ena viala vsebuje 300 mg mirikizumaba v 15 ml (20 mg/ml).</w:t>
      </w:r>
    </w:p>
    <w:p w14:paraId="72C9C542" w14:textId="2E83DA17" w:rsidR="008648C0" w:rsidRPr="005A6E69" w:rsidRDefault="008426D3" w:rsidP="00125DCA">
      <w:pPr>
        <w:tabs>
          <w:tab w:val="clear" w:pos="567"/>
        </w:tabs>
        <w:spacing w:line="240" w:lineRule="auto"/>
        <w:ind w:left="567" w:hanging="567"/>
      </w:pPr>
      <w:r w:rsidRPr="005A6E69">
        <w:t>-</w:t>
      </w:r>
      <w:r w:rsidRPr="005A6E69">
        <w:tab/>
        <w:t>Druge sestavine zdravila so natrijev citrat dihidrat</w:t>
      </w:r>
      <w:r w:rsidR="00A33641">
        <w:t xml:space="preserve"> (E</w:t>
      </w:r>
      <w:r w:rsidR="00A33641" w:rsidRPr="005A6E69">
        <w:t> </w:t>
      </w:r>
      <w:r w:rsidR="00A33641">
        <w:t>331)</w:t>
      </w:r>
      <w:r w:rsidRPr="005A6E69">
        <w:t>, brezvodna citronska kislina</w:t>
      </w:r>
      <w:r w:rsidR="00A33641">
        <w:t xml:space="preserve"> (E</w:t>
      </w:r>
      <w:r w:rsidR="00A33641" w:rsidRPr="005A6E69">
        <w:t> </w:t>
      </w:r>
      <w:r w:rsidR="00A33641">
        <w:t>330)</w:t>
      </w:r>
      <w:r w:rsidRPr="005A6E69">
        <w:t>, natrijev klorid, polisorbat 80</w:t>
      </w:r>
      <w:r w:rsidR="00A33641">
        <w:t xml:space="preserve"> (E</w:t>
      </w:r>
      <w:r w:rsidR="00A33641" w:rsidRPr="005A6E69">
        <w:t> </w:t>
      </w:r>
      <w:r w:rsidR="00A33641">
        <w:t>433)</w:t>
      </w:r>
      <w:r w:rsidRPr="005A6E69">
        <w:t>, voda za injekcije.</w:t>
      </w:r>
    </w:p>
    <w:p w14:paraId="72C9C543" w14:textId="77777777" w:rsidR="008648C0" w:rsidRPr="005A6E69" w:rsidRDefault="008648C0" w:rsidP="008648C0">
      <w:pPr>
        <w:numPr>
          <w:ilvl w:val="12"/>
          <w:numId w:val="0"/>
        </w:numPr>
        <w:tabs>
          <w:tab w:val="clear" w:pos="567"/>
        </w:tabs>
        <w:spacing w:line="240" w:lineRule="auto"/>
        <w:ind w:left="567" w:hanging="454"/>
        <w:rPr>
          <w:b/>
          <w:bCs/>
          <w:noProof/>
          <w:szCs w:val="22"/>
        </w:rPr>
      </w:pPr>
    </w:p>
    <w:p w14:paraId="72C9C544" w14:textId="77777777" w:rsidR="008648C0" w:rsidRPr="005A6E69" w:rsidRDefault="008426D3" w:rsidP="008648C0">
      <w:pPr>
        <w:keepNext/>
        <w:numPr>
          <w:ilvl w:val="12"/>
          <w:numId w:val="0"/>
        </w:numPr>
        <w:tabs>
          <w:tab w:val="clear" w:pos="567"/>
        </w:tabs>
        <w:spacing w:line="240" w:lineRule="auto"/>
        <w:ind w:right="-2"/>
        <w:rPr>
          <w:b/>
          <w:bCs/>
          <w:noProof/>
          <w:szCs w:val="22"/>
        </w:rPr>
      </w:pPr>
      <w:r w:rsidRPr="005A6E69">
        <w:rPr>
          <w:b/>
        </w:rPr>
        <w:t>Izgled zdravila Omvoh in vsebina pakiranja</w:t>
      </w:r>
    </w:p>
    <w:p w14:paraId="72C9C545" w14:textId="4CCF7AC8" w:rsidR="008648C0" w:rsidRPr="005A6E69" w:rsidRDefault="008426D3" w:rsidP="008648C0">
      <w:pPr>
        <w:keepNext/>
        <w:numPr>
          <w:ilvl w:val="12"/>
          <w:numId w:val="0"/>
        </w:numPr>
        <w:tabs>
          <w:tab w:val="clear" w:pos="567"/>
        </w:tabs>
        <w:spacing w:line="240" w:lineRule="auto"/>
        <w:ind w:right="-2"/>
        <w:rPr>
          <w:noProof/>
          <w:szCs w:val="22"/>
        </w:rPr>
      </w:pPr>
      <w:r w:rsidRPr="005A6E69">
        <w:t xml:space="preserve">Zdravilo Omvoh je raztopina v viali iz prozornega stekla. </w:t>
      </w:r>
      <w:r w:rsidR="00F401A7" w:rsidRPr="005A6E69">
        <w:t>R</w:t>
      </w:r>
      <w:r w:rsidRPr="005A6E69">
        <w:t>aztopin</w:t>
      </w:r>
      <w:r w:rsidR="00F401A7" w:rsidRPr="005A6E69">
        <w:t>a</w:t>
      </w:r>
      <w:r w:rsidRPr="005A6E69">
        <w:t xml:space="preserve"> je lahko brezbarvna do rahlo rumenkasta. </w:t>
      </w:r>
    </w:p>
    <w:p w14:paraId="72C9C546" w14:textId="77777777" w:rsidR="008648C0" w:rsidRPr="005A6E69" w:rsidRDefault="008648C0" w:rsidP="008648C0">
      <w:pPr>
        <w:numPr>
          <w:ilvl w:val="12"/>
          <w:numId w:val="0"/>
        </w:numPr>
        <w:tabs>
          <w:tab w:val="clear" w:pos="567"/>
        </w:tabs>
        <w:spacing w:line="240" w:lineRule="auto"/>
        <w:ind w:right="-2"/>
        <w:rPr>
          <w:noProof/>
          <w:szCs w:val="22"/>
        </w:rPr>
      </w:pPr>
    </w:p>
    <w:p w14:paraId="72C9C547" w14:textId="6B9810E8" w:rsidR="008648C0" w:rsidRPr="005A6E69" w:rsidRDefault="008426D3" w:rsidP="008648C0">
      <w:pPr>
        <w:numPr>
          <w:ilvl w:val="12"/>
          <w:numId w:val="0"/>
        </w:numPr>
        <w:tabs>
          <w:tab w:val="clear" w:pos="567"/>
        </w:tabs>
        <w:spacing w:line="240" w:lineRule="auto"/>
        <w:ind w:right="-2"/>
        <w:rPr>
          <w:noProof/>
          <w:szCs w:val="22"/>
        </w:rPr>
      </w:pPr>
      <w:r w:rsidRPr="005A6E69">
        <w:t>Velikost pakiranj</w:t>
      </w:r>
      <w:r w:rsidR="00B92BA4">
        <w:t>a</w:t>
      </w:r>
      <w:r w:rsidRPr="005A6E69">
        <w:t xml:space="preserve"> 1 viala</w:t>
      </w:r>
      <w:ins w:id="1177" w:author="MCM" w:date="2025-07-28T10:12:00Z">
        <w:r w:rsidR="0031108E">
          <w:t xml:space="preserve"> </w:t>
        </w:r>
      </w:ins>
      <w:r w:rsidR="00DD44EA" w:rsidRPr="005A6E69">
        <w:t>in 3 viale</w:t>
      </w:r>
      <w:r w:rsidRPr="005A6E69">
        <w:t>.</w:t>
      </w:r>
      <w:r w:rsidR="00DD44EA" w:rsidRPr="005A6E69">
        <w:t xml:space="preserve"> Na trgu morda ni vseh navedenih pakiranj.</w:t>
      </w:r>
    </w:p>
    <w:p w14:paraId="72C9C548" w14:textId="77777777" w:rsidR="008648C0" w:rsidRPr="005A6E69" w:rsidRDefault="008648C0" w:rsidP="008648C0">
      <w:pPr>
        <w:numPr>
          <w:ilvl w:val="12"/>
          <w:numId w:val="0"/>
        </w:numPr>
        <w:tabs>
          <w:tab w:val="clear" w:pos="567"/>
        </w:tabs>
        <w:spacing w:line="240" w:lineRule="auto"/>
        <w:ind w:right="-2"/>
        <w:rPr>
          <w:b/>
          <w:bCs/>
          <w:noProof/>
          <w:szCs w:val="22"/>
        </w:rPr>
      </w:pPr>
    </w:p>
    <w:p w14:paraId="72C9C549" w14:textId="77777777" w:rsidR="008648C0" w:rsidRPr="005A6E69" w:rsidRDefault="008426D3" w:rsidP="008648C0">
      <w:pPr>
        <w:keepNext/>
        <w:numPr>
          <w:ilvl w:val="12"/>
          <w:numId w:val="0"/>
        </w:numPr>
        <w:tabs>
          <w:tab w:val="clear" w:pos="567"/>
        </w:tabs>
        <w:spacing w:line="240" w:lineRule="auto"/>
        <w:ind w:right="-2"/>
        <w:rPr>
          <w:b/>
          <w:bCs/>
          <w:noProof/>
          <w:szCs w:val="22"/>
        </w:rPr>
      </w:pPr>
      <w:r w:rsidRPr="005A6E69">
        <w:rPr>
          <w:b/>
        </w:rPr>
        <w:t xml:space="preserve">Imetnik dovoljenja za promet z zdravilom </w:t>
      </w:r>
    </w:p>
    <w:p w14:paraId="72C9C54A" w14:textId="77777777" w:rsidR="008A656D" w:rsidRPr="005A6E69" w:rsidRDefault="008426D3" w:rsidP="008648C0">
      <w:pPr>
        <w:keepNext/>
        <w:numPr>
          <w:ilvl w:val="12"/>
          <w:numId w:val="0"/>
        </w:numPr>
        <w:tabs>
          <w:tab w:val="clear" w:pos="567"/>
        </w:tabs>
        <w:spacing w:line="240" w:lineRule="auto"/>
        <w:ind w:right="-2"/>
        <w:rPr>
          <w:szCs w:val="22"/>
        </w:rPr>
      </w:pPr>
      <w:r w:rsidRPr="005A6E69">
        <w:t>Eli Lilly Nederland B.V.</w:t>
      </w:r>
    </w:p>
    <w:p w14:paraId="72C9C54B" w14:textId="77777777" w:rsidR="008A656D" w:rsidRPr="005A6E69" w:rsidRDefault="008426D3" w:rsidP="008648C0">
      <w:pPr>
        <w:keepNext/>
        <w:numPr>
          <w:ilvl w:val="12"/>
          <w:numId w:val="0"/>
        </w:numPr>
        <w:tabs>
          <w:tab w:val="clear" w:pos="567"/>
        </w:tabs>
        <w:spacing w:line="240" w:lineRule="auto"/>
        <w:ind w:right="-2"/>
        <w:rPr>
          <w:szCs w:val="22"/>
        </w:rPr>
      </w:pPr>
      <w:r w:rsidRPr="005A6E69">
        <w:t>Papendorpseweg 83</w:t>
      </w:r>
    </w:p>
    <w:p w14:paraId="72C9C54C" w14:textId="77777777" w:rsidR="008A656D" w:rsidRPr="005A6E69" w:rsidRDefault="008426D3" w:rsidP="008648C0">
      <w:pPr>
        <w:keepNext/>
        <w:numPr>
          <w:ilvl w:val="12"/>
          <w:numId w:val="0"/>
        </w:numPr>
        <w:tabs>
          <w:tab w:val="clear" w:pos="567"/>
        </w:tabs>
        <w:spacing w:line="240" w:lineRule="auto"/>
        <w:ind w:right="-2"/>
        <w:rPr>
          <w:szCs w:val="22"/>
        </w:rPr>
      </w:pPr>
      <w:r w:rsidRPr="005A6E69">
        <w:t>3528 BJ Utrecht</w:t>
      </w:r>
    </w:p>
    <w:p w14:paraId="72C9C54D" w14:textId="77777777" w:rsidR="008648C0" w:rsidRPr="005A6E69" w:rsidRDefault="008426D3" w:rsidP="008648C0">
      <w:pPr>
        <w:keepNext/>
        <w:numPr>
          <w:ilvl w:val="12"/>
          <w:numId w:val="0"/>
        </w:numPr>
        <w:tabs>
          <w:tab w:val="clear" w:pos="567"/>
        </w:tabs>
        <w:spacing w:line="240" w:lineRule="auto"/>
        <w:ind w:right="-2"/>
        <w:rPr>
          <w:szCs w:val="22"/>
        </w:rPr>
      </w:pPr>
      <w:r w:rsidRPr="005A6E69">
        <w:t>Nizozemska</w:t>
      </w:r>
    </w:p>
    <w:p w14:paraId="72C9C54E" w14:textId="77777777" w:rsidR="008648C0" w:rsidRPr="005A6E69" w:rsidRDefault="008648C0" w:rsidP="008648C0">
      <w:pPr>
        <w:numPr>
          <w:ilvl w:val="12"/>
          <w:numId w:val="0"/>
        </w:numPr>
        <w:tabs>
          <w:tab w:val="clear" w:pos="567"/>
        </w:tabs>
        <w:spacing w:line="240" w:lineRule="auto"/>
        <w:ind w:right="-2"/>
        <w:rPr>
          <w:b/>
          <w:bCs/>
          <w:noProof/>
          <w:szCs w:val="22"/>
        </w:rPr>
      </w:pPr>
    </w:p>
    <w:p w14:paraId="72C9C54F" w14:textId="77777777" w:rsidR="008648C0" w:rsidRPr="005A6E69" w:rsidRDefault="008426D3" w:rsidP="008648C0">
      <w:pPr>
        <w:keepNext/>
        <w:numPr>
          <w:ilvl w:val="12"/>
          <w:numId w:val="0"/>
        </w:numPr>
        <w:tabs>
          <w:tab w:val="clear" w:pos="567"/>
        </w:tabs>
        <w:spacing w:line="240" w:lineRule="auto"/>
        <w:ind w:right="-2"/>
        <w:rPr>
          <w:noProof/>
          <w:szCs w:val="22"/>
        </w:rPr>
      </w:pPr>
      <w:r w:rsidRPr="005A6E69">
        <w:rPr>
          <w:b/>
        </w:rPr>
        <w:t>Proizvajalec</w:t>
      </w:r>
    </w:p>
    <w:p w14:paraId="72C9C550" w14:textId="77777777" w:rsidR="008A656D" w:rsidRPr="005A6E69" w:rsidRDefault="008426D3" w:rsidP="008648C0">
      <w:pPr>
        <w:widowControl w:val="0"/>
        <w:autoSpaceDE w:val="0"/>
        <w:autoSpaceDN w:val="0"/>
        <w:adjustRightInd w:val="0"/>
        <w:spacing w:line="240" w:lineRule="auto"/>
        <w:ind w:right="120"/>
        <w:rPr>
          <w:szCs w:val="22"/>
        </w:rPr>
      </w:pPr>
      <w:r w:rsidRPr="005A6E69">
        <w:t>Lilly France S.A.S.</w:t>
      </w:r>
    </w:p>
    <w:p w14:paraId="72C9C551" w14:textId="77777777" w:rsidR="008A656D" w:rsidRPr="005A6E69" w:rsidRDefault="008426D3" w:rsidP="008648C0">
      <w:pPr>
        <w:widowControl w:val="0"/>
        <w:autoSpaceDE w:val="0"/>
        <w:autoSpaceDN w:val="0"/>
        <w:adjustRightInd w:val="0"/>
        <w:spacing w:line="240" w:lineRule="auto"/>
        <w:ind w:right="120"/>
        <w:rPr>
          <w:szCs w:val="22"/>
        </w:rPr>
      </w:pPr>
      <w:r w:rsidRPr="005A6E69">
        <w:t>Rue du Colonel Lilly</w:t>
      </w:r>
    </w:p>
    <w:p w14:paraId="72C9C552" w14:textId="77777777" w:rsidR="008A656D" w:rsidRPr="005A6E69" w:rsidRDefault="008426D3" w:rsidP="008648C0">
      <w:pPr>
        <w:widowControl w:val="0"/>
        <w:autoSpaceDE w:val="0"/>
        <w:autoSpaceDN w:val="0"/>
        <w:adjustRightInd w:val="0"/>
        <w:spacing w:line="240" w:lineRule="auto"/>
        <w:ind w:right="120"/>
        <w:rPr>
          <w:szCs w:val="22"/>
        </w:rPr>
      </w:pPr>
      <w:r w:rsidRPr="005A6E69">
        <w:t>67640 Fegersheim</w:t>
      </w:r>
    </w:p>
    <w:p w14:paraId="72C9C553" w14:textId="77777777" w:rsidR="008648C0" w:rsidRDefault="008426D3" w:rsidP="008648C0">
      <w:pPr>
        <w:widowControl w:val="0"/>
        <w:autoSpaceDE w:val="0"/>
        <w:autoSpaceDN w:val="0"/>
        <w:adjustRightInd w:val="0"/>
        <w:spacing w:line="240" w:lineRule="auto"/>
        <w:ind w:right="120"/>
      </w:pPr>
      <w:r w:rsidRPr="005A6E69">
        <w:t>Francija</w:t>
      </w:r>
    </w:p>
    <w:p w14:paraId="1B2C8EAA" w14:textId="77777777" w:rsidR="00360B3E" w:rsidRDefault="00360B3E" w:rsidP="008648C0">
      <w:pPr>
        <w:widowControl w:val="0"/>
        <w:autoSpaceDE w:val="0"/>
        <w:autoSpaceDN w:val="0"/>
        <w:adjustRightInd w:val="0"/>
        <w:spacing w:line="240" w:lineRule="auto"/>
        <w:ind w:right="120"/>
      </w:pPr>
    </w:p>
    <w:p w14:paraId="757F2637" w14:textId="77777777" w:rsidR="00360B3E" w:rsidRPr="00945E19" w:rsidRDefault="00360B3E" w:rsidP="00360B3E">
      <w:pPr>
        <w:keepNext/>
        <w:numPr>
          <w:ilvl w:val="12"/>
          <w:numId w:val="0"/>
        </w:numPr>
        <w:tabs>
          <w:tab w:val="clear" w:pos="567"/>
        </w:tabs>
        <w:spacing w:line="240" w:lineRule="auto"/>
        <w:ind w:right="-29"/>
        <w:rPr>
          <w:szCs w:val="22"/>
          <w:highlight w:val="lightGray"/>
        </w:rPr>
      </w:pPr>
      <w:r w:rsidRPr="00945E19">
        <w:rPr>
          <w:szCs w:val="22"/>
          <w:highlight w:val="lightGray"/>
        </w:rPr>
        <w:t>Lilly S.A.</w:t>
      </w:r>
    </w:p>
    <w:p w14:paraId="29E9F9E7" w14:textId="77777777" w:rsidR="00360B3E" w:rsidRPr="00945E19" w:rsidRDefault="00360B3E" w:rsidP="00360B3E">
      <w:pPr>
        <w:keepNext/>
        <w:numPr>
          <w:ilvl w:val="12"/>
          <w:numId w:val="0"/>
        </w:numPr>
        <w:tabs>
          <w:tab w:val="clear" w:pos="567"/>
        </w:tabs>
        <w:spacing w:line="240" w:lineRule="auto"/>
        <w:ind w:right="-29"/>
        <w:rPr>
          <w:szCs w:val="22"/>
          <w:highlight w:val="lightGray"/>
        </w:rPr>
      </w:pPr>
      <w:r w:rsidRPr="00945E19">
        <w:rPr>
          <w:szCs w:val="22"/>
          <w:highlight w:val="lightGray"/>
        </w:rPr>
        <w:t>Avda. de la Industria Nº 30</w:t>
      </w:r>
    </w:p>
    <w:p w14:paraId="1024D861" w14:textId="77777777" w:rsidR="00360B3E" w:rsidRPr="00945E19" w:rsidRDefault="00360B3E" w:rsidP="00360B3E">
      <w:pPr>
        <w:keepNext/>
        <w:numPr>
          <w:ilvl w:val="12"/>
          <w:numId w:val="0"/>
        </w:numPr>
        <w:tabs>
          <w:tab w:val="clear" w:pos="567"/>
        </w:tabs>
        <w:spacing w:line="240" w:lineRule="auto"/>
        <w:ind w:right="-29"/>
        <w:rPr>
          <w:szCs w:val="22"/>
          <w:highlight w:val="lightGray"/>
        </w:rPr>
      </w:pPr>
      <w:r w:rsidRPr="00945E19">
        <w:rPr>
          <w:szCs w:val="22"/>
          <w:highlight w:val="lightGray"/>
        </w:rPr>
        <w:t>28108 Alcobendas, Madrid</w:t>
      </w:r>
    </w:p>
    <w:p w14:paraId="066D6F69" w14:textId="702B8DA1" w:rsidR="00360B3E" w:rsidRPr="005A6E69" w:rsidRDefault="00360B3E" w:rsidP="00360B3E">
      <w:pPr>
        <w:widowControl w:val="0"/>
        <w:autoSpaceDE w:val="0"/>
        <w:autoSpaceDN w:val="0"/>
        <w:adjustRightInd w:val="0"/>
        <w:spacing w:line="240" w:lineRule="auto"/>
        <w:ind w:right="120"/>
        <w:rPr>
          <w:szCs w:val="22"/>
        </w:rPr>
      </w:pPr>
      <w:r>
        <w:rPr>
          <w:szCs w:val="22"/>
          <w:highlight w:val="lightGray"/>
        </w:rPr>
        <w:t>Španija</w:t>
      </w:r>
    </w:p>
    <w:p w14:paraId="72C9C555" w14:textId="77777777" w:rsidR="008648C0" w:rsidRPr="005A6E69" w:rsidRDefault="008648C0" w:rsidP="008648C0">
      <w:pPr>
        <w:numPr>
          <w:ilvl w:val="12"/>
          <w:numId w:val="0"/>
        </w:numPr>
        <w:tabs>
          <w:tab w:val="clear" w:pos="567"/>
        </w:tabs>
        <w:spacing w:line="240" w:lineRule="auto"/>
        <w:ind w:right="-2"/>
        <w:rPr>
          <w:szCs w:val="22"/>
        </w:rPr>
      </w:pPr>
    </w:p>
    <w:p w14:paraId="72C9C556" w14:textId="77777777" w:rsidR="008648C0" w:rsidRPr="005A6E69" w:rsidRDefault="008426D3" w:rsidP="008648C0">
      <w:pPr>
        <w:numPr>
          <w:ilvl w:val="12"/>
          <w:numId w:val="0"/>
        </w:numPr>
        <w:tabs>
          <w:tab w:val="clear" w:pos="567"/>
        </w:tabs>
        <w:spacing w:line="240" w:lineRule="auto"/>
        <w:ind w:right="-2"/>
        <w:rPr>
          <w:noProof/>
          <w:szCs w:val="22"/>
        </w:rPr>
      </w:pPr>
      <w:r w:rsidRPr="005A6E69">
        <w:t>Za vse informacije o tem zdravilu se obrnite na lokalnega predstavnika imetnika dovoljenja za promet z zdravilom:</w:t>
      </w:r>
    </w:p>
    <w:p w14:paraId="72C9C557" w14:textId="77777777" w:rsidR="008648C0" w:rsidRPr="005A6E69" w:rsidRDefault="008648C0" w:rsidP="008648C0">
      <w:pPr>
        <w:spacing w:line="240" w:lineRule="auto"/>
        <w:rPr>
          <w:noProof/>
          <w:szCs w:val="22"/>
        </w:rPr>
      </w:pPr>
    </w:p>
    <w:tbl>
      <w:tblPr>
        <w:tblW w:w="9326" w:type="dxa"/>
        <w:tblInd w:w="-4" w:type="dxa"/>
        <w:tblLayout w:type="fixed"/>
        <w:tblLook w:val="0000" w:firstRow="0" w:lastRow="0" w:firstColumn="0" w:lastColumn="0" w:noHBand="0" w:noVBand="0"/>
      </w:tblPr>
      <w:tblGrid>
        <w:gridCol w:w="4648"/>
        <w:gridCol w:w="4678"/>
      </w:tblGrid>
      <w:tr w:rsidR="002F08E7" w:rsidRPr="005A6E69" w14:paraId="72C9C560" w14:textId="77777777" w:rsidTr="00774BF6">
        <w:tc>
          <w:tcPr>
            <w:tcW w:w="4648" w:type="dxa"/>
          </w:tcPr>
          <w:p w14:paraId="72C9C558" w14:textId="77777777" w:rsidR="008648C0" w:rsidRPr="005A6E69" w:rsidRDefault="008426D3" w:rsidP="00774BF6">
            <w:pPr>
              <w:spacing w:line="240" w:lineRule="auto"/>
              <w:rPr>
                <w:szCs w:val="22"/>
              </w:rPr>
            </w:pPr>
            <w:r w:rsidRPr="005A6E69">
              <w:rPr>
                <w:b/>
              </w:rPr>
              <w:t>Belgique/België/Belgien</w:t>
            </w:r>
          </w:p>
          <w:p w14:paraId="72C9C559" w14:textId="77777777" w:rsidR="008648C0" w:rsidRPr="005A6E69" w:rsidRDefault="008426D3" w:rsidP="00774BF6">
            <w:pPr>
              <w:spacing w:line="240" w:lineRule="auto"/>
              <w:rPr>
                <w:szCs w:val="22"/>
              </w:rPr>
            </w:pPr>
            <w:r w:rsidRPr="005A6E69">
              <w:t>Eli Lilly Benelux S.A./N.V.</w:t>
            </w:r>
          </w:p>
          <w:p w14:paraId="72C9C55A" w14:textId="77777777" w:rsidR="008648C0" w:rsidRPr="005A6E69" w:rsidRDefault="008426D3" w:rsidP="00774BF6">
            <w:pPr>
              <w:spacing w:line="240" w:lineRule="auto"/>
              <w:rPr>
                <w:szCs w:val="22"/>
              </w:rPr>
            </w:pPr>
            <w:r w:rsidRPr="005A6E69">
              <w:t>Tél/Tel: + 32-(0)2 548 84 84</w:t>
            </w:r>
          </w:p>
          <w:p w14:paraId="72C9C55B" w14:textId="77777777" w:rsidR="008648C0" w:rsidRPr="005A6E69" w:rsidRDefault="008648C0" w:rsidP="00774BF6">
            <w:pPr>
              <w:spacing w:line="240" w:lineRule="auto"/>
              <w:rPr>
                <w:szCs w:val="22"/>
              </w:rPr>
            </w:pPr>
          </w:p>
        </w:tc>
        <w:tc>
          <w:tcPr>
            <w:tcW w:w="4678" w:type="dxa"/>
          </w:tcPr>
          <w:p w14:paraId="72C9C55C" w14:textId="77777777" w:rsidR="008648C0" w:rsidRPr="005A6E69" w:rsidRDefault="008426D3" w:rsidP="00774BF6">
            <w:pPr>
              <w:spacing w:line="240" w:lineRule="auto"/>
              <w:rPr>
                <w:szCs w:val="22"/>
              </w:rPr>
            </w:pPr>
            <w:r w:rsidRPr="005A6E69">
              <w:rPr>
                <w:b/>
              </w:rPr>
              <w:t>Lietuva</w:t>
            </w:r>
          </w:p>
          <w:p w14:paraId="72C9C55D" w14:textId="5D3EF094" w:rsidR="008648C0" w:rsidRPr="005A6E69" w:rsidRDefault="00337A2D" w:rsidP="00774BF6">
            <w:pPr>
              <w:spacing w:line="240" w:lineRule="auto"/>
              <w:ind w:right="-449"/>
              <w:rPr>
                <w:szCs w:val="22"/>
              </w:rPr>
            </w:pPr>
            <w:r w:rsidRPr="005A6E69">
              <w:rPr>
                <w:szCs w:val="22"/>
              </w:rPr>
              <w:t>Eli Lilly Lietuva</w:t>
            </w:r>
            <w:r w:rsidR="008426D3" w:rsidRPr="005A6E69">
              <w:t>ė</w:t>
            </w:r>
          </w:p>
          <w:p w14:paraId="72C9C55E" w14:textId="77777777" w:rsidR="008648C0" w:rsidRPr="005A6E69" w:rsidRDefault="008426D3" w:rsidP="00774BF6">
            <w:pPr>
              <w:spacing w:line="240" w:lineRule="auto"/>
              <w:ind w:right="-449"/>
              <w:rPr>
                <w:szCs w:val="22"/>
              </w:rPr>
            </w:pPr>
            <w:r w:rsidRPr="005A6E69">
              <w:t>Tel. +370 (5) 2649600</w:t>
            </w:r>
          </w:p>
          <w:p w14:paraId="72C9C55F" w14:textId="77777777" w:rsidR="008648C0" w:rsidRPr="005A6E69" w:rsidRDefault="008648C0" w:rsidP="00774BF6">
            <w:pPr>
              <w:spacing w:line="240" w:lineRule="auto"/>
              <w:rPr>
                <w:szCs w:val="22"/>
              </w:rPr>
            </w:pPr>
          </w:p>
        </w:tc>
      </w:tr>
      <w:tr w:rsidR="002F08E7" w:rsidRPr="005A6E69" w14:paraId="72C9C568" w14:textId="77777777" w:rsidTr="00774BF6">
        <w:tc>
          <w:tcPr>
            <w:tcW w:w="4648" w:type="dxa"/>
          </w:tcPr>
          <w:p w14:paraId="72C9C561" w14:textId="77777777" w:rsidR="008648C0" w:rsidRPr="005A6E69" w:rsidRDefault="008426D3" w:rsidP="00774BF6">
            <w:pPr>
              <w:autoSpaceDE w:val="0"/>
              <w:autoSpaceDN w:val="0"/>
              <w:adjustRightInd w:val="0"/>
              <w:spacing w:line="240" w:lineRule="auto"/>
              <w:rPr>
                <w:b/>
                <w:szCs w:val="22"/>
              </w:rPr>
            </w:pPr>
            <w:r w:rsidRPr="005A6E69">
              <w:rPr>
                <w:b/>
              </w:rPr>
              <w:t>България</w:t>
            </w:r>
          </w:p>
          <w:p w14:paraId="72C9C562" w14:textId="77777777" w:rsidR="008648C0" w:rsidRPr="005A6E69" w:rsidRDefault="008426D3" w:rsidP="00774BF6">
            <w:pPr>
              <w:autoSpaceDE w:val="0"/>
              <w:autoSpaceDN w:val="0"/>
              <w:adjustRightInd w:val="0"/>
              <w:spacing w:line="240" w:lineRule="auto"/>
              <w:rPr>
                <w:szCs w:val="22"/>
              </w:rPr>
            </w:pPr>
            <w:r w:rsidRPr="005A6E69">
              <w:t>ТП "Ели Лили Недерланд" Б.В. - България</w:t>
            </w:r>
          </w:p>
          <w:p w14:paraId="72C9C563" w14:textId="77777777" w:rsidR="008648C0" w:rsidRPr="005A6E69" w:rsidRDefault="008426D3" w:rsidP="00774BF6">
            <w:pPr>
              <w:spacing w:line="240" w:lineRule="auto"/>
              <w:rPr>
                <w:szCs w:val="22"/>
              </w:rPr>
            </w:pPr>
            <w:r w:rsidRPr="005A6E69">
              <w:t>тел. + 359 2 491 41 40</w:t>
            </w:r>
          </w:p>
          <w:p w14:paraId="72C9C564" w14:textId="77777777" w:rsidR="008648C0" w:rsidRPr="005A6E69" w:rsidRDefault="008648C0" w:rsidP="00774BF6">
            <w:pPr>
              <w:spacing w:line="240" w:lineRule="auto"/>
              <w:rPr>
                <w:szCs w:val="22"/>
              </w:rPr>
            </w:pPr>
          </w:p>
        </w:tc>
        <w:tc>
          <w:tcPr>
            <w:tcW w:w="4678" w:type="dxa"/>
          </w:tcPr>
          <w:p w14:paraId="72C9C565" w14:textId="77777777" w:rsidR="008648C0" w:rsidRPr="005A6E69" w:rsidRDefault="008426D3" w:rsidP="00774BF6">
            <w:pPr>
              <w:spacing w:line="240" w:lineRule="auto"/>
              <w:rPr>
                <w:szCs w:val="22"/>
              </w:rPr>
            </w:pPr>
            <w:r w:rsidRPr="005A6E69">
              <w:rPr>
                <w:b/>
              </w:rPr>
              <w:t>Luxembourg/Luxemburg</w:t>
            </w:r>
          </w:p>
          <w:p w14:paraId="72C9C566" w14:textId="77777777" w:rsidR="008648C0" w:rsidRPr="005A6E69" w:rsidRDefault="008426D3" w:rsidP="00774BF6">
            <w:pPr>
              <w:spacing w:line="240" w:lineRule="auto"/>
              <w:rPr>
                <w:szCs w:val="22"/>
              </w:rPr>
            </w:pPr>
            <w:r w:rsidRPr="005A6E69">
              <w:t>Eli Lilly Benelux S.A./N.V.</w:t>
            </w:r>
          </w:p>
          <w:p w14:paraId="72C9C567" w14:textId="77777777" w:rsidR="008648C0" w:rsidRPr="005A6E69" w:rsidRDefault="008426D3" w:rsidP="00774BF6">
            <w:pPr>
              <w:tabs>
                <w:tab w:val="left" w:pos="-720"/>
              </w:tabs>
              <w:suppressAutoHyphens/>
              <w:spacing w:line="240" w:lineRule="auto"/>
              <w:rPr>
                <w:szCs w:val="22"/>
              </w:rPr>
            </w:pPr>
            <w:r w:rsidRPr="005A6E69">
              <w:t>Tél/Tel: + 32-(0)2 548 84 84</w:t>
            </w:r>
          </w:p>
        </w:tc>
      </w:tr>
      <w:tr w:rsidR="002F08E7" w:rsidRPr="005A6E69" w14:paraId="72C9C570" w14:textId="77777777" w:rsidTr="00774BF6">
        <w:tc>
          <w:tcPr>
            <w:tcW w:w="4648" w:type="dxa"/>
          </w:tcPr>
          <w:p w14:paraId="72C9C569" w14:textId="77777777" w:rsidR="008648C0" w:rsidRPr="005A6E69" w:rsidRDefault="008426D3" w:rsidP="00774BF6">
            <w:pPr>
              <w:tabs>
                <w:tab w:val="left" w:pos="-720"/>
              </w:tabs>
              <w:suppressAutoHyphens/>
              <w:spacing w:line="240" w:lineRule="auto"/>
              <w:rPr>
                <w:szCs w:val="22"/>
              </w:rPr>
            </w:pPr>
            <w:r w:rsidRPr="005A6E69">
              <w:rPr>
                <w:b/>
              </w:rPr>
              <w:t>Česká republika</w:t>
            </w:r>
          </w:p>
          <w:p w14:paraId="72C9C56A" w14:textId="77777777" w:rsidR="008648C0" w:rsidRPr="005A6E69" w:rsidRDefault="008426D3" w:rsidP="00774BF6">
            <w:pPr>
              <w:tabs>
                <w:tab w:val="left" w:pos="-720"/>
              </w:tabs>
              <w:suppressAutoHyphens/>
              <w:spacing w:line="240" w:lineRule="auto"/>
              <w:rPr>
                <w:szCs w:val="22"/>
              </w:rPr>
            </w:pPr>
            <w:r w:rsidRPr="005A6E69">
              <w:t>ELI LILLY ČR, s.r.o.</w:t>
            </w:r>
          </w:p>
          <w:p w14:paraId="72C9C56B" w14:textId="77777777" w:rsidR="008648C0" w:rsidRPr="005A6E69" w:rsidRDefault="008426D3" w:rsidP="00774BF6">
            <w:pPr>
              <w:spacing w:line="240" w:lineRule="auto"/>
              <w:rPr>
                <w:szCs w:val="22"/>
              </w:rPr>
            </w:pPr>
            <w:r w:rsidRPr="005A6E69">
              <w:t>Tel.: + 420 234 664 111</w:t>
            </w:r>
          </w:p>
          <w:p w14:paraId="72C9C56C" w14:textId="77777777" w:rsidR="008648C0" w:rsidRPr="005A6E69" w:rsidRDefault="008648C0" w:rsidP="00774BF6">
            <w:pPr>
              <w:spacing w:line="240" w:lineRule="auto"/>
              <w:rPr>
                <w:szCs w:val="22"/>
              </w:rPr>
            </w:pPr>
          </w:p>
        </w:tc>
        <w:tc>
          <w:tcPr>
            <w:tcW w:w="4678" w:type="dxa"/>
          </w:tcPr>
          <w:p w14:paraId="72C9C56D" w14:textId="77777777" w:rsidR="008648C0" w:rsidRPr="005A6E69" w:rsidRDefault="008426D3" w:rsidP="00774BF6">
            <w:pPr>
              <w:spacing w:line="240" w:lineRule="auto"/>
              <w:rPr>
                <w:b/>
                <w:szCs w:val="22"/>
              </w:rPr>
            </w:pPr>
            <w:r w:rsidRPr="005A6E69">
              <w:rPr>
                <w:b/>
              </w:rPr>
              <w:t>Magyarország</w:t>
            </w:r>
          </w:p>
          <w:p w14:paraId="72C9C56E" w14:textId="77777777" w:rsidR="008648C0" w:rsidRPr="005A6E69" w:rsidRDefault="008426D3" w:rsidP="00774BF6">
            <w:pPr>
              <w:autoSpaceDE w:val="0"/>
              <w:autoSpaceDN w:val="0"/>
              <w:adjustRightInd w:val="0"/>
              <w:spacing w:line="240" w:lineRule="auto"/>
              <w:rPr>
                <w:szCs w:val="22"/>
              </w:rPr>
            </w:pPr>
            <w:r w:rsidRPr="005A6E69">
              <w:t>Lilly Hungária Kft.</w:t>
            </w:r>
          </w:p>
          <w:p w14:paraId="72C9C56F" w14:textId="77777777" w:rsidR="008648C0" w:rsidRPr="005A6E69" w:rsidRDefault="008426D3" w:rsidP="00774BF6">
            <w:pPr>
              <w:spacing w:line="240" w:lineRule="auto"/>
              <w:rPr>
                <w:szCs w:val="22"/>
              </w:rPr>
            </w:pPr>
            <w:r w:rsidRPr="005A6E69">
              <w:t>Tel.: + 36 1 328 5100</w:t>
            </w:r>
          </w:p>
        </w:tc>
      </w:tr>
      <w:tr w:rsidR="002F08E7" w:rsidRPr="005A6E69" w14:paraId="72C9C578" w14:textId="77777777" w:rsidTr="00774BF6">
        <w:tc>
          <w:tcPr>
            <w:tcW w:w="4648" w:type="dxa"/>
          </w:tcPr>
          <w:p w14:paraId="72C9C571" w14:textId="77777777" w:rsidR="008648C0" w:rsidRPr="005A6E69" w:rsidRDefault="008426D3" w:rsidP="00774BF6">
            <w:pPr>
              <w:spacing w:line="240" w:lineRule="auto"/>
              <w:rPr>
                <w:szCs w:val="22"/>
              </w:rPr>
            </w:pPr>
            <w:r w:rsidRPr="005A6E69">
              <w:rPr>
                <w:b/>
              </w:rPr>
              <w:t>Danmark</w:t>
            </w:r>
          </w:p>
          <w:p w14:paraId="72C9C572" w14:textId="77777777" w:rsidR="008648C0" w:rsidRPr="005A6E69" w:rsidRDefault="008426D3" w:rsidP="00774BF6">
            <w:pPr>
              <w:tabs>
                <w:tab w:val="left" w:pos="-720"/>
              </w:tabs>
              <w:suppressAutoHyphens/>
              <w:spacing w:line="240" w:lineRule="auto"/>
              <w:rPr>
                <w:szCs w:val="22"/>
              </w:rPr>
            </w:pPr>
            <w:r w:rsidRPr="005A6E69">
              <w:t xml:space="preserve">Eli Lilly Danmark A/S </w:t>
            </w:r>
          </w:p>
          <w:p w14:paraId="72C9C573" w14:textId="70F17007" w:rsidR="008648C0" w:rsidRPr="005A6E69" w:rsidRDefault="008426D3" w:rsidP="00774BF6">
            <w:pPr>
              <w:tabs>
                <w:tab w:val="left" w:pos="-720"/>
              </w:tabs>
              <w:suppressAutoHyphens/>
              <w:spacing w:line="240" w:lineRule="auto"/>
              <w:rPr>
                <w:szCs w:val="22"/>
              </w:rPr>
            </w:pPr>
            <w:r w:rsidRPr="005A6E69">
              <w:t>Tlf</w:t>
            </w:r>
            <w:r w:rsidR="003B387A">
              <w:t>.</w:t>
            </w:r>
            <w:r w:rsidRPr="005A6E69">
              <w:t>: +45 45 26 60 00</w:t>
            </w:r>
          </w:p>
          <w:p w14:paraId="72C9C574" w14:textId="77777777" w:rsidR="008648C0" w:rsidRPr="005A6E69" w:rsidRDefault="008648C0" w:rsidP="00774BF6">
            <w:pPr>
              <w:tabs>
                <w:tab w:val="left" w:pos="-720"/>
              </w:tabs>
              <w:suppressAutoHyphens/>
              <w:spacing w:line="240" w:lineRule="auto"/>
              <w:rPr>
                <w:szCs w:val="22"/>
              </w:rPr>
            </w:pPr>
          </w:p>
        </w:tc>
        <w:tc>
          <w:tcPr>
            <w:tcW w:w="4678" w:type="dxa"/>
          </w:tcPr>
          <w:p w14:paraId="72C9C575" w14:textId="77777777" w:rsidR="008648C0" w:rsidRPr="005A6E69" w:rsidRDefault="008426D3" w:rsidP="00774BF6">
            <w:pPr>
              <w:tabs>
                <w:tab w:val="left" w:pos="-720"/>
                <w:tab w:val="left" w:pos="4536"/>
              </w:tabs>
              <w:suppressAutoHyphens/>
              <w:spacing w:line="240" w:lineRule="auto"/>
              <w:rPr>
                <w:b/>
                <w:szCs w:val="22"/>
              </w:rPr>
            </w:pPr>
            <w:r w:rsidRPr="005A6E69">
              <w:rPr>
                <w:b/>
              </w:rPr>
              <w:t>Malta</w:t>
            </w:r>
          </w:p>
          <w:p w14:paraId="72C9C576" w14:textId="77777777" w:rsidR="008648C0" w:rsidRPr="005A6E69" w:rsidRDefault="008426D3" w:rsidP="00774BF6">
            <w:pPr>
              <w:spacing w:line="240" w:lineRule="auto"/>
              <w:rPr>
                <w:szCs w:val="22"/>
              </w:rPr>
            </w:pPr>
            <w:r w:rsidRPr="005A6E69">
              <w:t>Charles de Giorgio Ltd.</w:t>
            </w:r>
          </w:p>
          <w:p w14:paraId="72C9C577" w14:textId="77777777" w:rsidR="008648C0" w:rsidRPr="005A6E69" w:rsidRDefault="008426D3" w:rsidP="00774BF6">
            <w:pPr>
              <w:spacing w:line="240" w:lineRule="auto"/>
              <w:rPr>
                <w:szCs w:val="22"/>
              </w:rPr>
            </w:pPr>
            <w:r w:rsidRPr="005A6E69">
              <w:t>Tel.: + 356 25600 500</w:t>
            </w:r>
          </w:p>
        </w:tc>
      </w:tr>
      <w:tr w:rsidR="002F08E7" w:rsidRPr="005A6E69" w14:paraId="72C9C580" w14:textId="77777777" w:rsidTr="00774BF6">
        <w:tc>
          <w:tcPr>
            <w:tcW w:w="4648" w:type="dxa"/>
          </w:tcPr>
          <w:p w14:paraId="72C9C579" w14:textId="77777777" w:rsidR="008648C0" w:rsidRPr="005A6E69" w:rsidRDefault="008426D3" w:rsidP="00774BF6">
            <w:pPr>
              <w:spacing w:line="240" w:lineRule="auto"/>
              <w:rPr>
                <w:szCs w:val="22"/>
              </w:rPr>
            </w:pPr>
            <w:r w:rsidRPr="005A6E69">
              <w:rPr>
                <w:b/>
              </w:rPr>
              <w:t>Deutschland</w:t>
            </w:r>
          </w:p>
          <w:p w14:paraId="72C9C57A" w14:textId="77777777" w:rsidR="008648C0" w:rsidRPr="005A6E69" w:rsidRDefault="008426D3" w:rsidP="00774BF6">
            <w:pPr>
              <w:tabs>
                <w:tab w:val="left" w:pos="-720"/>
              </w:tabs>
              <w:suppressAutoHyphens/>
              <w:spacing w:line="240" w:lineRule="auto"/>
              <w:rPr>
                <w:szCs w:val="22"/>
              </w:rPr>
            </w:pPr>
            <w:r w:rsidRPr="005A6E69">
              <w:t>Lilly Deutschland GmbH</w:t>
            </w:r>
          </w:p>
          <w:p w14:paraId="72C9C57B" w14:textId="77777777" w:rsidR="008648C0" w:rsidRPr="005A6E69" w:rsidRDefault="008426D3" w:rsidP="00774BF6">
            <w:pPr>
              <w:tabs>
                <w:tab w:val="left" w:pos="-720"/>
              </w:tabs>
              <w:suppressAutoHyphens/>
              <w:spacing w:line="240" w:lineRule="auto"/>
              <w:rPr>
                <w:szCs w:val="22"/>
              </w:rPr>
            </w:pPr>
            <w:r w:rsidRPr="005A6E69">
              <w:t>Tel. + 49-(0) 6172 273 2222</w:t>
            </w:r>
          </w:p>
          <w:p w14:paraId="72C9C57C" w14:textId="77777777" w:rsidR="008648C0" w:rsidRPr="005A6E69" w:rsidRDefault="008648C0" w:rsidP="00774BF6">
            <w:pPr>
              <w:tabs>
                <w:tab w:val="left" w:pos="-720"/>
              </w:tabs>
              <w:suppressAutoHyphens/>
              <w:spacing w:line="240" w:lineRule="auto"/>
              <w:rPr>
                <w:szCs w:val="22"/>
              </w:rPr>
            </w:pPr>
          </w:p>
        </w:tc>
        <w:tc>
          <w:tcPr>
            <w:tcW w:w="4678" w:type="dxa"/>
          </w:tcPr>
          <w:p w14:paraId="72C9C57D" w14:textId="77777777" w:rsidR="008648C0" w:rsidRPr="005A6E69" w:rsidRDefault="008426D3" w:rsidP="00774BF6">
            <w:pPr>
              <w:suppressAutoHyphens/>
              <w:spacing w:line="240" w:lineRule="auto"/>
              <w:rPr>
                <w:szCs w:val="22"/>
              </w:rPr>
            </w:pPr>
            <w:r w:rsidRPr="005A6E69">
              <w:rPr>
                <w:b/>
              </w:rPr>
              <w:t>Nederland</w:t>
            </w:r>
          </w:p>
          <w:p w14:paraId="72C9C57E" w14:textId="77777777" w:rsidR="008648C0" w:rsidRPr="005A6E69" w:rsidRDefault="008426D3" w:rsidP="00774BF6">
            <w:pPr>
              <w:spacing w:line="240" w:lineRule="auto"/>
              <w:rPr>
                <w:szCs w:val="22"/>
              </w:rPr>
            </w:pPr>
            <w:r w:rsidRPr="005A6E69">
              <w:t xml:space="preserve">Eli Lilly Nederland B.V. </w:t>
            </w:r>
          </w:p>
          <w:p w14:paraId="72C9C57F" w14:textId="77777777" w:rsidR="008648C0" w:rsidRPr="005A6E69" w:rsidRDefault="008426D3" w:rsidP="00774BF6">
            <w:pPr>
              <w:tabs>
                <w:tab w:val="left" w:pos="-720"/>
              </w:tabs>
              <w:suppressAutoHyphens/>
              <w:spacing w:line="240" w:lineRule="auto"/>
              <w:rPr>
                <w:szCs w:val="22"/>
              </w:rPr>
            </w:pPr>
            <w:r w:rsidRPr="005A6E69">
              <w:t>Tel.: + 31-(0) 30 60 25 800</w:t>
            </w:r>
          </w:p>
        </w:tc>
      </w:tr>
      <w:tr w:rsidR="002F08E7" w:rsidRPr="005A6E69" w14:paraId="72C9C588" w14:textId="77777777" w:rsidTr="00774BF6">
        <w:tc>
          <w:tcPr>
            <w:tcW w:w="4648" w:type="dxa"/>
          </w:tcPr>
          <w:p w14:paraId="72C9C581" w14:textId="77777777" w:rsidR="008648C0" w:rsidRPr="005A6E69" w:rsidRDefault="008426D3" w:rsidP="00774BF6">
            <w:pPr>
              <w:tabs>
                <w:tab w:val="left" w:pos="-720"/>
              </w:tabs>
              <w:suppressAutoHyphens/>
              <w:spacing w:line="240" w:lineRule="auto"/>
              <w:rPr>
                <w:b/>
                <w:bCs/>
                <w:szCs w:val="22"/>
              </w:rPr>
            </w:pPr>
            <w:r w:rsidRPr="005A6E69">
              <w:rPr>
                <w:b/>
              </w:rPr>
              <w:t>Eesti</w:t>
            </w:r>
          </w:p>
          <w:p w14:paraId="72C9C582" w14:textId="52A04B3C" w:rsidR="008648C0" w:rsidRPr="005A6E69" w:rsidRDefault="00337A2D" w:rsidP="00774BF6">
            <w:pPr>
              <w:tabs>
                <w:tab w:val="left" w:pos="-720"/>
              </w:tabs>
              <w:suppressAutoHyphens/>
              <w:spacing w:line="240" w:lineRule="auto"/>
              <w:rPr>
                <w:szCs w:val="22"/>
              </w:rPr>
            </w:pPr>
            <w:r w:rsidRPr="005A6E69">
              <w:rPr>
                <w:szCs w:val="22"/>
              </w:rPr>
              <w:t>Eli Lilly Nederland B.V.</w:t>
            </w:r>
            <w:r w:rsidR="008426D3" w:rsidRPr="005A6E69">
              <w:t xml:space="preserve"> </w:t>
            </w:r>
          </w:p>
          <w:p w14:paraId="72C9C583" w14:textId="77777777" w:rsidR="008648C0" w:rsidRPr="005A6E69" w:rsidRDefault="008426D3" w:rsidP="00774BF6">
            <w:pPr>
              <w:tabs>
                <w:tab w:val="left" w:pos="-720"/>
              </w:tabs>
              <w:suppressAutoHyphens/>
              <w:spacing w:line="240" w:lineRule="auto"/>
              <w:rPr>
                <w:szCs w:val="22"/>
              </w:rPr>
            </w:pPr>
            <w:r w:rsidRPr="005A6E69">
              <w:t>Tel.: +372 6 817 280</w:t>
            </w:r>
          </w:p>
          <w:p w14:paraId="72C9C584" w14:textId="77777777" w:rsidR="008648C0" w:rsidRPr="005A6E69" w:rsidRDefault="008648C0" w:rsidP="00774BF6">
            <w:pPr>
              <w:tabs>
                <w:tab w:val="left" w:pos="-720"/>
              </w:tabs>
              <w:suppressAutoHyphens/>
              <w:spacing w:line="240" w:lineRule="auto"/>
              <w:rPr>
                <w:szCs w:val="22"/>
              </w:rPr>
            </w:pPr>
          </w:p>
        </w:tc>
        <w:tc>
          <w:tcPr>
            <w:tcW w:w="4678" w:type="dxa"/>
          </w:tcPr>
          <w:p w14:paraId="72C9C585" w14:textId="77777777" w:rsidR="008648C0" w:rsidRPr="005A6E69" w:rsidRDefault="008426D3" w:rsidP="00774BF6">
            <w:pPr>
              <w:spacing w:line="240" w:lineRule="auto"/>
              <w:rPr>
                <w:szCs w:val="22"/>
              </w:rPr>
            </w:pPr>
            <w:r w:rsidRPr="005A6E69">
              <w:rPr>
                <w:b/>
              </w:rPr>
              <w:t>Norge</w:t>
            </w:r>
          </w:p>
          <w:p w14:paraId="72C9C586" w14:textId="77777777" w:rsidR="008648C0" w:rsidRPr="005A6E69" w:rsidRDefault="008426D3" w:rsidP="00774BF6">
            <w:pPr>
              <w:tabs>
                <w:tab w:val="left" w:pos="-720"/>
              </w:tabs>
              <w:suppressAutoHyphens/>
              <w:spacing w:line="240" w:lineRule="auto"/>
              <w:rPr>
                <w:szCs w:val="22"/>
              </w:rPr>
            </w:pPr>
            <w:r w:rsidRPr="005A6E69">
              <w:t xml:space="preserve">Eli Lilly Norge A.S. </w:t>
            </w:r>
          </w:p>
          <w:p w14:paraId="72C9C587" w14:textId="77777777" w:rsidR="008648C0" w:rsidRPr="005A6E69" w:rsidRDefault="008426D3" w:rsidP="00774BF6">
            <w:pPr>
              <w:spacing w:line="240" w:lineRule="auto"/>
              <w:rPr>
                <w:szCs w:val="22"/>
              </w:rPr>
            </w:pPr>
            <w:r w:rsidRPr="005A6E69">
              <w:t>Tlf: + 47 22 88 18 00</w:t>
            </w:r>
          </w:p>
        </w:tc>
      </w:tr>
      <w:tr w:rsidR="002F08E7" w:rsidRPr="005A6E69" w14:paraId="72C9C590" w14:textId="77777777" w:rsidTr="00774BF6">
        <w:tc>
          <w:tcPr>
            <w:tcW w:w="4648" w:type="dxa"/>
          </w:tcPr>
          <w:p w14:paraId="72C9C589" w14:textId="77777777" w:rsidR="008648C0" w:rsidRPr="005A6E69" w:rsidRDefault="008426D3" w:rsidP="00774BF6">
            <w:pPr>
              <w:spacing w:line="240" w:lineRule="auto"/>
              <w:rPr>
                <w:szCs w:val="22"/>
              </w:rPr>
            </w:pPr>
            <w:r w:rsidRPr="005A6E69">
              <w:rPr>
                <w:b/>
              </w:rPr>
              <w:t>Ελλάδα</w:t>
            </w:r>
          </w:p>
          <w:p w14:paraId="72C9C58A" w14:textId="77777777" w:rsidR="008648C0" w:rsidRPr="005A6E69" w:rsidRDefault="008426D3" w:rsidP="00774BF6">
            <w:pPr>
              <w:tabs>
                <w:tab w:val="left" w:pos="-720"/>
              </w:tabs>
              <w:suppressAutoHyphens/>
              <w:spacing w:line="240" w:lineRule="auto"/>
              <w:rPr>
                <w:snapToGrid w:val="0"/>
                <w:szCs w:val="22"/>
              </w:rPr>
            </w:pPr>
            <w:r w:rsidRPr="005A6E69">
              <w:rPr>
                <w:snapToGrid w:val="0"/>
              </w:rPr>
              <w:t xml:space="preserve">ΦΑΡΜΑΣΕΡΒ-ΛΙΛΛΥ Α.Ε.Β.Ε. </w:t>
            </w:r>
          </w:p>
          <w:p w14:paraId="72C9C58B" w14:textId="77777777" w:rsidR="008648C0" w:rsidRPr="005A6E69" w:rsidRDefault="008426D3" w:rsidP="00774BF6">
            <w:pPr>
              <w:tabs>
                <w:tab w:val="left" w:pos="-720"/>
              </w:tabs>
              <w:suppressAutoHyphens/>
              <w:spacing w:line="240" w:lineRule="auto"/>
              <w:rPr>
                <w:snapToGrid w:val="0"/>
                <w:szCs w:val="22"/>
              </w:rPr>
            </w:pPr>
            <w:r w:rsidRPr="005A6E69">
              <w:rPr>
                <w:snapToGrid w:val="0"/>
              </w:rPr>
              <w:t>Τηλ: +30 210 629 4600</w:t>
            </w:r>
          </w:p>
          <w:p w14:paraId="72C9C58C" w14:textId="77777777" w:rsidR="008648C0" w:rsidRPr="005A6E69" w:rsidRDefault="008648C0" w:rsidP="00774BF6">
            <w:pPr>
              <w:tabs>
                <w:tab w:val="left" w:pos="-720"/>
              </w:tabs>
              <w:suppressAutoHyphens/>
              <w:spacing w:line="240" w:lineRule="auto"/>
              <w:rPr>
                <w:szCs w:val="22"/>
              </w:rPr>
            </w:pPr>
          </w:p>
        </w:tc>
        <w:tc>
          <w:tcPr>
            <w:tcW w:w="4678" w:type="dxa"/>
          </w:tcPr>
          <w:p w14:paraId="72C9C58D" w14:textId="77777777" w:rsidR="008648C0" w:rsidRPr="005A6E69" w:rsidRDefault="008426D3" w:rsidP="00774BF6">
            <w:pPr>
              <w:spacing w:line="240" w:lineRule="auto"/>
              <w:rPr>
                <w:szCs w:val="22"/>
              </w:rPr>
            </w:pPr>
            <w:r w:rsidRPr="005A6E69">
              <w:rPr>
                <w:b/>
              </w:rPr>
              <w:t>Österreich</w:t>
            </w:r>
          </w:p>
          <w:p w14:paraId="72C9C58E" w14:textId="77777777" w:rsidR="008648C0" w:rsidRPr="005A6E69" w:rsidRDefault="008426D3" w:rsidP="00774BF6">
            <w:pPr>
              <w:spacing w:line="240" w:lineRule="auto"/>
              <w:rPr>
                <w:szCs w:val="22"/>
              </w:rPr>
            </w:pPr>
            <w:r w:rsidRPr="005A6E69">
              <w:t xml:space="preserve">Eli Lilly Ges.m.b.H. </w:t>
            </w:r>
          </w:p>
          <w:p w14:paraId="72C9C58F" w14:textId="77777777" w:rsidR="008648C0" w:rsidRPr="005A6E69" w:rsidRDefault="008426D3" w:rsidP="00774BF6">
            <w:pPr>
              <w:spacing w:line="240" w:lineRule="auto"/>
              <w:rPr>
                <w:szCs w:val="22"/>
              </w:rPr>
            </w:pPr>
            <w:r w:rsidRPr="005A6E69">
              <w:t>Tel.: + 43-(0) 1 711 780</w:t>
            </w:r>
          </w:p>
        </w:tc>
      </w:tr>
      <w:tr w:rsidR="002F08E7" w:rsidRPr="005A6E69" w14:paraId="72C9C598" w14:textId="77777777" w:rsidTr="00774BF6">
        <w:tc>
          <w:tcPr>
            <w:tcW w:w="4648" w:type="dxa"/>
          </w:tcPr>
          <w:p w14:paraId="72C9C591" w14:textId="77777777" w:rsidR="008648C0" w:rsidRPr="005A6E69" w:rsidRDefault="008426D3" w:rsidP="00774BF6">
            <w:pPr>
              <w:tabs>
                <w:tab w:val="left" w:pos="-720"/>
                <w:tab w:val="left" w:pos="4536"/>
              </w:tabs>
              <w:suppressAutoHyphens/>
              <w:spacing w:line="240" w:lineRule="auto"/>
              <w:rPr>
                <w:b/>
                <w:szCs w:val="22"/>
              </w:rPr>
            </w:pPr>
            <w:r w:rsidRPr="005A6E69">
              <w:rPr>
                <w:b/>
              </w:rPr>
              <w:t>España</w:t>
            </w:r>
          </w:p>
          <w:p w14:paraId="72C9C592" w14:textId="77777777" w:rsidR="008648C0" w:rsidRPr="005A6E69" w:rsidRDefault="008426D3" w:rsidP="00774BF6">
            <w:pPr>
              <w:tabs>
                <w:tab w:val="left" w:pos="-720"/>
              </w:tabs>
              <w:suppressAutoHyphens/>
              <w:spacing w:line="240" w:lineRule="auto"/>
              <w:rPr>
                <w:szCs w:val="22"/>
              </w:rPr>
            </w:pPr>
            <w:r w:rsidRPr="005A6E69">
              <w:t>Lilly S.A.</w:t>
            </w:r>
          </w:p>
          <w:p w14:paraId="72C9C593" w14:textId="77777777" w:rsidR="008648C0" w:rsidRPr="005A6E69" w:rsidRDefault="008426D3" w:rsidP="00774BF6">
            <w:pPr>
              <w:tabs>
                <w:tab w:val="left" w:pos="-720"/>
              </w:tabs>
              <w:suppressAutoHyphens/>
              <w:spacing w:line="240" w:lineRule="auto"/>
              <w:rPr>
                <w:szCs w:val="22"/>
              </w:rPr>
            </w:pPr>
            <w:r w:rsidRPr="005A6E69">
              <w:t>Tel.: + 34-91 663 50 00</w:t>
            </w:r>
          </w:p>
          <w:p w14:paraId="72C9C594" w14:textId="77777777" w:rsidR="008648C0" w:rsidRPr="005A6E69" w:rsidRDefault="008648C0" w:rsidP="00774BF6">
            <w:pPr>
              <w:tabs>
                <w:tab w:val="left" w:pos="-720"/>
              </w:tabs>
              <w:suppressAutoHyphens/>
              <w:spacing w:line="240" w:lineRule="auto"/>
              <w:rPr>
                <w:szCs w:val="22"/>
              </w:rPr>
            </w:pPr>
          </w:p>
        </w:tc>
        <w:tc>
          <w:tcPr>
            <w:tcW w:w="4678" w:type="dxa"/>
          </w:tcPr>
          <w:p w14:paraId="72C9C595" w14:textId="427DFE6B" w:rsidR="008648C0" w:rsidRPr="005A6E69" w:rsidRDefault="008426D3" w:rsidP="00774BF6">
            <w:pPr>
              <w:keepNext/>
              <w:tabs>
                <w:tab w:val="left" w:pos="-720"/>
                <w:tab w:val="left" w:pos="4536"/>
              </w:tabs>
              <w:suppressAutoHyphens/>
              <w:spacing w:line="240" w:lineRule="auto"/>
              <w:jc w:val="both"/>
              <w:outlineLvl w:val="6"/>
              <w:rPr>
                <w:b/>
                <w:bCs/>
                <w:iCs/>
                <w:szCs w:val="22"/>
              </w:rPr>
            </w:pPr>
            <w:r w:rsidRPr="005A6E69">
              <w:rPr>
                <w:b/>
              </w:rPr>
              <w:t>Polska</w:t>
            </w:r>
            <w:r w:rsidR="00BC794E">
              <w:rPr>
                <w:b/>
              </w:rPr>
              <w:fldChar w:fldCharType="begin"/>
            </w:r>
            <w:r w:rsidR="00BC794E">
              <w:rPr>
                <w:b/>
              </w:rPr>
              <w:instrText xml:space="preserve"> DOCVARIABLE vault_nd_c2b36d23-c99f-4e32-baf1-bf6eceb23fc6 \* MERGEFORMAT </w:instrText>
            </w:r>
            <w:r w:rsidR="00BC794E">
              <w:rPr>
                <w:b/>
              </w:rPr>
              <w:fldChar w:fldCharType="separate"/>
            </w:r>
            <w:r w:rsidR="00BC794E">
              <w:rPr>
                <w:b/>
              </w:rPr>
              <w:t xml:space="preserve"> </w:t>
            </w:r>
            <w:r w:rsidR="00BC794E">
              <w:rPr>
                <w:b/>
              </w:rPr>
              <w:fldChar w:fldCharType="end"/>
            </w:r>
          </w:p>
          <w:p w14:paraId="72C9C596" w14:textId="77777777" w:rsidR="008648C0" w:rsidRPr="005A6E69" w:rsidRDefault="008426D3" w:rsidP="00774BF6">
            <w:pPr>
              <w:spacing w:line="240" w:lineRule="auto"/>
              <w:rPr>
                <w:szCs w:val="22"/>
              </w:rPr>
            </w:pPr>
            <w:r w:rsidRPr="005A6E69">
              <w:t>Eli Lilly Polska Sp. z o.o.</w:t>
            </w:r>
          </w:p>
          <w:p w14:paraId="72C9C597" w14:textId="77777777" w:rsidR="008648C0" w:rsidRPr="005A6E69" w:rsidRDefault="008426D3" w:rsidP="00774BF6">
            <w:pPr>
              <w:tabs>
                <w:tab w:val="left" w:pos="-720"/>
              </w:tabs>
              <w:suppressAutoHyphens/>
              <w:spacing w:line="240" w:lineRule="auto"/>
              <w:rPr>
                <w:szCs w:val="22"/>
              </w:rPr>
            </w:pPr>
            <w:r w:rsidRPr="005A6E69">
              <w:t>Tel.: +48 22 440 33 00</w:t>
            </w:r>
          </w:p>
        </w:tc>
      </w:tr>
      <w:tr w:rsidR="002F08E7" w:rsidRPr="005A6E69" w14:paraId="72C9C5A0" w14:textId="77777777" w:rsidTr="00774BF6">
        <w:tc>
          <w:tcPr>
            <w:tcW w:w="4648" w:type="dxa"/>
          </w:tcPr>
          <w:p w14:paraId="72C9C599" w14:textId="77777777" w:rsidR="008648C0" w:rsidRPr="005A6E69" w:rsidRDefault="008426D3" w:rsidP="00774BF6">
            <w:pPr>
              <w:tabs>
                <w:tab w:val="left" w:pos="-720"/>
                <w:tab w:val="left" w:pos="4536"/>
              </w:tabs>
              <w:suppressAutoHyphens/>
              <w:spacing w:line="240" w:lineRule="auto"/>
              <w:rPr>
                <w:b/>
                <w:szCs w:val="22"/>
              </w:rPr>
            </w:pPr>
            <w:r w:rsidRPr="005A6E69">
              <w:rPr>
                <w:b/>
              </w:rPr>
              <w:t>France</w:t>
            </w:r>
          </w:p>
          <w:p w14:paraId="72C9C59A" w14:textId="6A732518" w:rsidR="008648C0" w:rsidRPr="005A6E69" w:rsidRDefault="008426D3" w:rsidP="00774BF6">
            <w:pPr>
              <w:spacing w:line="240" w:lineRule="auto"/>
              <w:rPr>
                <w:szCs w:val="22"/>
              </w:rPr>
            </w:pPr>
            <w:r w:rsidRPr="005A6E69">
              <w:t xml:space="preserve">Lilly France </w:t>
            </w:r>
          </w:p>
          <w:p w14:paraId="72C9C59B" w14:textId="77777777" w:rsidR="008648C0" w:rsidRPr="005A6E69" w:rsidRDefault="008426D3" w:rsidP="00774BF6">
            <w:pPr>
              <w:spacing w:line="240" w:lineRule="auto"/>
              <w:rPr>
                <w:szCs w:val="22"/>
              </w:rPr>
            </w:pPr>
            <w:r w:rsidRPr="005A6E69">
              <w:t>Tél: +33-(0) 1 55 49 34 34</w:t>
            </w:r>
          </w:p>
          <w:p w14:paraId="72C9C59C" w14:textId="77777777" w:rsidR="008648C0" w:rsidRPr="005A6E69" w:rsidRDefault="008648C0" w:rsidP="00774BF6">
            <w:pPr>
              <w:spacing w:line="240" w:lineRule="auto"/>
              <w:rPr>
                <w:b/>
                <w:szCs w:val="22"/>
              </w:rPr>
            </w:pPr>
          </w:p>
        </w:tc>
        <w:tc>
          <w:tcPr>
            <w:tcW w:w="4678" w:type="dxa"/>
          </w:tcPr>
          <w:p w14:paraId="72C9C59D" w14:textId="77777777" w:rsidR="008648C0" w:rsidRPr="005A6E69" w:rsidRDefault="008426D3" w:rsidP="00774BF6">
            <w:pPr>
              <w:spacing w:line="240" w:lineRule="auto"/>
              <w:rPr>
                <w:szCs w:val="22"/>
              </w:rPr>
            </w:pPr>
            <w:r w:rsidRPr="005A6E69">
              <w:rPr>
                <w:b/>
              </w:rPr>
              <w:t>Portugalska</w:t>
            </w:r>
          </w:p>
          <w:p w14:paraId="72C9C59E" w14:textId="77777777" w:rsidR="008648C0" w:rsidRPr="005A6E69" w:rsidRDefault="008426D3" w:rsidP="00774BF6">
            <w:pPr>
              <w:tabs>
                <w:tab w:val="left" w:pos="-720"/>
              </w:tabs>
              <w:suppressAutoHyphens/>
              <w:spacing w:line="240" w:lineRule="auto"/>
              <w:rPr>
                <w:szCs w:val="22"/>
              </w:rPr>
            </w:pPr>
            <w:r w:rsidRPr="005A6E69">
              <w:t>Lilly Portugal Produtos Farmacêuticos, Lda</w:t>
            </w:r>
          </w:p>
          <w:p w14:paraId="72C9C59F" w14:textId="77777777" w:rsidR="008648C0" w:rsidRPr="005A6E69" w:rsidRDefault="008426D3" w:rsidP="00774BF6">
            <w:pPr>
              <w:tabs>
                <w:tab w:val="left" w:pos="-720"/>
              </w:tabs>
              <w:suppressAutoHyphens/>
              <w:spacing w:line="240" w:lineRule="auto"/>
              <w:rPr>
                <w:szCs w:val="22"/>
              </w:rPr>
            </w:pPr>
            <w:r w:rsidRPr="005A6E69">
              <w:t>Tel.: + 351-21-4126600</w:t>
            </w:r>
          </w:p>
        </w:tc>
      </w:tr>
      <w:tr w:rsidR="002F08E7" w:rsidRPr="005A6E69" w14:paraId="72C9C5A8" w14:textId="77777777" w:rsidTr="00774BF6">
        <w:tc>
          <w:tcPr>
            <w:tcW w:w="4648" w:type="dxa"/>
          </w:tcPr>
          <w:p w14:paraId="72C9C5A1" w14:textId="77777777" w:rsidR="008648C0" w:rsidRPr="005A6E69" w:rsidRDefault="008426D3" w:rsidP="00774BF6">
            <w:pPr>
              <w:spacing w:line="240" w:lineRule="auto"/>
              <w:rPr>
                <w:b/>
                <w:bCs/>
                <w:szCs w:val="22"/>
              </w:rPr>
            </w:pPr>
            <w:r w:rsidRPr="005A6E69">
              <w:rPr>
                <w:b/>
              </w:rPr>
              <w:t>Hrvatska</w:t>
            </w:r>
          </w:p>
          <w:p w14:paraId="72C9C5A2" w14:textId="77777777" w:rsidR="008648C0" w:rsidRPr="005A6E69" w:rsidRDefault="008426D3" w:rsidP="00774BF6">
            <w:pPr>
              <w:autoSpaceDE w:val="0"/>
              <w:autoSpaceDN w:val="0"/>
              <w:spacing w:line="240" w:lineRule="auto"/>
              <w:rPr>
                <w:szCs w:val="22"/>
              </w:rPr>
            </w:pPr>
            <w:r w:rsidRPr="005A6E69">
              <w:t>Eli Lilly Hrvatska d.o.o.</w:t>
            </w:r>
          </w:p>
          <w:p w14:paraId="72C9C5A3" w14:textId="77777777" w:rsidR="008648C0" w:rsidRPr="005A6E69" w:rsidRDefault="008426D3" w:rsidP="00774BF6">
            <w:pPr>
              <w:autoSpaceDE w:val="0"/>
              <w:autoSpaceDN w:val="0"/>
              <w:spacing w:line="240" w:lineRule="auto"/>
              <w:rPr>
                <w:szCs w:val="22"/>
              </w:rPr>
            </w:pPr>
            <w:r w:rsidRPr="005A6E69">
              <w:t>Tel.: +385 1 2350 999</w:t>
            </w:r>
          </w:p>
          <w:p w14:paraId="72C9C5A4" w14:textId="77777777" w:rsidR="008648C0" w:rsidRPr="005A6E69" w:rsidRDefault="008648C0" w:rsidP="00774BF6">
            <w:pPr>
              <w:tabs>
                <w:tab w:val="left" w:pos="-720"/>
              </w:tabs>
              <w:suppressAutoHyphens/>
              <w:spacing w:line="240" w:lineRule="auto"/>
              <w:rPr>
                <w:szCs w:val="22"/>
              </w:rPr>
            </w:pPr>
          </w:p>
        </w:tc>
        <w:tc>
          <w:tcPr>
            <w:tcW w:w="4678" w:type="dxa"/>
          </w:tcPr>
          <w:p w14:paraId="72C9C5A5" w14:textId="77777777" w:rsidR="008648C0" w:rsidRPr="005A6E69" w:rsidRDefault="008426D3" w:rsidP="00774BF6">
            <w:pPr>
              <w:tabs>
                <w:tab w:val="left" w:pos="-720"/>
                <w:tab w:val="left" w:pos="4536"/>
              </w:tabs>
              <w:suppressAutoHyphens/>
              <w:spacing w:line="240" w:lineRule="auto"/>
              <w:rPr>
                <w:b/>
                <w:noProof/>
                <w:szCs w:val="22"/>
              </w:rPr>
            </w:pPr>
            <w:r w:rsidRPr="005A6E69">
              <w:rPr>
                <w:b/>
              </w:rPr>
              <w:t>România</w:t>
            </w:r>
          </w:p>
          <w:p w14:paraId="72C9C5A6" w14:textId="77777777" w:rsidR="008648C0" w:rsidRPr="005A6E69" w:rsidRDefault="008426D3" w:rsidP="00774BF6">
            <w:pPr>
              <w:tabs>
                <w:tab w:val="left" w:pos="-720"/>
                <w:tab w:val="left" w:pos="4536"/>
              </w:tabs>
              <w:suppressAutoHyphens/>
              <w:spacing w:line="240" w:lineRule="auto"/>
              <w:rPr>
                <w:noProof/>
                <w:szCs w:val="22"/>
              </w:rPr>
            </w:pPr>
            <w:r w:rsidRPr="005A6E69">
              <w:t>Eli Lilly România S.R.L.</w:t>
            </w:r>
          </w:p>
          <w:p w14:paraId="72C9C5A7" w14:textId="77777777" w:rsidR="008648C0" w:rsidRPr="005A6E69" w:rsidRDefault="008426D3" w:rsidP="00774BF6">
            <w:pPr>
              <w:tabs>
                <w:tab w:val="left" w:pos="-720"/>
              </w:tabs>
              <w:suppressAutoHyphens/>
              <w:spacing w:line="240" w:lineRule="auto"/>
              <w:rPr>
                <w:szCs w:val="22"/>
              </w:rPr>
            </w:pPr>
            <w:r w:rsidRPr="005A6E69">
              <w:t>Tel.: + 40 21 4023000</w:t>
            </w:r>
          </w:p>
        </w:tc>
      </w:tr>
      <w:tr w:rsidR="002F08E7" w:rsidRPr="005A6E69" w14:paraId="72C9C5B0" w14:textId="77777777" w:rsidTr="00774BF6">
        <w:tc>
          <w:tcPr>
            <w:tcW w:w="4648" w:type="dxa"/>
          </w:tcPr>
          <w:p w14:paraId="72C9C5A9" w14:textId="77777777" w:rsidR="008648C0" w:rsidRPr="005A6E69" w:rsidRDefault="008426D3" w:rsidP="00774BF6">
            <w:pPr>
              <w:keepNext/>
              <w:spacing w:line="240" w:lineRule="auto"/>
              <w:rPr>
                <w:szCs w:val="22"/>
              </w:rPr>
            </w:pPr>
            <w:r w:rsidRPr="005A6E69">
              <w:rPr>
                <w:b/>
              </w:rPr>
              <w:t>Irska</w:t>
            </w:r>
          </w:p>
          <w:p w14:paraId="72C9C5AA" w14:textId="77777777" w:rsidR="008648C0" w:rsidRPr="005A6E69" w:rsidRDefault="008426D3" w:rsidP="00774BF6">
            <w:pPr>
              <w:keepNext/>
              <w:tabs>
                <w:tab w:val="left" w:pos="-720"/>
              </w:tabs>
              <w:suppressAutoHyphens/>
              <w:spacing w:line="240" w:lineRule="auto"/>
              <w:rPr>
                <w:szCs w:val="22"/>
              </w:rPr>
            </w:pPr>
            <w:r w:rsidRPr="005A6E69">
              <w:t>Eli Lilly and Company (Ireland) Limited</w:t>
            </w:r>
          </w:p>
          <w:p w14:paraId="72C9C5AB" w14:textId="77777777" w:rsidR="008648C0" w:rsidRPr="005A6E69" w:rsidRDefault="008426D3" w:rsidP="00774BF6">
            <w:pPr>
              <w:keepNext/>
              <w:tabs>
                <w:tab w:val="left" w:pos="-720"/>
              </w:tabs>
              <w:suppressAutoHyphens/>
              <w:spacing w:line="240" w:lineRule="auto"/>
              <w:rPr>
                <w:szCs w:val="22"/>
              </w:rPr>
            </w:pPr>
            <w:r w:rsidRPr="005A6E69">
              <w:t>Tel.: + 353-(0) 1 661 4377</w:t>
            </w:r>
          </w:p>
          <w:p w14:paraId="72C9C5AC" w14:textId="77777777" w:rsidR="008648C0" w:rsidRPr="005A6E69" w:rsidRDefault="008648C0" w:rsidP="00774BF6">
            <w:pPr>
              <w:keepNext/>
              <w:tabs>
                <w:tab w:val="left" w:pos="-720"/>
              </w:tabs>
              <w:suppressAutoHyphens/>
              <w:spacing w:line="240" w:lineRule="auto"/>
              <w:rPr>
                <w:b/>
                <w:szCs w:val="22"/>
              </w:rPr>
            </w:pPr>
          </w:p>
        </w:tc>
        <w:tc>
          <w:tcPr>
            <w:tcW w:w="4678" w:type="dxa"/>
          </w:tcPr>
          <w:p w14:paraId="72C9C5AD" w14:textId="3A10AFE2" w:rsidR="008648C0" w:rsidRPr="005A6E69" w:rsidRDefault="008426D3" w:rsidP="00774BF6">
            <w:pPr>
              <w:keepNext/>
              <w:spacing w:line="240" w:lineRule="auto"/>
              <w:ind w:left="357" w:hanging="357"/>
              <w:outlineLvl w:val="0"/>
              <w:rPr>
                <w:b/>
                <w:caps/>
                <w:szCs w:val="22"/>
              </w:rPr>
            </w:pPr>
            <w:r w:rsidRPr="005A6E69">
              <w:rPr>
                <w:b/>
              </w:rPr>
              <w:t>Slovenija</w:t>
            </w:r>
            <w:r w:rsidR="00BC794E">
              <w:rPr>
                <w:b/>
              </w:rPr>
              <w:fldChar w:fldCharType="begin"/>
            </w:r>
            <w:r w:rsidR="00BC794E">
              <w:rPr>
                <w:b/>
              </w:rPr>
              <w:instrText xml:space="preserve"> DOCVARIABLE vault_nd_fa862da2-5c3d-4441-94df-e2c5518d21c2 \* MERGEFORMAT </w:instrText>
            </w:r>
            <w:r w:rsidR="00BC794E">
              <w:rPr>
                <w:b/>
              </w:rPr>
              <w:fldChar w:fldCharType="separate"/>
            </w:r>
            <w:r w:rsidR="00BC794E">
              <w:rPr>
                <w:b/>
              </w:rPr>
              <w:t xml:space="preserve"> </w:t>
            </w:r>
            <w:r w:rsidR="00BC794E">
              <w:rPr>
                <w:b/>
              </w:rPr>
              <w:fldChar w:fldCharType="end"/>
            </w:r>
          </w:p>
          <w:p w14:paraId="72C9C5AE" w14:textId="77777777" w:rsidR="008648C0" w:rsidRPr="005A6E69" w:rsidRDefault="008426D3" w:rsidP="00774BF6">
            <w:pPr>
              <w:keepNext/>
              <w:tabs>
                <w:tab w:val="left" w:pos="-720"/>
              </w:tabs>
              <w:suppressAutoHyphens/>
              <w:spacing w:line="240" w:lineRule="auto"/>
              <w:rPr>
                <w:szCs w:val="22"/>
              </w:rPr>
            </w:pPr>
            <w:r w:rsidRPr="005A6E69">
              <w:t>Eli Lilly farmacevtska družba, d.o.o.</w:t>
            </w:r>
          </w:p>
          <w:p w14:paraId="72C9C5AF" w14:textId="77777777" w:rsidR="008648C0" w:rsidRPr="005A6E69" w:rsidRDefault="008426D3" w:rsidP="00774BF6">
            <w:pPr>
              <w:keepNext/>
              <w:tabs>
                <w:tab w:val="left" w:pos="-720"/>
              </w:tabs>
              <w:suppressAutoHyphens/>
              <w:spacing w:line="240" w:lineRule="auto"/>
              <w:rPr>
                <w:b/>
                <w:szCs w:val="22"/>
              </w:rPr>
            </w:pPr>
            <w:r w:rsidRPr="005A6E69">
              <w:t>Tel.: +386 (0)1 580 00 10</w:t>
            </w:r>
          </w:p>
        </w:tc>
      </w:tr>
      <w:tr w:rsidR="002F08E7" w:rsidRPr="005A6E69" w14:paraId="72C9C5B8" w14:textId="77777777" w:rsidTr="00774BF6">
        <w:tc>
          <w:tcPr>
            <w:tcW w:w="4648" w:type="dxa"/>
          </w:tcPr>
          <w:p w14:paraId="72C9C5B1" w14:textId="77777777" w:rsidR="008648C0" w:rsidRPr="005A6E69" w:rsidRDefault="008426D3" w:rsidP="00774BF6">
            <w:pPr>
              <w:autoSpaceDE w:val="0"/>
              <w:autoSpaceDN w:val="0"/>
              <w:adjustRightInd w:val="0"/>
              <w:spacing w:line="240" w:lineRule="auto"/>
              <w:rPr>
                <w:b/>
                <w:bCs/>
                <w:szCs w:val="22"/>
              </w:rPr>
            </w:pPr>
            <w:r w:rsidRPr="005A6E69">
              <w:rPr>
                <w:b/>
              </w:rPr>
              <w:t>Ísland</w:t>
            </w:r>
          </w:p>
          <w:p w14:paraId="72C9C5B2" w14:textId="77777777" w:rsidR="008648C0" w:rsidRPr="005A6E69" w:rsidRDefault="008426D3" w:rsidP="00774BF6">
            <w:pPr>
              <w:autoSpaceDE w:val="0"/>
              <w:autoSpaceDN w:val="0"/>
              <w:adjustRightInd w:val="0"/>
              <w:spacing w:line="240" w:lineRule="auto"/>
              <w:rPr>
                <w:szCs w:val="22"/>
              </w:rPr>
            </w:pPr>
            <w:r w:rsidRPr="005A6E69">
              <w:t>Icepharma hf.</w:t>
            </w:r>
          </w:p>
          <w:p w14:paraId="72C9C5B3" w14:textId="77777777" w:rsidR="008648C0" w:rsidRPr="005A6E69" w:rsidRDefault="008426D3" w:rsidP="00774BF6">
            <w:pPr>
              <w:tabs>
                <w:tab w:val="left" w:pos="-720"/>
              </w:tabs>
              <w:suppressAutoHyphens/>
              <w:spacing w:line="240" w:lineRule="auto"/>
              <w:rPr>
                <w:szCs w:val="22"/>
              </w:rPr>
            </w:pPr>
            <w:r w:rsidRPr="005A6E69">
              <w:t>Sími + 354 540 8000</w:t>
            </w:r>
          </w:p>
          <w:p w14:paraId="72C9C5B4" w14:textId="77777777" w:rsidR="008648C0" w:rsidRPr="005A6E69" w:rsidRDefault="008648C0" w:rsidP="00774BF6">
            <w:pPr>
              <w:spacing w:line="240" w:lineRule="auto"/>
              <w:rPr>
                <w:b/>
                <w:szCs w:val="22"/>
              </w:rPr>
            </w:pPr>
          </w:p>
        </w:tc>
        <w:tc>
          <w:tcPr>
            <w:tcW w:w="4678" w:type="dxa"/>
          </w:tcPr>
          <w:p w14:paraId="72C9C5B5" w14:textId="77777777" w:rsidR="008648C0" w:rsidRPr="005A6E69" w:rsidRDefault="008426D3" w:rsidP="00774BF6">
            <w:pPr>
              <w:tabs>
                <w:tab w:val="left" w:pos="-720"/>
              </w:tabs>
              <w:suppressAutoHyphens/>
              <w:spacing w:line="240" w:lineRule="auto"/>
              <w:rPr>
                <w:b/>
                <w:szCs w:val="22"/>
              </w:rPr>
            </w:pPr>
            <w:r w:rsidRPr="005A6E69">
              <w:rPr>
                <w:b/>
              </w:rPr>
              <w:t>Slovenská republika</w:t>
            </w:r>
          </w:p>
          <w:p w14:paraId="72C9C5B6" w14:textId="77777777" w:rsidR="008648C0" w:rsidRPr="005A6E69" w:rsidRDefault="008426D3" w:rsidP="00774BF6">
            <w:pPr>
              <w:spacing w:line="240" w:lineRule="auto"/>
              <w:rPr>
                <w:szCs w:val="22"/>
              </w:rPr>
            </w:pPr>
            <w:r w:rsidRPr="005A6E69">
              <w:t>Eli Lilly Slovakia, s.r.o.</w:t>
            </w:r>
          </w:p>
          <w:p w14:paraId="72C9C5B7" w14:textId="77777777" w:rsidR="008648C0" w:rsidRPr="005A6E69" w:rsidRDefault="008426D3" w:rsidP="00774BF6">
            <w:pPr>
              <w:tabs>
                <w:tab w:val="left" w:pos="-720"/>
              </w:tabs>
              <w:suppressAutoHyphens/>
              <w:spacing w:line="240" w:lineRule="auto"/>
              <w:rPr>
                <w:b/>
                <w:szCs w:val="22"/>
              </w:rPr>
            </w:pPr>
            <w:r w:rsidRPr="005A6E69">
              <w:t>Tel.: + 421 220 663 111</w:t>
            </w:r>
          </w:p>
        </w:tc>
      </w:tr>
      <w:tr w:rsidR="002F08E7" w:rsidRPr="005A6E69" w14:paraId="72C9C5C0" w14:textId="77777777" w:rsidTr="00774BF6">
        <w:tc>
          <w:tcPr>
            <w:tcW w:w="4648" w:type="dxa"/>
          </w:tcPr>
          <w:p w14:paraId="72C9C5B9" w14:textId="77777777" w:rsidR="008648C0" w:rsidRPr="005A6E69" w:rsidRDefault="008426D3" w:rsidP="00774BF6">
            <w:pPr>
              <w:spacing w:line="240" w:lineRule="auto"/>
              <w:rPr>
                <w:szCs w:val="22"/>
              </w:rPr>
            </w:pPr>
            <w:r w:rsidRPr="005A6E69">
              <w:rPr>
                <w:b/>
              </w:rPr>
              <w:t>Italia</w:t>
            </w:r>
          </w:p>
          <w:p w14:paraId="72C9C5BA" w14:textId="77777777" w:rsidR="008648C0" w:rsidRPr="005A6E69" w:rsidRDefault="008426D3" w:rsidP="00774BF6">
            <w:pPr>
              <w:spacing w:line="240" w:lineRule="auto"/>
              <w:rPr>
                <w:szCs w:val="22"/>
              </w:rPr>
            </w:pPr>
            <w:r w:rsidRPr="005A6E69">
              <w:t>Eli Lilly Italia S.p.A.</w:t>
            </w:r>
          </w:p>
          <w:p w14:paraId="72C9C5BB" w14:textId="77777777" w:rsidR="008648C0" w:rsidRPr="005A6E69" w:rsidRDefault="008426D3" w:rsidP="00774BF6">
            <w:pPr>
              <w:spacing w:line="240" w:lineRule="auto"/>
              <w:rPr>
                <w:szCs w:val="22"/>
              </w:rPr>
            </w:pPr>
            <w:r w:rsidRPr="005A6E69">
              <w:t>Tel.: + 39- 055 42571</w:t>
            </w:r>
          </w:p>
          <w:p w14:paraId="72C9C5BC" w14:textId="77777777" w:rsidR="008648C0" w:rsidRPr="005A6E69" w:rsidRDefault="008648C0" w:rsidP="00774BF6">
            <w:pPr>
              <w:spacing w:line="240" w:lineRule="auto"/>
              <w:rPr>
                <w:b/>
                <w:szCs w:val="22"/>
              </w:rPr>
            </w:pPr>
          </w:p>
        </w:tc>
        <w:tc>
          <w:tcPr>
            <w:tcW w:w="4678" w:type="dxa"/>
          </w:tcPr>
          <w:p w14:paraId="72C9C5BD" w14:textId="77777777" w:rsidR="008648C0" w:rsidRPr="005A6E69" w:rsidRDefault="008426D3" w:rsidP="00774BF6">
            <w:pPr>
              <w:tabs>
                <w:tab w:val="left" w:pos="-720"/>
                <w:tab w:val="left" w:pos="4536"/>
              </w:tabs>
              <w:suppressAutoHyphens/>
              <w:spacing w:line="240" w:lineRule="auto"/>
              <w:rPr>
                <w:szCs w:val="22"/>
              </w:rPr>
            </w:pPr>
            <w:r w:rsidRPr="005A6E69">
              <w:rPr>
                <w:b/>
              </w:rPr>
              <w:t>Suomi/Finland</w:t>
            </w:r>
          </w:p>
          <w:p w14:paraId="72C9C5BE" w14:textId="77777777" w:rsidR="008648C0" w:rsidRPr="005A6E69" w:rsidRDefault="008426D3" w:rsidP="00774BF6">
            <w:pPr>
              <w:spacing w:line="240" w:lineRule="auto"/>
              <w:rPr>
                <w:szCs w:val="22"/>
              </w:rPr>
            </w:pPr>
            <w:r w:rsidRPr="005A6E69">
              <w:t xml:space="preserve">Oy Eli Lilly Finland Ab </w:t>
            </w:r>
          </w:p>
          <w:p w14:paraId="72C9C5BF" w14:textId="77777777" w:rsidR="008648C0" w:rsidRPr="005A6E69" w:rsidRDefault="008426D3" w:rsidP="00774BF6">
            <w:pPr>
              <w:spacing w:line="240" w:lineRule="auto"/>
              <w:rPr>
                <w:b/>
                <w:szCs w:val="22"/>
              </w:rPr>
            </w:pPr>
            <w:r w:rsidRPr="005A6E69">
              <w:t>Puh/Tel: + 358-(0) 9 85 45 250</w:t>
            </w:r>
          </w:p>
        </w:tc>
      </w:tr>
      <w:tr w:rsidR="002F08E7" w:rsidRPr="005A6E69" w14:paraId="72C9C5C8" w14:textId="77777777" w:rsidTr="00774BF6">
        <w:tc>
          <w:tcPr>
            <w:tcW w:w="4648" w:type="dxa"/>
          </w:tcPr>
          <w:p w14:paraId="72C9C5C1" w14:textId="77777777" w:rsidR="008648C0" w:rsidRPr="005A6E69" w:rsidRDefault="008426D3" w:rsidP="00774BF6">
            <w:pPr>
              <w:keepNext/>
              <w:spacing w:line="240" w:lineRule="auto"/>
              <w:rPr>
                <w:b/>
                <w:szCs w:val="22"/>
              </w:rPr>
            </w:pPr>
            <w:r w:rsidRPr="005A6E69">
              <w:rPr>
                <w:b/>
              </w:rPr>
              <w:t>Κύπρος</w:t>
            </w:r>
          </w:p>
          <w:p w14:paraId="72C9C5C2" w14:textId="77777777" w:rsidR="008648C0" w:rsidRPr="005A6E69" w:rsidRDefault="008426D3" w:rsidP="00774BF6">
            <w:pPr>
              <w:keepNext/>
              <w:spacing w:line="240" w:lineRule="auto"/>
              <w:rPr>
                <w:szCs w:val="22"/>
              </w:rPr>
            </w:pPr>
            <w:r w:rsidRPr="005A6E69">
              <w:t xml:space="preserve">Phadisco Ltd </w:t>
            </w:r>
          </w:p>
          <w:p w14:paraId="72C9C5C3" w14:textId="77777777" w:rsidR="008648C0" w:rsidRPr="005A6E69" w:rsidRDefault="008426D3" w:rsidP="00774BF6">
            <w:pPr>
              <w:keepNext/>
              <w:spacing w:line="240" w:lineRule="auto"/>
              <w:rPr>
                <w:szCs w:val="22"/>
              </w:rPr>
            </w:pPr>
            <w:r w:rsidRPr="005A6E69">
              <w:t>Τηλ: +357 22 715000</w:t>
            </w:r>
          </w:p>
          <w:p w14:paraId="72C9C5C4" w14:textId="77777777" w:rsidR="008648C0" w:rsidRPr="005A6E69" w:rsidRDefault="008648C0" w:rsidP="00774BF6">
            <w:pPr>
              <w:keepNext/>
              <w:tabs>
                <w:tab w:val="left" w:pos="-720"/>
              </w:tabs>
              <w:suppressAutoHyphens/>
              <w:spacing w:line="240" w:lineRule="auto"/>
              <w:rPr>
                <w:szCs w:val="22"/>
              </w:rPr>
            </w:pPr>
          </w:p>
        </w:tc>
        <w:tc>
          <w:tcPr>
            <w:tcW w:w="4678" w:type="dxa"/>
          </w:tcPr>
          <w:p w14:paraId="72C9C5C5" w14:textId="77777777" w:rsidR="008648C0" w:rsidRPr="005A6E69" w:rsidRDefault="008426D3" w:rsidP="00774BF6">
            <w:pPr>
              <w:keepNext/>
              <w:tabs>
                <w:tab w:val="left" w:pos="-720"/>
                <w:tab w:val="left" w:pos="4536"/>
              </w:tabs>
              <w:suppressAutoHyphens/>
              <w:spacing w:line="240" w:lineRule="auto"/>
              <w:rPr>
                <w:b/>
                <w:szCs w:val="22"/>
              </w:rPr>
            </w:pPr>
            <w:r w:rsidRPr="005A6E69">
              <w:rPr>
                <w:b/>
              </w:rPr>
              <w:t>Sverige</w:t>
            </w:r>
          </w:p>
          <w:p w14:paraId="72C9C5C6" w14:textId="77777777" w:rsidR="008648C0" w:rsidRPr="005A6E69" w:rsidRDefault="008426D3" w:rsidP="00774BF6">
            <w:pPr>
              <w:keepNext/>
              <w:spacing w:line="240" w:lineRule="auto"/>
              <w:rPr>
                <w:szCs w:val="22"/>
              </w:rPr>
            </w:pPr>
            <w:r w:rsidRPr="005A6E69">
              <w:t>Eli Lilly Sweden AB</w:t>
            </w:r>
          </w:p>
          <w:p w14:paraId="72C9C5C7" w14:textId="77777777" w:rsidR="008648C0" w:rsidRPr="005A6E69" w:rsidRDefault="008426D3" w:rsidP="00774BF6">
            <w:pPr>
              <w:keepNext/>
              <w:tabs>
                <w:tab w:val="left" w:pos="-720"/>
              </w:tabs>
              <w:suppressAutoHyphens/>
              <w:spacing w:line="240" w:lineRule="auto"/>
              <w:rPr>
                <w:szCs w:val="22"/>
              </w:rPr>
            </w:pPr>
            <w:r w:rsidRPr="005A6E69">
              <w:t>Tel.: + 46-(0) 8 7378800</w:t>
            </w:r>
          </w:p>
        </w:tc>
      </w:tr>
      <w:tr w:rsidR="002F08E7" w:rsidRPr="005A6E69" w14:paraId="72C9C5CF" w14:textId="77777777" w:rsidTr="00774BF6">
        <w:tc>
          <w:tcPr>
            <w:tcW w:w="4648" w:type="dxa"/>
          </w:tcPr>
          <w:p w14:paraId="72C9C5C9" w14:textId="77777777" w:rsidR="008648C0" w:rsidRPr="005A6E69" w:rsidRDefault="008426D3" w:rsidP="00774BF6">
            <w:pPr>
              <w:keepNext/>
              <w:spacing w:line="240" w:lineRule="auto"/>
              <w:rPr>
                <w:b/>
                <w:szCs w:val="22"/>
              </w:rPr>
            </w:pPr>
            <w:r w:rsidRPr="005A6E69">
              <w:rPr>
                <w:b/>
              </w:rPr>
              <w:t>Latvija</w:t>
            </w:r>
          </w:p>
          <w:p w14:paraId="72C9C5CA" w14:textId="1CFD7BEC" w:rsidR="008648C0" w:rsidRPr="005A6E69" w:rsidRDefault="00337A2D" w:rsidP="00774BF6">
            <w:pPr>
              <w:keepNext/>
              <w:spacing w:line="240" w:lineRule="auto"/>
              <w:rPr>
                <w:szCs w:val="22"/>
              </w:rPr>
            </w:pPr>
            <w:r w:rsidRPr="005A6E69">
              <w:rPr>
                <w:szCs w:val="22"/>
              </w:rPr>
              <w:t>Eli Lilly (Suisse) S.A. Pārstāvniecība Latvijā</w:t>
            </w:r>
            <w:r w:rsidR="008426D3" w:rsidRPr="005A6E69">
              <w:t xml:space="preserve"> </w:t>
            </w:r>
          </w:p>
          <w:p w14:paraId="72C9C5CB" w14:textId="77777777" w:rsidR="008648C0" w:rsidRPr="005A6E69" w:rsidRDefault="008426D3" w:rsidP="00774BF6">
            <w:pPr>
              <w:keepNext/>
              <w:tabs>
                <w:tab w:val="left" w:pos="-720"/>
              </w:tabs>
              <w:suppressAutoHyphens/>
              <w:spacing w:line="240" w:lineRule="auto"/>
              <w:rPr>
                <w:szCs w:val="22"/>
              </w:rPr>
            </w:pPr>
            <w:r w:rsidRPr="005A6E69">
              <w:t xml:space="preserve">Tel.: </w:t>
            </w:r>
            <w:r w:rsidRPr="005A6E69">
              <w:rPr>
                <w:b/>
              </w:rPr>
              <w:t>+</w:t>
            </w:r>
            <w:r w:rsidRPr="005A6E69">
              <w:t>371 67364000</w:t>
            </w:r>
          </w:p>
        </w:tc>
        <w:tc>
          <w:tcPr>
            <w:tcW w:w="4678" w:type="dxa"/>
          </w:tcPr>
          <w:p w14:paraId="72C9C5CE" w14:textId="64AEFDA1" w:rsidR="008648C0" w:rsidRPr="005A6E69" w:rsidRDefault="008648C0" w:rsidP="00774BF6"/>
        </w:tc>
      </w:tr>
    </w:tbl>
    <w:p w14:paraId="72C9C5D0" w14:textId="77777777" w:rsidR="008648C0" w:rsidRPr="005A6E69" w:rsidRDefault="008648C0" w:rsidP="008648C0">
      <w:pPr>
        <w:numPr>
          <w:ilvl w:val="12"/>
          <w:numId w:val="0"/>
        </w:numPr>
        <w:tabs>
          <w:tab w:val="clear" w:pos="567"/>
        </w:tabs>
        <w:spacing w:line="240" w:lineRule="auto"/>
        <w:ind w:right="-2"/>
        <w:rPr>
          <w:noProof/>
          <w:szCs w:val="22"/>
        </w:rPr>
      </w:pPr>
    </w:p>
    <w:p w14:paraId="72C9C5D1" w14:textId="3D3E4AB0" w:rsidR="008648C0" w:rsidRPr="005A6E69" w:rsidRDefault="008426D3" w:rsidP="008648C0">
      <w:pPr>
        <w:numPr>
          <w:ilvl w:val="12"/>
          <w:numId w:val="0"/>
        </w:numPr>
        <w:tabs>
          <w:tab w:val="clear" w:pos="567"/>
        </w:tabs>
        <w:spacing w:line="240" w:lineRule="auto"/>
        <w:ind w:right="-2"/>
        <w:outlineLvl w:val="0"/>
        <w:rPr>
          <w:b/>
          <w:noProof/>
          <w:szCs w:val="22"/>
        </w:rPr>
      </w:pPr>
      <w:r w:rsidRPr="005A6E69">
        <w:rPr>
          <w:b/>
        </w:rPr>
        <w:t>Navodilo je bilo nazadnje revidirano dne</w:t>
      </w:r>
      <w:r w:rsidR="00BC794E">
        <w:rPr>
          <w:b/>
        </w:rPr>
        <w:fldChar w:fldCharType="begin"/>
      </w:r>
      <w:r w:rsidR="00BC794E">
        <w:rPr>
          <w:b/>
        </w:rPr>
        <w:instrText xml:space="preserve"> DOCVARIABLE vault_nd_95c4bf15-5c4a-4aa3-8939-8a460dcda7de \* MERGEFORMAT </w:instrText>
      </w:r>
      <w:r w:rsidR="00BC794E">
        <w:rPr>
          <w:b/>
        </w:rPr>
        <w:fldChar w:fldCharType="separate"/>
      </w:r>
      <w:r w:rsidR="00BC794E">
        <w:rPr>
          <w:b/>
        </w:rPr>
        <w:t xml:space="preserve"> </w:t>
      </w:r>
      <w:r w:rsidR="00BC794E">
        <w:rPr>
          <w:b/>
        </w:rPr>
        <w:fldChar w:fldCharType="end"/>
      </w:r>
    </w:p>
    <w:p w14:paraId="72C9C5D2" w14:textId="77777777" w:rsidR="008648C0" w:rsidRPr="005A6E69" w:rsidRDefault="008648C0" w:rsidP="008648C0">
      <w:pPr>
        <w:tabs>
          <w:tab w:val="clear" w:pos="567"/>
        </w:tabs>
        <w:spacing w:line="240" w:lineRule="auto"/>
        <w:outlineLvl w:val="0"/>
        <w:rPr>
          <w:noProof/>
          <w:szCs w:val="22"/>
        </w:rPr>
      </w:pPr>
    </w:p>
    <w:p w14:paraId="72C9C5D3" w14:textId="77777777" w:rsidR="008648C0" w:rsidRPr="005A6E69" w:rsidRDefault="008426D3" w:rsidP="008648C0">
      <w:pPr>
        <w:numPr>
          <w:ilvl w:val="12"/>
          <w:numId w:val="0"/>
        </w:numPr>
        <w:tabs>
          <w:tab w:val="clear" w:pos="567"/>
        </w:tabs>
        <w:spacing w:line="240" w:lineRule="auto"/>
        <w:ind w:right="-2"/>
        <w:rPr>
          <w:b/>
          <w:noProof/>
          <w:szCs w:val="22"/>
        </w:rPr>
      </w:pPr>
      <w:r w:rsidRPr="005A6E69">
        <w:rPr>
          <w:b/>
        </w:rPr>
        <w:t>Drugi viri informacij</w:t>
      </w:r>
    </w:p>
    <w:p w14:paraId="72C9C5D4" w14:textId="77777777" w:rsidR="008648C0" w:rsidRPr="005A6E69" w:rsidRDefault="008648C0" w:rsidP="008648C0">
      <w:pPr>
        <w:numPr>
          <w:ilvl w:val="12"/>
          <w:numId w:val="0"/>
        </w:numPr>
        <w:spacing w:line="240" w:lineRule="auto"/>
        <w:ind w:right="-2"/>
        <w:rPr>
          <w:iCs/>
          <w:noProof/>
          <w:szCs w:val="22"/>
        </w:rPr>
      </w:pPr>
    </w:p>
    <w:p w14:paraId="72C9C5D5" w14:textId="76437A3E" w:rsidR="008648C0" w:rsidRPr="005A6E69" w:rsidRDefault="008426D3" w:rsidP="008648C0">
      <w:pPr>
        <w:numPr>
          <w:ilvl w:val="12"/>
          <w:numId w:val="0"/>
        </w:numPr>
        <w:spacing w:line="240" w:lineRule="auto"/>
        <w:ind w:right="-2"/>
        <w:rPr>
          <w:noProof/>
          <w:szCs w:val="22"/>
        </w:rPr>
      </w:pPr>
      <w:r w:rsidRPr="005A6E69">
        <w:t xml:space="preserve">Podrobne informacije o zdravilu so objavljene na spletni strani Evropske agencije za zdravila: </w:t>
      </w:r>
      <w:hyperlink r:id="rId22" w:history="1">
        <w:r w:rsidR="002B6A81" w:rsidRPr="002B6A81">
          <w:rPr>
            <w:rStyle w:val="Hyperlink"/>
          </w:rPr>
          <w:t>https://www.ema.europa.eu</w:t>
        </w:r>
      </w:hyperlink>
      <w:r w:rsidRPr="005A6E69">
        <w:t xml:space="preserve">. </w:t>
      </w:r>
    </w:p>
    <w:p w14:paraId="72C9C5D6" w14:textId="77777777" w:rsidR="008A656D" w:rsidRPr="005A6E69" w:rsidRDefault="008A656D" w:rsidP="008648C0">
      <w:pPr>
        <w:numPr>
          <w:ilvl w:val="12"/>
          <w:numId w:val="0"/>
        </w:numPr>
        <w:tabs>
          <w:tab w:val="clear" w:pos="567"/>
        </w:tabs>
        <w:spacing w:line="240" w:lineRule="auto"/>
        <w:ind w:right="-2"/>
        <w:rPr>
          <w:noProof/>
          <w:szCs w:val="22"/>
        </w:rPr>
      </w:pPr>
    </w:p>
    <w:p w14:paraId="72C9C5D7" w14:textId="77777777" w:rsidR="008A656D" w:rsidRPr="005A6E69" w:rsidRDefault="008A656D" w:rsidP="008648C0">
      <w:pPr>
        <w:numPr>
          <w:ilvl w:val="12"/>
          <w:numId w:val="0"/>
        </w:numPr>
        <w:tabs>
          <w:tab w:val="clear" w:pos="567"/>
        </w:tabs>
        <w:spacing w:line="240" w:lineRule="auto"/>
        <w:ind w:right="-2"/>
        <w:rPr>
          <w:noProof/>
          <w:szCs w:val="22"/>
        </w:rPr>
      </w:pPr>
    </w:p>
    <w:p w14:paraId="72C9C5D8" w14:textId="77777777" w:rsidR="00D50D16" w:rsidRPr="005A6E69" w:rsidRDefault="008426D3" w:rsidP="003D0FC6">
      <w:pPr>
        <w:keepNext/>
        <w:numPr>
          <w:ilvl w:val="12"/>
          <w:numId w:val="0"/>
        </w:numPr>
        <w:tabs>
          <w:tab w:val="clear" w:pos="567"/>
        </w:tabs>
        <w:spacing w:line="240" w:lineRule="auto"/>
        <w:ind w:right="-2"/>
        <w:rPr>
          <w:noProof/>
          <w:szCs w:val="22"/>
        </w:rPr>
      </w:pPr>
      <w:r w:rsidRPr="005A6E69">
        <w:t>-------------------------------------------------------------</w:t>
      </w:r>
      <w:r w:rsidRPr="005A6E69">
        <w:rPr>
          <w:rFonts w:ascii="Wingdings 2" w:hAnsi="Wingdings 2"/>
          <w:b/>
        </w:rPr>
        <w:t>&amp;</w:t>
      </w:r>
      <w:r w:rsidRPr="005A6E69">
        <w:t>---------------------------------------------------------</w:t>
      </w:r>
    </w:p>
    <w:p w14:paraId="72C9C5D9" w14:textId="77777777" w:rsidR="00D50D16" w:rsidRPr="005A6E69" w:rsidRDefault="00D50D16" w:rsidP="003D0FC6">
      <w:pPr>
        <w:keepNext/>
        <w:numPr>
          <w:ilvl w:val="12"/>
          <w:numId w:val="0"/>
        </w:numPr>
        <w:tabs>
          <w:tab w:val="clear" w:pos="567"/>
        </w:tabs>
        <w:spacing w:line="240" w:lineRule="auto"/>
        <w:ind w:right="-2"/>
        <w:rPr>
          <w:noProof/>
          <w:szCs w:val="22"/>
        </w:rPr>
      </w:pPr>
    </w:p>
    <w:p w14:paraId="72C9C5DB" w14:textId="5ACC555B" w:rsidR="00D50D16" w:rsidRPr="005A6E69" w:rsidRDefault="008426D3" w:rsidP="003D0FC6">
      <w:pPr>
        <w:keepNext/>
        <w:numPr>
          <w:ilvl w:val="12"/>
          <w:numId w:val="0"/>
        </w:numPr>
        <w:tabs>
          <w:tab w:val="clear" w:pos="567"/>
        </w:tabs>
        <w:spacing w:line="240" w:lineRule="auto"/>
        <w:jc w:val="center"/>
        <w:rPr>
          <w:b/>
          <w:bCs/>
          <w:noProof/>
          <w:szCs w:val="22"/>
          <w:highlight w:val="lightGray"/>
        </w:rPr>
      </w:pPr>
      <w:r w:rsidRPr="005A6E69">
        <w:rPr>
          <w:b/>
        </w:rPr>
        <w:t>Omvoh 300 mg koncentrat za raztopino za infundiranje</w:t>
      </w:r>
    </w:p>
    <w:p w14:paraId="72C9C5DC" w14:textId="77777777" w:rsidR="00D50D16" w:rsidRPr="005A6E69" w:rsidRDefault="008426D3" w:rsidP="003D0FC6">
      <w:pPr>
        <w:keepNext/>
        <w:numPr>
          <w:ilvl w:val="12"/>
          <w:numId w:val="0"/>
        </w:numPr>
        <w:tabs>
          <w:tab w:val="clear" w:pos="567"/>
        </w:tabs>
        <w:spacing w:line="240" w:lineRule="auto"/>
        <w:jc w:val="center"/>
        <w:rPr>
          <w:noProof/>
          <w:szCs w:val="22"/>
        </w:rPr>
      </w:pPr>
      <w:r w:rsidRPr="005A6E69">
        <w:t>mirikizumab</w:t>
      </w:r>
    </w:p>
    <w:p w14:paraId="72C9C5DD" w14:textId="77777777" w:rsidR="008648C0" w:rsidRPr="005A6E69" w:rsidRDefault="008648C0" w:rsidP="003D0FC6">
      <w:pPr>
        <w:pStyle w:val="BodyText"/>
        <w:keepNext/>
        <w:spacing w:line="252" w:lineRule="exact"/>
        <w:rPr>
          <w:i w:val="0"/>
          <w:color w:val="auto"/>
        </w:rPr>
      </w:pPr>
    </w:p>
    <w:p w14:paraId="72C9C5DE" w14:textId="77777777" w:rsidR="008648C0" w:rsidRPr="005A6E69" w:rsidRDefault="008426D3" w:rsidP="003D0FC6">
      <w:pPr>
        <w:keepNext/>
        <w:adjustRightInd w:val="0"/>
        <w:rPr>
          <w:rFonts w:eastAsiaTheme="minorHAnsi"/>
          <w:b/>
          <w:bCs/>
        </w:rPr>
      </w:pPr>
      <w:r w:rsidRPr="005A6E69">
        <w:rPr>
          <w:b/>
        </w:rPr>
        <w:t>Naslednje informacije so namenjene samo zdravstvenemu osebju:</w:t>
      </w:r>
    </w:p>
    <w:p w14:paraId="72C9C5DF" w14:textId="77777777" w:rsidR="008648C0" w:rsidRPr="005A6E69" w:rsidRDefault="008648C0" w:rsidP="003D0FC6">
      <w:pPr>
        <w:pStyle w:val="BodyText"/>
        <w:keepNext/>
        <w:ind w:right="515"/>
        <w:rPr>
          <w:rFonts w:eastAsiaTheme="minorHAnsi"/>
          <w:i w:val="0"/>
          <w:color w:val="auto"/>
        </w:rPr>
      </w:pPr>
    </w:p>
    <w:p w14:paraId="72C9C5E0" w14:textId="77777777" w:rsidR="008648C0" w:rsidRPr="005A6E69" w:rsidRDefault="008648C0" w:rsidP="003D0FC6">
      <w:pPr>
        <w:keepNext/>
        <w:spacing w:line="240" w:lineRule="auto"/>
        <w:outlineLvl w:val="0"/>
        <w:rPr>
          <w:b/>
          <w:noProof/>
          <w:szCs w:val="22"/>
        </w:rPr>
      </w:pPr>
    </w:p>
    <w:p w14:paraId="72C9C5E1" w14:textId="77777777" w:rsidR="00036295" w:rsidRPr="005A6E69" w:rsidRDefault="008426D3" w:rsidP="003D0FC6">
      <w:pPr>
        <w:keepNext/>
        <w:spacing w:line="240" w:lineRule="auto"/>
        <w:rPr>
          <w:szCs w:val="22"/>
        </w:rPr>
      </w:pPr>
      <w:r w:rsidRPr="005A6E69">
        <w:rPr>
          <w:color w:val="000000"/>
        </w:rPr>
        <w:t>Zdravila Omvoh, ki je bilo zamrznjeno, ne uporabite.</w:t>
      </w:r>
    </w:p>
    <w:p w14:paraId="72C9C5E2" w14:textId="77777777" w:rsidR="00036295" w:rsidRPr="005A6E69" w:rsidRDefault="00036295" w:rsidP="003D0FC6">
      <w:pPr>
        <w:keepNext/>
        <w:spacing w:line="240" w:lineRule="auto"/>
        <w:rPr>
          <w:noProof/>
          <w:szCs w:val="22"/>
        </w:rPr>
      </w:pPr>
    </w:p>
    <w:p w14:paraId="72C9C5E3" w14:textId="77777777" w:rsidR="00036295" w:rsidRPr="005A6E69" w:rsidRDefault="008426D3" w:rsidP="003D0FC6">
      <w:pPr>
        <w:keepNext/>
        <w:spacing w:line="240" w:lineRule="auto"/>
      </w:pPr>
      <w:r w:rsidRPr="005A6E69">
        <w:t xml:space="preserve">Neuporabljeno zdravilo ali odpadni material zavrzite v skladu z lokalnimi predpisi. </w:t>
      </w:r>
    </w:p>
    <w:p w14:paraId="72C9C5E4" w14:textId="77777777" w:rsidR="005B24D6" w:rsidRPr="005A6E69" w:rsidRDefault="005B24D6" w:rsidP="003D0FC6">
      <w:pPr>
        <w:keepNext/>
        <w:spacing w:line="240" w:lineRule="auto"/>
        <w:rPr>
          <w:color w:val="000000" w:themeColor="text1"/>
          <w:szCs w:val="22"/>
        </w:rPr>
      </w:pPr>
    </w:p>
    <w:p w14:paraId="72C9C5E5" w14:textId="74C53FEC" w:rsidR="005B24D6" w:rsidRPr="005A6E69" w:rsidRDefault="008426D3" w:rsidP="003D0FC6">
      <w:pPr>
        <w:keepNext/>
        <w:spacing w:line="240" w:lineRule="auto"/>
        <w:rPr>
          <w:color w:val="000000" w:themeColor="text1"/>
          <w:szCs w:val="22"/>
          <w:u w:val="single"/>
        </w:rPr>
      </w:pPr>
      <w:r w:rsidRPr="005A6E69">
        <w:rPr>
          <w:color w:val="000000" w:themeColor="text1"/>
          <w:u w:val="single"/>
        </w:rPr>
        <w:t>Sledljivost</w:t>
      </w:r>
    </w:p>
    <w:p w14:paraId="72C9C5E6" w14:textId="77777777" w:rsidR="005B24D6" w:rsidRPr="005A6E69" w:rsidRDefault="008426D3" w:rsidP="003D0FC6">
      <w:pPr>
        <w:keepNext/>
        <w:spacing w:line="240" w:lineRule="auto"/>
        <w:rPr>
          <w:color w:val="000000" w:themeColor="text1"/>
        </w:rPr>
      </w:pPr>
      <w:r w:rsidRPr="005A6E69">
        <w:rPr>
          <w:color w:val="000000" w:themeColor="text1"/>
        </w:rPr>
        <w:t>Z namenom izboljšanja sledljivosti bioloških zdravil je treba jasno zabeležiti ime in številko serije uporabljenega zdravila.</w:t>
      </w:r>
    </w:p>
    <w:p w14:paraId="72C9C5E7" w14:textId="77777777" w:rsidR="00036295" w:rsidRPr="005A6E69" w:rsidRDefault="00036295" w:rsidP="005B24D6">
      <w:pPr>
        <w:keepNext/>
        <w:spacing w:line="240" w:lineRule="auto"/>
        <w:rPr>
          <w:color w:val="000000" w:themeColor="text1"/>
          <w:lang w:eastAsia="en-GB"/>
        </w:rPr>
      </w:pPr>
    </w:p>
    <w:p w14:paraId="72C9C5E8" w14:textId="77777777" w:rsidR="00036295" w:rsidRDefault="008426D3" w:rsidP="00036295">
      <w:pPr>
        <w:spacing w:line="240" w:lineRule="auto"/>
        <w:rPr>
          <w:color w:val="000000" w:themeColor="text1"/>
          <w:u w:val="single"/>
        </w:rPr>
      </w:pPr>
      <w:r w:rsidRPr="005A6E69">
        <w:rPr>
          <w:color w:val="000000" w:themeColor="text1"/>
          <w:u w:val="single"/>
        </w:rPr>
        <w:t>Redčenje pred intravensko infuzijo</w:t>
      </w:r>
    </w:p>
    <w:p w14:paraId="50E83C1C" w14:textId="0851A443" w:rsidR="002F1075" w:rsidRPr="00030B95" w:rsidRDefault="002F1075" w:rsidP="002F1075">
      <w:pPr>
        <w:pStyle w:val="ListParagraph"/>
        <w:numPr>
          <w:ilvl w:val="0"/>
          <w:numId w:val="24"/>
        </w:numPr>
        <w:spacing w:after="0" w:line="240" w:lineRule="auto"/>
        <w:ind w:left="567" w:hanging="567"/>
        <w:rPr>
          <w:rFonts w:ascii="Times New Roman" w:hAnsi="Times New Roman"/>
          <w:color w:val="000000" w:themeColor="text1"/>
        </w:rPr>
      </w:pPr>
      <w:r w:rsidRPr="005A6E69">
        <w:rPr>
          <w:rFonts w:ascii="Times New Roman" w:hAnsi="Times New Roman"/>
          <w:color w:val="000000" w:themeColor="text1"/>
        </w:rPr>
        <w:t>Ena viala je namenjena samo za enkratno uporabo</w:t>
      </w:r>
      <w:r w:rsidRPr="00030B95">
        <w:rPr>
          <w:rFonts w:ascii="Times New Roman" w:hAnsi="Times New Roman"/>
          <w:color w:val="000000" w:themeColor="text1"/>
        </w:rPr>
        <w:t>.</w:t>
      </w:r>
    </w:p>
    <w:p w14:paraId="7856EC17" w14:textId="58C4F826" w:rsidR="002F1075" w:rsidRPr="00030B95" w:rsidRDefault="002F1075" w:rsidP="002F1075">
      <w:pPr>
        <w:pStyle w:val="ListParagraph"/>
        <w:numPr>
          <w:ilvl w:val="0"/>
          <w:numId w:val="24"/>
        </w:numPr>
        <w:spacing w:after="0" w:line="240" w:lineRule="auto"/>
        <w:ind w:left="567" w:hanging="567"/>
        <w:rPr>
          <w:rFonts w:ascii="Times New Roman" w:hAnsi="Times New Roman"/>
          <w:color w:val="000000" w:themeColor="text1"/>
        </w:rPr>
      </w:pPr>
      <w:r w:rsidRPr="005A6E69">
        <w:rPr>
          <w:rFonts w:ascii="Times New Roman" w:hAnsi="Times New Roman"/>
          <w:color w:val="000000" w:themeColor="text1"/>
        </w:rPr>
        <w:t>Raztopino za infundiranje pripravite z aseptično tehniko za zagotovitev sterilnosti pripravljene raztopine</w:t>
      </w:r>
      <w:r>
        <w:rPr>
          <w:rFonts w:ascii="Times New Roman" w:hAnsi="Times New Roman"/>
          <w:color w:val="000000" w:themeColor="text1"/>
        </w:rPr>
        <w:t>.</w:t>
      </w:r>
    </w:p>
    <w:p w14:paraId="39AC1A1A" w14:textId="601B3CB7" w:rsidR="002F1075" w:rsidRPr="000A73F0" w:rsidRDefault="002F1075" w:rsidP="002F1075">
      <w:pPr>
        <w:pStyle w:val="ListParagraph"/>
        <w:widowControl w:val="0"/>
        <w:numPr>
          <w:ilvl w:val="0"/>
          <w:numId w:val="24"/>
        </w:numPr>
        <w:autoSpaceDE w:val="0"/>
        <w:autoSpaceDN w:val="0"/>
        <w:spacing w:after="0" w:line="240" w:lineRule="auto"/>
        <w:ind w:left="567" w:hanging="567"/>
        <w:rPr>
          <w:rFonts w:ascii="Times New Roman" w:hAnsi="Times New Roman"/>
        </w:rPr>
      </w:pPr>
      <w:r w:rsidRPr="005A6E69">
        <w:rPr>
          <w:rFonts w:ascii="Times New Roman" w:hAnsi="Times New Roman"/>
          <w:color w:val="000000" w:themeColor="text1"/>
        </w:rPr>
        <w:t>Preglejte vsebino viale. Koncentrat mora biti bister, brezbarven do rahlo rumenkast in brez vidnih delcev. V nasprotnem primeru ga je treba zavreči</w:t>
      </w:r>
      <w:r>
        <w:rPr>
          <w:rFonts w:ascii="Times New Roman" w:hAnsi="Times New Roman"/>
          <w:color w:val="000000" w:themeColor="text1"/>
        </w:rPr>
        <w:t>.</w:t>
      </w:r>
    </w:p>
    <w:p w14:paraId="1A723914" w14:textId="4C15434E" w:rsidR="002F1075" w:rsidRPr="00410899" w:rsidRDefault="002F1075" w:rsidP="002F1075">
      <w:pPr>
        <w:widowControl w:val="0"/>
        <w:autoSpaceDE w:val="0"/>
        <w:autoSpaceDN w:val="0"/>
        <w:spacing w:line="240" w:lineRule="auto"/>
        <w:ind w:left="567" w:hanging="567"/>
      </w:pPr>
      <w:r>
        <w:t>4.</w:t>
      </w:r>
      <w:r>
        <w:tab/>
      </w:r>
      <w:r w:rsidRPr="005A6E69">
        <w:rPr>
          <w:color w:val="000000" w:themeColor="text1"/>
        </w:rPr>
        <w:t xml:space="preserve">Pripravite infuzijsko vrečo za zdravljenje ulceroznega kolitisa ali Crohnove bolezni, kot je navedeno spodaj. </w:t>
      </w:r>
      <w:r>
        <w:rPr>
          <w:color w:val="000000" w:themeColor="text1"/>
        </w:rPr>
        <w:t>Upoštevajte</w:t>
      </w:r>
      <w:r w:rsidRPr="005A6E69">
        <w:rPr>
          <w:color w:val="000000" w:themeColor="text1"/>
        </w:rPr>
        <w:t xml:space="preserve">, </w:t>
      </w:r>
      <w:r>
        <w:rPr>
          <w:color w:val="000000" w:themeColor="text1"/>
        </w:rPr>
        <w:t>da</w:t>
      </w:r>
      <w:r w:rsidRPr="005A6E69">
        <w:rPr>
          <w:color w:val="000000" w:themeColor="text1"/>
        </w:rPr>
        <w:t xml:space="preserve"> so za vsako indikacijo </w:t>
      </w:r>
      <w:r>
        <w:rPr>
          <w:color w:val="000000" w:themeColor="text1"/>
        </w:rPr>
        <w:t>opredeljena</w:t>
      </w:r>
      <w:r w:rsidRPr="005A6E69">
        <w:rPr>
          <w:color w:val="000000" w:themeColor="text1"/>
        </w:rPr>
        <w:t xml:space="preserve"> </w:t>
      </w:r>
      <w:r>
        <w:rPr>
          <w:color w:val="000000" w:themeColor="text1"/>
        </w:rPr>
        <w:t>posebna</w:t>
      </w:r>
      <w:r w:rsidRPr="005A6E69">
        <w:rPr>
          <w:color w:val="000000" w:themeColor="text1"/>
        </w:rPr>
        <w:t xml:space="preserve"> navodila in volumni.</w:t>
      </w:r>
      <w:r w:rsidRPr="00410899">
        <w:br/>
      </w:r>
      <w:r w:rsidRPr="00410899">
        <w:br/>
      </w:r>
      <w:r w:rsidRPr="00CA0BAF">
        <w:rPr>
          <w:i/>
          <w:iCs/>
        </w:rPr>
        <w:t>Ulcerozni kolitis: ena 15 ml viala (300 mg)</w:t>
      </w:r>
      <w:r w:rsidRPr="00410899">
        <w:br/>
      </w:r>
      <w:r w:rsidRPr="005A6E69">
        <w:t>Iz viale z mirikizumabom (300</w:t>
      </w:r>
      <w:r w:rsidRPr="005A6E69">
        <w:rPr>
          <w:color w:val="000000" w:themeColor="text1"/>
        </w:rPr>
        <w:t> </w:t>
      </w:r>
      <w:r w:rsidRPr="005A6E69">
        <w:t>mg) izvlecite 15 ml z iglo ustrezne velikosti (priporočljiva velikost je od 18</w:t>
      </w:r>
      <w:r w:rsidRPr="005A6E69">
        <w:rPr>
          <w:color w:val="000000" w:themeColor="text1"/>
        </w:rPr>
        <w:t> </w:t>
      </w:r>
      <w:r w:rsidRPr="005A6E69">
        <w:t xml:space="preserve">do 21 G) in vsebino prenesite v infuzijsko vrečo. </w:t>
      </w:r>
      <w:r>
        <w:t>Če se koncentrat</w:t>
      </w:r>
      <w:r w:rsidR="00FC407C">
        <w:t xml:space="preserve"> daje za zdravljenje ulceroznega kolitisa</w:t>
      </w:r>
      <w:r w:rsidRPr="005A6E69">
        <w:t>, se sme</w:t>
      </w:r>
      <w:r>
        <w:t xml:space="preserve"> </w:t>
      </w:r>
      <w:r w:rsidRPr="005A6E69">
        <w:t>redčiti samo v infuzijskih vrečah (velikost vreč od 50 do 250</w:t>
      </w:r>
      <w:r w:rsidRPr="005A6E69">
        <w:rPr>
          <w:color w:val="000000" w:themeColor="text1"/>
        </w:rPr>
        <w:t> </w:t>
      </w:r>
      <w:r w:rsidRPr="005A6E69">
        <w:t xml:space="preserve">ml), ki vsebujejo raztopino natrijevega klorida 9 mg/ml (0,9 %) za injiciranje ali 5-% raztopino glukoze za injiciranje. Končna koncentracija po redčenju je od približno </w:t>
      </w:r>
      <w:r w:rsidR="00FC407C">
        <w:t>1,1</w:t>
      </w:r>
      <w:r w:rsidRPr="005A6E69">
        <w:t xml:space="preserve"> mg/ml do približno </w:t>
      </w:r>
      <w:r w:rsidR="00FC407C">
        <w:t>4,6</w:t>
      </w:r>
      <w:r w:rsidRPr="005A6E69">
        <w:t> mg/ml.</w:t>
      </w:r>
      <w:r w:rsidRPr="001706B9">
        <w:rPr>
          <w:lang w:val="en-US"/>
        </w:rPr>
        <w:br/>
      </w:r>
    </w:p>
    <w:p w14:paraId="2B0481BE" w14:textId="17D62EB4" w:rsidR="002F1075" w:rsidRDefault="002F1075" w:rsidP="002F1075">
      <w:pPr>
        <w:pStyle w:val="ListParagraph"/>
        <w:widowControl w:val="0"/>
        <w:autoSpaceDE w:val="0"/>
        <w:autoSpaceDN w:val="0"/>
        <w:spacing w:after="0" w:line="240" w:lineRule="auto"/>
        <w:ind w:left="567"/>
        <w:rPr>
          <w:rFonts w:ascii="Times New Roman" w:hAnsi="Times New Roman"/>
          <w:lang w:val="en-US"/>
        </w:rPr>
      </w:pPr>
      <w:r w:rsidRPr="002F1075">
        <w:rPr>
          <w:rFonts w:ascii="Times New Roman" w:hAnsi="Times New Roman"/>
          <w:i/>
          <w:iCs/>
        </w:rPr>
        <w:t>Crohnova bolezen: tri 15 ml viale; skupni odmerek = 45 ml (900 mg)</w:t>
      </w:r>
      <w:r w:rsidRPr="00226846">
        <w:rPr>
          <w:rFonts w:ascii="Times New Roman" w:hAnsi="Times New Roman"/>
        </w:rPr>
        <w:br/>
      </w:r>
      <w:r w:rsidRPr="002F1075">
        <w:rPr>
          <w:rFonts w:ascii="Times New Roman" w:hAnsi="Times New Roman"/>
        </w:rPr>
        <w:t xml:space="preserve">Najprej izvlecite in zavrzite 45 ml raztopine iz infuzijske vreče. Nato iz vsake od treh vial z mirikizumabom (900 mg) izvlecite 15 ml z injekcijsko brizgo ustrezne velikosti (priporočljiva velikost je od 18 do 21 G) in vsebino prenesite v infuzijsko vrečo. Če se koncentrat daje za zdravljenje Crohnove bolezni, se sme redčiti samo v infuzijskih vrečah (velikost vreč od 100 do 250 ml), ki vsebujejo raztopino natrijevega klorida 9 mg/ml (0,9 %) za injiciranje ali 5-% raztopino glukoze za injiciranje. </w:t>
      </w:r>
      <w:r>
        <w:rPr>
          <w:rFonts w:ascii="Times New Roman" w:hAnsi="Times New Roman"/>
        </w:rPr>
        <w:br/>
      </w:r>
      <w:proofErr w:type="spellStart"/>
      <w:r w:rsidRPr="002F1075">
        <w:rPr>
          <w:rFonts w:ascii="Times New Roman" w:hAnsi="Times New Roman"/>
          <w:lang w:val="en-US"/>
        </w:rPr>
        <w:t>Končna</w:t>
      </w:r>
      <w:proofErr w:type="spellEnd"/>
      <w:r w:rsidRPr="002F1075">
        <w:rPr>
          <w:rFonts w:ascii="Times New Roman" w:hAnsi="Times New Roman"/>
          <w:lang w:val="en-US"/>
        </w:rPr>
        <w:t xml:space="preserve"> </w:t>
      </w:r>
      <w:proofErr w:type="spellStart"/>
      <w:r w:rsidRPr="002F1075">
        <w:rPr>
          <w:rFonts w:ascii="Times New Roman" w:hAnsi="Times New Roman"/>
          <w:lang w:val="en-US"/>
        </w:rPr>
        <w:t>koncentracija</w:t>
      </w:r>
      <w:proofErr w:type="spellEnd"/>
      <w:r w:rsidRPr="002F1075">
        <w:rPr>
          <w:rFonts w:ascii="Times New Roman" w:hAnsi="Times New Roman"/>
          <w:lang w:val="en-US"/>
        </w:rPr>
        <w:t xml:space="preserve"> po </w:t>
      </w:r>
      <w:proofErr w:type="spellStart"/>
      <w:r w:rsidRPr="002F1075">
        <w:rPr>
          <w:rFonts w:ascii="Times New Roman" w:hAnsi="Times New Roman"/>
          <w:lang w:val="en-US"/>
        </w:rPr>
        <w:t>redčenju</w:t>
      </w:r>
      <w:proofErr w:type="spellEnd"/>
      <w:r w:rsidRPr="002F1075">
        <w:rPr>
          <w:rFonts w:ascii="Times New Roman" w:hAnsi="Times New Roman"/>
          <w:lang w:val="en-US"/>
        </w:rPr>
        <w:t xml:space="preserve"> je od </w:t>
      </w:r>
      <w:proofErr w:type="spellStart"/>
      <w:r w:rsidRPr="002F1075">
        <w:rPr>
          <w:rFonts w:ascii="Times New Roman" w:hAnsi="Times New Roman"/>
          <w:lang w:val="en-US"/>
        </w:rPr>
        <w:t>približno</w:t>
      </w:r>
      <w:proofErr w:type="spellEnd"/>
      <w:r w:rsidRPr="002F1075">
        <w:rPr>
          <w:rFonts w:ascii="Times New Roman" w:hAnsi="Times New Roman"/>
          <w:lang w:val="en-US"/>
        </w:rPr>
        <w:t xml:space="preserve"> 3,6 mg/ml do </w:t>
      </w:r>
      <w:proofErr w:type="spellStart"/>
      <w:r w:rsidRPr="002F1075">
        <w:rPr>
          <w:rFonts w:ascii="Times New Roman" w:hAnsi="Times New Roman"/>
          <w:lang w:val="en-US"/>
        </w:rPr>
        <w:t>približno</w:t>
      </w:r>
      <w:proofErr w:type="spellEnd"/>
      <w:r w:rsidRPr="002F1075">
        <w:rPr>
          <w:rFonts w:ascii="Times New Roman" w:hAnsi="Times New Roman"/>
          <w:lang w:val="en-US"/>
        </w:rPr>
        <w:t xml:space="preserve"> 9 mg/ml.</w:t>
      </w:r>
    </w:p>
    <w:p w14:paraId="66F228D1" w14:textId="77777777" w:rsidR="002F1075" w:rsidRDefault="002F1075" w:rsidP="002F1075">
      <w:pPr>
        <w:pStyle w:val="ListParagraph"/>
        <w:widowControl w:val="0"/>
        <w:autoSpaceDE w:val="0"/>
        <w:autoSpaceDN w:val="0"/>
        <w:spacing w:after="0" w:line="240" w:lineRule="auto"/>
        <w:ind w:left="567"/>
        <w:rPr>
          <w:rFonts w:ascii="Times New Roman" w:hAnsi="Times New Roman"/>
        </w:rPr>
      </w:pPr>
    </w:p>
    <w:p w14:paraId="652BD3C7" w14:textId="01F8E02A" w:rsidR="002F1075" w:rsidRDefault="002F1075" w:rsidP="002F1075">
      <w:pPr>
        <w:pStyle w:val="ListParagraph"/>
        <w:widowControl w:val="0"/>
        <w:autoSpaceDE w:val="0"/>
        <w:autoSpaceDN w:val="0"/>
        <w:spacing w:after="0" w:line="240" w:lineRule="auto"/>
        <w:ind w:left="567"/>
        <w:rPr>
          <w:rFonts w:ascii="Times New Roman" w:hAnsi="Times New Roman"/>
          <w:color w:val="000000" w:themeColor="text1"/>
          <w:u w:val="single"/>
        </w:rPr>
      </w:pPr>
    </w:p>
    <w:p w14:paraId="7314CF1C" w14:textId="2BDEC44B" w:rsidR="002F1075" w:rsidRPr="00165544" w:rsidRDefault="002F1075" w:rsidP="002F1075">
      <w:pPr>
        <w:pStyle w:val="ListParagraph"/>
        <w:widowControl w:val="0"/>
        <w:autoSpaceDE w:val="0"/>
        <w:autoSpaceDN w:val="0"/>
        <w:spacing w:after="0" w:line="240" w:lineRule="auto"/>
        <w:ind w:left="567" w:hanging="567"/>
        <w:rPr>
          <w:rFonts w:ascii="Times New Roman" w:hAnsi="Times New Roman"/>
          <w:u w:val="single"/>
        </w:rPr>
      </w:pPr>
      <w:r w:rsidRPr="00165544">
        <w:rPr>
          <w:rFonts w:ascii="Times New Roman" w:hAnsi="Times New Roman"/>
        </w:rPr>
        <w:t xml:space="preserve">5. </w:t>
      </w:r>
      <w:r w:rsidRPr="00165544">
        <w:rPr>
          <w:rFonts w:ascii="Times New Roman" w:hAnsi="Times New Roman"/>
        </w:rPr>
        <w:tab/>
      </w:r>
      <w:r w:rsidRPr="002F1075">
        <w:rPr>
          <w:rFonts w:ascii="Times New Roman" w:hAnsi="Times New Roman"/>
        </w:rPr>
        <w:t>Vsebino premešajte z nežnim obračanjem infuzijske vreče. Pripravljene vreče ne stresajte.</w:t>
      </w:r>
    </w:p>
    <w:p w14:paraId="005A68AD" w14:textId="77777777" w:rsidR="002F1075" w:rsidRPr="000A73F0" w:rsidRDefault="002F1075" w:rsidP="002F1075">
      <w:pPr>
        <w:spacing w:line="240" w:lineRule="auto"/>
        <w:rPr>
          <w:szCs w:val="22"/>
          <w:u w:val="single"/>
          <w:lang w:eastAsia="en-GB"/>
        </w:rPr>
      </w:pPr>
    </w:p>
    <w:p w14:paraId="276E5FEF" w14:textId="304C88A6" w:rsidR="002F1075" w:rsidRPr="000A73F0" w:rsidRDefault="0065098E" w:rsidP="002F1075">
      <w:pPr>
        <w:spacing w:line="240" w:lineRule="auto"/>
        <w:rPr>
          <w:szCs w:val="22"/>
          <w:u w:val="single"/>
          <w:lang w:eastAsia="en-GB"/>
        </w:rPr>
      </w:pPr>
      <w:r w:rsidRPr="005A6E69">
        <w:rPr>
          <w:color w:val="000000" w:themeColor="text1"/>
          <w:u w:val="single"/>
        </w:rPr>
        <w:t>Dajanje razredčene raztopine</w:t>
      </w:r>
    </w:p>
    <w:p w14:paraId="5063184F" w14:textId="251DD056" w:rsidR="002F1075" w:rsidRPr="00A31093" w:rsidRDefault="002F1075" w:rsidP="002F1075">
      <w:pPr>
        <w:spacing w:line="240" w:lineRule="auto"/>
        <w:ind w:left="567" w:hanging="567"/>
      </w:pPr>
      <w:r w:rsidRPr="00A31093">
        <w:rPr>
          <w:szCs w:val="22"/>
          <w:lang w:eastAsia="en-GB"/>
        </w:rPr>
        <w:t>6.</w:t>
      </w:r>
      <w:r>
        <w:t xml:space="preserve"> </w:t>
      </w:r>
      <w:r>
        <w:tab/>
      </w:r>
      <w:r w:rsidR="0065098E" w:rsidRPr="005A6E69">
        <w:rPr>
          <w:color w:val="000000" w:themeColor="text1"/>
        </w:rPr>
        <w:t>Intravenski komplet za infundiranje (infuzijsko linijo) je treba priklopiti na pripravljeno intravensko vrečo in linijo napolniti.</w:t>
      </w:r>
    </w:p>
    <w:p w14:paraId="04A877AD" w14:textId="43BC5A63" w:rsidR="002F1075" w:rsidRPr="000A73F0" w:rsidRDefault="0065098E" w:rsidP="002F1075">
      <w:pPr>
        <w:pStyle w:val="ListParagraph"/>
        <w:spacing w:after="0" w:line="240" w:lineRule="auto"/>
        <w:ind w:left="567"/>
        <w:rPr>
          <w:rFonts w:ascii="Times New Roman" w:hAnsi="Times New Roman"/>
        </w:rPr>
      </w:pPr>
      <w:r>
        <w:rPr>
          <w:rFonts w:ascii="Times New Roman" w:hAnsi="Times New Roman"/>
          <w:color w:val="000000" w:themeColor="text1"/>
        </w:rPr>
        <w:t>Pri ulceroznem kolitisu</w:t>
      </w:r>
      <w:r w:rsidRPr="005A6E69">
        <w:rPr>
          <w:rFonts w:ascii="Times New Roman" w:hAnsi="Times New Roman"/>
          <w:color w:val="000000" w:themeColor="text1"/>
        </w:rPr>
        <w:t xml:space="preserve"> mora </w:t>
      </w:r>
      <w:r>
        <w:rPr>
          <w:rFonts w:ascii="Times New Roman" w:hAnsi="Times New Roman"/>
          <w:color w:val="000000" w:themeColor="text1"/>
        </w:rPr>
        <w:t>i</w:t>
      </w:r>
      <w:r w:rsidRPr="005A6E69">
        <w:rPr>
          <w:rFonts w:ascii="Times New Roman" w:hAnsi="Times New Roman"/>
          <w:color w:val="000000" w:themeColor="text1"/>
        </w:rPr>
        <w:t>nfundiranje potekati vsaj 30 minut.</w:t>
      </w:r>
    </w:p>
    <w:p w14:paraId="4E03EDAE" w14:textId="7D3352CA" w:rsidR="002F1075" w:rsidRPr="000A73F0" w:rsidRDefault="0065098E" w:rsidP="002F1075">
      <w:pPr>
        <w:pStyle w:val="ListParagraph"/>
        <w:spacing w:after="0" w:line="240" w:lineRule="auto"/>
        <w:ind w:left="567"/>
        <w:rPr>
          <w:rFonts w:ascii="Times New Roman" w:hAnsi="Times New Roman"/>
        </w:rPr>
      </w:pPr>
      <w:r w:rsidRPr="005A6E69">
        <w:rPr>
          <w:rFonts w:ascii="Times New Roman" w:hAnsi="Times New Roman"/>
          <w:color w:val="000000" w:themeColor="text1"/>
        </w:rPr>
        <w:t>Pri Crohnovi bolezni mora infundiranje potekati vsaj 90 minut</w:t>
      </w:r>
      <w:r>
        <w:rPr>
          <w:rFonts w:ascii="Times New Roman" w:hAnsi="Times New Roman"/>
          <w:color w:val="000000" w:themeColor="text1"/>
        </w:rPr>
        <w:t>.</w:t>
      </w:r>
    </w:p>
    <w:p w14:paraId="7A70802C" w14:textId="77777777" w:rsidR="00EE502A" w:rsidRDefault="002F1075" w:rsidP="00EE502A">
      <w:pPr>
        <w:spacing w:line="240" w:lineRule="auto"/>
        <w:ind w:left="567" w:hanging="567"/>
      </w:pPr>
      <w:r w:rsidRPr="00A85740">
        <w:rPr>
          <w:szCs w:val="22"/>
          <w:lang w:eastAsia="en-GB"/>
        </w:rPr>
        <w:t>7.</w:t>
      </w:r>
      <w:r>
        <w:tab/>
      </w:r>
      <w:r w:rsidR="0065098E">
        <w:t>Da se zagotovi prejem celotnega odmerka, je treba po koncu infundiranja infuzijsko linijo izprati z raztopino natrijevega klorida 9 mg/ml (0,9 %) ali 5-% raztopino glukoze za injiciranje. Izpiranje mora potekati z enako hitrostjo kot infundiranje zdravila Omvoh. Čas, potreben za izpiranje raztopine zdravila Omvoh iz infuzijske linije, ni vštet v minimalni čas infundiranja 30 minut (ulcerozni kolitis)</w:t>
      </w:r>
      <w:r w:rsidR="00EE502A">
        <w:t xml:space="preserve"> ali 90 minut (Crohnova bolezen)</w:t>
      </w:r>
      <w:r w:rsidR="0065098E">
        <w:t>.</w:t>
      </w:r>
    </w:p>
    <w:p w14:paraId="48F20E12" w14:textId="77777777" w:rsidR="00EE502A" w:rsidRPr="00BA467C" w:rsidRDefault="00EE502A" w:rsidP="00EE502A">
      <w:pPr>
        <w:tabs>
          <w:tab w:val="clear" w:pos="567"/>
        </w:tabs>
        <w:spacing w:line="240" w:lineRule="auto"/>
        <w:rPr>
          <w:noProof/>
          <w:szCs w:val="22"/>
        </w:rPr>
      </w:pPr>
      <w:r w:rsidRPr="00BA467C">
        <w:rPr>
          <w:noProof/>
          <w:szCs w:val="22"/>
        </w:rPr>
        <w:br w:type="page"/>
      </w:r>
    </w:p>
    <w:p w14:paraId="72C9C5F6" w14:textId="546CED11" w:rsidR="008648C0" w:rsidRPr="005A6E69" w:rsidRDefault="008426D3" w:rsidP="008648C0">
      <w:pPr>
        <w:tabs>
          <w:tab w:val="clear" w:pos="567"/>
        </w:tabs>
        <w:spacing w:line="240" w:lineRule="auto"/>
        <w:jc w:val="center"/>
        <w:outlineLvl w:val="0"/>
        <w:rPr>
          <w:noProof/>
          <w:szCs w:val="22"/>
        </w:rPr>
      </w:pPr>
      <w:r w:rsidRPr="005A6E69">
        <w:rPr>
          <w:b/>
        </w:rPr>
        <w:t>Navodilo za uporabo</w:t>
      </w:r>
      <w:r w:rsidR="00AE1A69">
        <w:rPr>
          <w:b/>
        </w:rPr>
        <w:fldChar w:fldCharType="begin"/>
      </w:r>
      <w:r w:rsidR="00AE1A69">
        <w:rPr>
          <w:b/>
        </w:rPr>
        <w:instrText xml:space="preserve"> DOCVARIABLE vault_nd_096c7ea3-6fb1-4fea-94e3-808636617114 \* MERGEFORMAT </w:instrText>
      </w:r>
      <w:r w:rsidR="00AE1A69">
        <w:rPr>
          <w:b/>
        </w:rPr>
        <w:fldChar w:fldCharType="separate"/>
      </w:r>
      <w:r w:rsidR="00AE1A69">
        <w:rPr>
          <w:b/>
        </w:rPr>
        <w:t xml:space="preserve"> </w:t>
      </w:r>
      <w:r w:rsidR="00AE1A69">
        <w:rPr>
          <w:b/>
        </w:rPr>
        <w:fldChar w:fldCharType="end"/>
      </w:r>
    </w:p>
    <w:p w14:paraId="72C9C5F7" w14:textId="77777777" w:rsidR="008648C0" w:rsidRPr="005A6E69" w:rsidRDefault="008648C0" w:rsidP="008648C0">
      <w:pPr>
        <w:numPr>
          <w:ilvl w:val="12"/>
          <w:numId w:val="0"/>
        </w:numPr>
        <w:tabs>
          <w:tab w:val="clear" w:pos="567"/>
        </w:tabs>
        <w:spacing w:line="240" w:lineRule="auto"/>
        <w:jc w:val="center"/>
        <w:rPr>
          <w:noProof/>
          <w:szCs w:val="22"/>
        </w:rPr>
      </w:pPr>
    </w:p>
    <w:p w14:paraId="72C9C5F8" w14:textId="77777777" w:rsidR="008648C0" w:rsidRPr="005A6E69" w:rsidRDefault="008426D3" w:rsidP="008648C0">
      <w:pPr>
        <w:numPr>
          <w:ilvl w:val="12"/>
          <w:numId w:val="0"/>
        </w:numPr>
        <w:tabs>
          <w:tab w:val="clear" w:pos="567"/>
        </w:tabs>
        <w:spacing w:line="240" w:lineRule="auto"/>
        <w:jc w:val="center"/>
        <w:rPr>
          <w:b/>
          <w:bCs/>
          <w:noProof/>
          <w:szCs w:val="22"/>
        </w:rPr>
      </w:pPr>
      <w:r w:rsidRPr="005A6E69">
        <w:rPr>
          <w:b/>
        </w:rPr>
        <w:t>Omvoh 100 mg raztopina za injiciranje v napolnjeni injekcijski brizgi</w:t>
      </w:r>
    </w:p>
    <w:p w14:paraId="72C9C5FA" w14:textId="77777777" w:rsidR="00087C05" w:rsidRPr="005A6E69" w:rsidRDefault="00087C05" w:rsidP="008648C0">
      <w:pPr>
        <w:numPr>
          <w:ilvl w:val="12"/>
          <w:numId w:val="0"/>
        </w:numPr>
        <w:tabs>
          <w:tab w:val="clear" w:pos="567"/>
        </w:tabs>
        <w:spacing w:line="240" w:lineRule="auto"/>
        <w:jc w:val="center"/>
        <w:rPr>
          <w:b/>
          <w:bCs/>
          <w:noProof/>
          <w:szCs w:val="22"/>
        </w:rPr>
      </w:pPr>
    </w:p>
    <w:p w14:paraId="72C9C5FB" w14:textId="6209AC92" w:rsidR="008648C0" w:rsidRPr="005A6E69" w:rsidRDefault="008426D3" w:rsidP="008648C0">
      <w:pPr>
        <w:numPr>
          <w:ilvl w:val="12"/>
          <w:numId w:val="0"/>
        </w:numPr>
        <w:tabs>
          <w:tab w:val="clear" w:pos="567"/>
        </w:tabs>
        <w:spacing w:line="240" w:lineRule="auto"/>
        <w:jc w:val="center"/>
        <w:rPr>
          <w:noProof/>
          <w:szCs w:val="22"/>
        </w:rPr>
      </w:pPr>
      <w:r w:rsidRPr="005A6E69">
        <w:t>mirikizumab</w:t>
      </w:r>
    </w:p>
    <w:p w14:paraId="72C9C5FC" w14:textId="77777777" w:rsidR="008648C0" w:rsidRPr="005A6E69" w:rsidRDefault="008648C0" w:rsidP="008648C0">
      <w:pPr>
        <w:tabs>
          <w:tab w:val="clear" w:pos="567"/>
        </w:tabs>
        <w:spacing w:line="240" w:lineRule="auto"/>
        <w:rPr>
          <w:noProof/>
          <w:szCs w:val="22"/>
        </w:rPr>
      </w:pPr>
    </w:p>
    <w:p w14:paraId="72C9C5FD" w14:textId="77777777" w:rsidR="008648C0" w:rsidRPr="005A6E69" w:rsidRDefault="008426D3" w:rsidP="008648C0">
      <w:pPr>
        <w:spacing w:line="240" w:lineRule="auto"/>
        <w:rPr>
          <w:szCs w:val="22"/>
        </w:rPr>
      </w:pPr>
      <w:r w:rsidRPr="005A6E69">
        <w:rPr>
          <w:noProof/>
        </w:rPr>
        <w:drawing>
          <wp:inline distT="0" distB="0" distL="0" distR="0" wp14:anchorId="72C9C966" wp14:editId="72C9C967">
            <wp:extent cx="200025" cy="171450"/>
            <wp:effectExtent l="0" t="0" r="9525" b="0"/>
            <wp:docPr id="4"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5A6E69">
        <w:t>Za to zdravilo se izvaja dodatno spremljanje varnosti. Tako bodo hitreje na voljo nove informacije o njegovi varnosti. Tudi sami lahko k temu prispevate tako, da poročate o katerem koli neželenem učinku zdravila, ki bi se utegnil pojaviti pri vas. Glejte na koncu poglavja 4, kako poročati o neželenih učinkih.</w:t>
      </w:r>
    </w:p>
    <w:p w14:paraId="72C9C5FE" w14:textId="77777777" w:rsidR="008648C0" w:rsidRPr="005A6E69" w:rsidRDefault="008648C0" w:rsidP="008648C0">
      <w:pPr>
        <w:tabs>
          <w:tab w:val="clear" w:pos="567"/>
        </w:tabs>
        <w:suppressAutoHyphens/>
        <w:spacing w:line="240" w:lineRule="auto"/>
        <w:ind w:left="142" w:hanging="142"/>
        <w:rPr>
          <w:b/>
          <w:noProof/>
          <w:szCs w:val="22"/>
        </w:rPr>
      </w:pPr>
    </w:p>
    <w:p w14:paraId="72C9C5FF" w14:textId="77777777" w:rsidR="008648C0" w:rsidRPr="005A6E69" w:rsidRDefault="008426D3" w:rsidP="008648C0">
      <w:pPr>
        <w:tabs>
          <w:tab w:val="clear" w:pos="567"/>
        </w:tabs>
        <w:suppressAutoHyphens/>
        <w:spacing w:line="240" w:lineRule="auto"/>
        <w:rPr>
          <w:noProof/>
          <w:szCs w:val="22"/>
        </w:rPr>
      </w:pPr>
      <w:r w:rsidRPr="005A6E69">
        <w:rPr>
          <w:b/>
        </w:rPr>
        <w:t>Pred začetkom uporabe zdravila natančno preberite navodilo, ker vsebuje za vas pomembne podatke!</w:t>
      </w:r>
    </w:p>
    <w:p w14:paraId="72C9C600" w14:textId="77777777" w:rsidR="008648C0" w:rsidRPr="005A6E69" w:rsidRDefault="008426D3" w:rsidP="008648C0">
      <w:pPr>
        <w:numPr>
          <w:ilvl w:val="0"/>
          <w:numId w:val="32"/>
        </w:numPr>
        <w:tabs>
          <w:tab w:val="clear" w:pos="567"/>
        </w:tabs>
        <w:spacing w:line="240" w:lineRule="auto"/>
        <w:ind w:left="567" w:hanging="567"/>
      </w:pPr>
      <w:r w:rsidRPr="005A6E69">
        <w:t>Navodilo shranite. Morda ga boste želeli ponovno prebrati.</w:t>
      </w:r>
    </w:p>
    <w:p w14:paraId="72C9C601" w14:textId="77777777" w:rsidR="008648C0" w:rsidRPr="005A6E69" w:rsidRDefault="008426D3" w:rsidP="008648C0">
      <w:pPr>
        <w:numPr>
          <w:ilvl w:val="0"/>
          <w:numId w:val="32"/>
        </w:numPr>
        <w:tabs>
          <w:tab w:val="clear" w:pos="567"/>
        </w:tabs>
        <w:spacing w:line="240" w:lineRule="auto"/>
        <w:ind w:left="567" w:hanging="567"/>
      </w:pPr>
      <w:r w:rsidRPr="005A6E69">
        <w:t>Če imate dodatna vprašanja, se posvetujte z zdravnikom, farmacevtom ali medicinsko sestro.</w:t>
      </w:r>
    </w:p>
    <w:p w14:paraId="72C9C602" w14:textId="77777777" w:rsidR="008648C0" w:rsidRPr="005A6E69" w:rsidRDefault="008426D3" w:rsidP="008648C0">
      <w:pPr>
        <w:tabs>
          <w:tab w:val="clear" w:pos="567"/>
        </w:tabs>
        <w:spacing w:line="240" w:lineRule="auto"/>
        <w:ind w:left="567" w:hanging="567"/>
        <w:rPr>
          <w:noProof/>
          <w:szCs w:val="22"/>
        </w:rPr>
      </w:pPr>
      <w:r w:rsidRPr="005A6E69">
        <w:t>-</w:t>
      </w:r>
      <w:r w:rsidRPr="005A6E69">
        <w:tab/>
        <w:t>Zdravilo je bilo predpisano vam osebno in ga ne smete dajati drugim. Njim bi lahko celo škodovalo, čeprav imajo znake bolezni, podobne vašim.</w:t>
      </w:r>
    </w:p>
    <w:p w14:paraId="72C9C603" w14:textId="48FD8C27" w:rsidR="008648C0" w:rsidRPr="005A6E69" w:rsidRDefault="008426D3" w:rsidP="008648C0">
      <w:pPr>
        <w:numPr>
          <w:ilvl w:val="0"/>
          <w:numId w:val="32"/>
        </w:numPr>
        <w:tabs>
          <w:tab w:val="clear" w:pos="567"/>
        </w:tabs>
        <w:spacing w:line="240" w:lineRule="auto"/>
        <w:ind w:left="567" w:hanging="567"/>
      </w:pPr>
      <w:r w:rsidRPr="005A6E69">
        <w:t xml:space="preserve">Če opazite kateri koli neželeni učinek, se posvetujte z zdravnikom, farmacevtom ali medicinsko sestro. Posvetujte se tudi, če opazite </w:t>
      </w:r>
      <w:r w:rsidR="000E49C9" w:rsidRPr="005A6E69">
        <w:t xml:space="preserve">katere koli </w:t>
      </w:r>
      <w:r w:rsidRPr="005A6E69">
        <w:t>neželene učinke, ki niso navedeni v tem navodilu. Glejte poglavje 4.</w:t>
      </w:r>
    </w:p>
    <w:p w14:paraId="72C9C604" w14:textId="77777777" w:rsidR="008648C0" w:rsidRPr="005A6E69" w:rsidRDefault="008648C0" w:rsidP="008648C0">
      <w:pPr>
        <w:tabs>
          <w:tab w:val="clear" w:pos="567"/>
        </w:tabs>
        <w:spacing w:line="240" w:lineRule="auto"/>
        <w:ind w:right="-2"/>
        <w:rPr>
          <w:noProof/>
          <w:szCs w:val="22"/>
        </w:rPr>
      </w:pPr>
    </w:p>
    <w:p w14:paraId="72C9C605" w14:textId="14194055" w:rsidR="008648C0" w:rsidRPr="005A6E69" w:rsidRDefault="008426D3" w:rsidP="008648C0">
      <w:pPr>
        <w:keepNext/>
        <w:numPr>
          <w:ilvl w:val="12"/>
          <w:numId w:val="0"/>
        </w:numPr>
        <w:tabs>
          <w:tab w:val="clear" w:pos="567"/>
        </w:tabs>
        <w:spacing w:line="240" w:lineRule="auto"/>
        <w:ind w:right="-2"/>
        <w:outlineLvl w:val="0"/>
        <w:rPr>
          <w:noProof/>
          <w:szCs w:val="22"/>
        </w:rPr>
      </w:pPr>
      <w:r w:rsidRPr="005A6E69">
        <w:rPr>
          <w:b/>
        </w:rPr>
        <w:t>Kaj vsebuje navodilo</w:t>
      </w:r>
      <w:r w:rsidR="00AE1A69">
        <w:rPr>
          <w:b/>
        </w:rPr>
        <w:fldChar w:fldCharType="begin"/>
      </w:r>
      <w:r w:rsidR="00AE1A69">
        <w:rPr>
          <w:b/>
        </w:rPr>
        <w:instrText xml:space="preserve"> DOCVARIABLE vault_nd_0ec63bd9-43d4-4d52-9192-24487d067e5b \* MERGEFORMAT </w:instrText>
      </w:r>
      <w:r w:rsidR="00AE1A69">
        <w:rPr>
          <w:b/>
        </w:rPr>
        <w:fldChar w:fldCharType="separate"/>
      </w:r>
      <w:r w:rsidR="00AE1A69">
        <w:rPr>
          <w:b/>
        </w:rPr>
        <w:t xml:space="preserve"> </w:t>
      </w:r>
      <w:r w:rsidR="00AE1A69">
        <w:rPr>
          <w:b/>
        </w:rPr>
        <w:fldChar w:fldCharType="end"/>
      </w:r>
    </w:p>
    <w:p w14:paraId="72C9C606" w14:textId="77777777" w:rsidR="008648C0" w:rsidRPr="005A6E69" w:rsidRDefault="008648C0" w:rsidP="008648C0">
      <w:pPr>
        <w:numPr>
          <w:ilvl w:val="12"/>
          <w:numId w:val="0"/>
        </w:numPr>
        <w:tabs>
          <w:tab w:val="clear" w:pos="567"/>
        </w:tabs>
        <w:spacing w:line="240" w:lineRule="auto"/>
        <w:ind w:right="-2"/>
        <w:outlineLvl w:val="0"/>
        <w:rPr>
          <w:noProof/>
          <w:szCs w:val="22"/>
        </w:rPr>
      </w:pPr>
    </w:p>
    <w:p w14:paraId="72C9C607" w14:textId="77777777" w:rsidR="008648C0" w:rsidRPr="005A6E69" w:rsidRDefault="008426D3" w:rsidP="008648C0">
      <w:pPr>
        <w:numPr>
          <w:ilvl w:val="12"/>
          <w:numId w:val="0"/>
        </w:numPr>
        <w:tabs>
          <w:tab w:val="clear" w:pos="567"/>
        </w:tabs>
        <w:spacing w:line="240" w:lineRule="auto"/>
        <w:ind w:left="567" w:hanging="567"/>
        <w:rPr>
          <w:noProof/>
          <w:szCs w:val="22"/>
        </w:rPr>
      </w:pPr>
      <w:r w:rsidRPr="005A6E69">
        <w:t>1.</w:t>
      </w:r>
      <w:r w:rsidRPr="005A6E69">
        <w:tab/>
        <w:t>Kaj je zdravilo Omvoh in za kaj ga uporabljamo</w:t>
      </w:r>
    </w:p>
    <w:p w14:paraId="72C9C608" w14:textId="77777777" w:rsidR="008648C0" w:rsidRPr="005A6E69" w:rsidRDefault="008426D3" w:rsidP="008648C0">
      <w:pPr>
        <w:numPr>
          <w:ilvl w:val="12"/>
          <w:numId w:val="0"/>
        </w:numPr>
        <w:tabs>
          <w:tab w:val="clear" w:pos="567"/>
        </w:tabs>
        <w:spacing w:line="240" w:lineRule="auto"/>
        <w:ind w:left="567" w:hanging="567"/>
        <w:rPr>
          <w:noProof/>
          <w:szCs w:val="22"/>
        </w:rPr>
      </w:pPr>
      <w:r w:rsidRPr="005A6E69">
        <w:t>2.</w:t>
      </w:r>
      <w:r w:rsidRPr="005A6E69">
        <w:tab/>
        <w:t>Kaj morate vedeti, preden boste uporabili zdravilo Omvoh</w:t>
      </w:r>
    </w:p>
    <w:p w14:paraId="72C9C609" w14:textId="77777777" w:rsidR="008648C0" w:rsidRPr="005A6E69" w:rsidRDefault="008426D3" w:rsidP="008648C0">
      <w:pPr>
        <w:numPr>
          <w:ilvl w:val="12"/>
          <w:numId w:val="0"/>
        </w:numPr>
        <w:tabs>
          <w:tab w:val="clear" w:pos="567"/>
        </w:tabs>
        <w:spacing w:line="240" w:lineRule="auto"/>
        <w:ind w:left="567" w:hanging="567"/>
        <w:rPr>
          <w:noProof/>
          <w:szCs w:val="22"/>
        </w:rPr>
      </w:pPr>
      <w:r w:rsidRPr="005A6E69">
        <w:t>3.</w:t>
      </w:r>
      <w:r w:rsidRPr="005A6E69">
        <w:tab/>
        <w:t>Kako uporabljati zdravilo Omvoh</w:t>
      </w:r>
    </w:p>
    <w:p w14:paraId="72C9C60A" w14:textId="77777777" w:rsidR="008648C0" w:rsidRPr="005A6E69" w:rsidRDefault="008426D3" w:rsidP="008648C0">
      <w:pPr>
        <w:numPr>
          <w:ilvl w:val="12"/>
          <w:numId w:val="0"/>
        </w:numPr>
        <w:tabs>
          <w:tab w:val="clear" w:pos="567"/>
        </w:tabs>
        <w:spacing w:line="240" w:lineRule="auto"/>
        <w:ind w:left="567" w:hanging="567"/>
        <w:rPr>
          <w:noProof/>
          <w:szCs w:val="22"/>
        </w:rPr>
      </w:pPr>
      <w:r w:rsidRPr="005A6E69">
        <w:t>4.</w:t>
      </w:r>
      <w:r w:rsidRPr="005A6E69">
        <w:tab/>
        <w:t>Možni neželeni učinki</w:t>
      </w:r>
    </w:p>
    <w:p w14:paraId="72C9C60B" w14:textId="77777777" w:rsidR="008648C0" w:rsidRPr="005A6E69" w:rsidRDefault="008426D3" w:rsidP="008648C0">
      <w:pPr>
        <w:tabs>
          <w:tab w:val="clear" w:pos="567"/>
        </w:tabs>
        <w:spacing w:line="240" w:lineRule="auto"/>
        <w:ind w:left="567" w:hanging="567"/>
        <w:rPr>
          <w:noProof/>
          <w:szCs w:val="22"/>
        </w:rPr>
      </w:pPr>
      <w:r w:rsidRPr="005A6E69">
        <w:t>5.</w:t>
      </w:r>
      <w:r w:rsidRPr="005A6E69">
        <w:tab/>
        <w:t>Shranjevanje zdravila Omvoh</w:t>
      </w:r>
    </w:p>
    <w:p w14:paraId="72C9C60C" w14:textId="77777777" w:rsidR="008648C0" w:rsidRPr="005A6E69" w:rsidRDefault="008426D3" w:rsidP="008648C0">
      <w:pPr>
        <w:tabs>
          <w:tab w:val="clear" w:pos="567"/>
        </w:tabs>
        <w:spacing w:line="240" w:lineRule="auto"/>
        <w:ind w:left="567" w:hanging="567"/>
        <w:rPr>
          <w:noProof/>
          <w:szCs w:val="22"/>
        </w:rPr>
      </w:pPr>
      <w:r w:rsidRPr="005A6E69">
        <w:t>6.</w:t>
      </w:r>
      <w:r w:rsidRPr="005A6E69">
        <w:tab/>
        <w:t>Vsebina pakiranja in dodatne informacije</w:t>
      </w:r>
    </w:p>
    <w:p w14:paraId="72C9C60D" w14:textId="77777777" w:rsidR="008648C0" w:rsidRPr="005A6E69" w:rsidRDefault="008648C0" w:rsidP="008648C0">
      <w:pPr>
        <w:numPr>
          <w:ilvl w:val="12"/>
          <w:numId w:val="0"/>
        </w:numPr>
        <w:tabs>
          <w:tab w:val="clear" w:pos="567"/>
        </w:tabs>
        <w:spacing w:line="240" w:lineRule="auto"/>
        <w:ind w:right="-2"/>
        <w:rPr>
          <w:noProof/>
          <w:szCs w:val="22"/>
        </w:rPr>
      </w:pPr>
    </w:p>
    <w:p w14:paraId="72C9C60E" w14:textId="77777777" w:rsidR="008648C0" w:rsidRPr="005A6E69" w:rsidRDefault="008648C0" w:rsidP="008648C0">
      <w:pPr>
        <w:numPr>
          <w:ilvl w:val="12"/>
          <w:numId w:val="0"/>
        </w:numPr>
        <w:tabs>
          <w:tab w:val="clear" w:pos="567"/>
        </w:tabs>
        <w:spacing w:line="240" w:lineRule="auto"/>
        <w:ind w:right="-2"/>
        <w:rPr>
          <w:noProof/>
          <w:szCs w:val="22"/>
        </w:rPr>
      </w:pPr>
    </w:p>
    <w:p w14:paraId="72C9C60F" w14:textId="77777777" w:rsidR="008648C0" w:rsidRPr="005A6E69" w:rsidRDefault="008426D3" w:rsidP="000C44A9">
      <w:pPr>
        <w:keepNext/>
        <w:numPr>
          <w:ilvl w:val="0"/>
          <w:numId w:val="21"/>
        </w:numPr>
        <w:tabs>
          <w:tab w:val="clear" w:pos="567"/>
          <w:tab w:val="clear" w:pos="930"/>
          <w:tab w:val="num" w:pos="1276"/>
        </w:tabs>
        <w:spacing w:line="240" w:lineRule="auto"/>
        <w:ind w:left="567" w:right="-2"/>
        <w:rPr>
          <w:b/>
          <w:noProof/>
          <w:szCs w:val="22"/>
        </w:rPr>
      </w:pPr>
      <w:r w:rsidRPr="005A6E69">
        <w:rPr>
          <w:b/>
        </w:rPr>
        <w:t>Kaj je zdravilo Omvoh in za kaj ga uporabljamo</w:t>
      </w:r>
    </w:p>
    <w:p w14:paraId="72C9C610" w14:textId="77777777" w:rsidR="008648C0" w:rsidRPr="005A6E69" w:rsidRDefault="008648C0" w:rsidP="008648C0">
      <w:pPr>
        <w:keepNext/>
        <w:numPr>
          <w:ilvl w:val="12"/>
          <w:numId w:val="0"/>
        </w:numPr>
        <w:tabs>
          <w:tab w:val="clear" w:pos="567"/>
        </w:tabs>
        <w:spacing w:line="240" w:lineRule="auto"/>
        <w:rPr>
          <w:noProof/>
          <w:szCs w:val="22"/>
        </w:rPr>
      </w:pPr>
    </w:p>
    <w:p w14:paraId="72C9C613" w14:textId="0A6D743D" w:rsidR="004858D9" w:rsidRPr="005A6E69" w:rsidRDefault="008426D3" w:rsidP="00AD1DBA">
      <w:pPr>
        <w:pStyle w:val="CommentText"/>
        <w:keepNext/>
        <w:rPr>
          <w:rFonts w:eastAsia="TimesNewRomanPSMT"/>
          <w:szCs w:val="22"/>
        </w:rPr>
      </w:pPr>
      <w:r w:rsidRPr="005A6E69">
        <w:rPr>
          <w:sz w:val="22"/>
        </w:rPr>
        <w:t>Zdravilo Omvoh vsebuje učinkovino mirikizumab, monoklonsko protitelo. Monoklonska protitelesa so beljakovine, ki prepoznavajo določene ciljne beljakovine v telesu in se vežejo nanje. Zdravilo Omvoh deluje tako, da se veže na beljakovino v telesu, imenovano IL-23 (interlevkin-23), ki sodeluje pri vnetju, in jo zavira. Z zaviranjem delovanja IL-23 zdravilo Omvoh zmanjša vnetje in druge simptome, povezane z ulceroznim kolitisom.</w:t>
      </w:r>
    </w:p>
    <w:p w14:paraId="72C9C614" w14:textId="5AE794EF" w:rsidR="00957F6B" w:rsidRPr="005A6E69" w:rsidRDefault="00957F6B" w:rsidP="00957F6B">
      <w:pPr>
        <w:keepNext/>
        <w:spacing w:line="240" w:lineRule="auto"/>
        <w:ind w:right="148"/>
        <w:rPr>
          <w:sz w:val="24"/>
          <w:szCs w:val="24"/>
        </w:rPr>
      </w:pPr>
    </w:p>
    <w:p w14:paraId="01498200" w14:textId="5492F355" w:rsidR="00BA2631" w:rsidRPr="00170AFA" w:rsidRDefault="00BA2631" w:rsidP="00957F6B">
      <w:pPr>
        <w:keepNext/>
        <w:spacing w:line="240" w:lineRule="auto"/>
        <w:ind w:right="148"/>
        <w:rPr>
          <w:szCs w:val="22"/>
          <w:u w:val="single"/>
          <w:lang w:val="en-GB"/>
        </w:rPr>
      </w:pPr>
      <w:proofErr w:type="spellStart"/>
      <w:r w:rsidRPr="00170AFA">
        <w:rPr>
          <w:szCs w:val="22"/>
          <w:u w:val="single"/>
          <w:lang w:val="en-GB"/>
        </w:rPr>
        <w:t>Ulcerozni</w:t>
      </w:r>
      <w:proofErr w:type="spellEnd"/>
      <w:r w:rsidRPr="00170AFA">
        <w:rPr>
          <w:szCs w:val="22"/>
          <w:u w:val="single"/>
          <w:lang w:val="en-GB"/>
        </w:rPr>
        <w:t xml:space="preserve"> </w:t>
      </w:r>
      <w:proofErr w:type="spellStart"/>
      <w:r w:rsidRPr="00170AFA">
        <w:rPr>
          <w:szCs w:val="22"/>
          <w:u w:val="single"/>
          <w:lang w:val="en-GB"/>
        </w:rPr>
        <w:t>kolitis</w:t>
      </w:r>
      <w:proofErr w:type="spellEnd"/>
    </w:p>
    <w:p w14:paraId="5FB4C091" w14:textId="77777777" w:rsidR="002B6A81" w:rsidRDefault="002B6A81" w:rsidP="007A5597">
      <w:pPr>
        <w:pStyle w:val="CommentText"/>
        <w:keepNext/>
        <w:rPr>
          <w:sz w:val="22"/>
        </w:rPr>
      </w:pPr>
    </w:p>
    <w:p w14:paraId="72C9C616" w14:textId="71DDA94C" w:rsidR="00957F6B" w:rsidRPr="005A6E69" w:rsidRDefault="008426D3" w:rsidP="007A5597">
      <w:pPr>
        <w:pStyle w:val="CommentText"/>
        <w:keepNext/>
        <w:rPr>
          <w:sz w:val="22"/>
          <w:szCs w:val="22"/>
        </w:rPr>
      </w:pPr>
      <w:r w:rsidRPr="005A6E69">
        <w:rPr>
          <w:sz w:val="22"/>
        </w:rPr>
        <w:t>Ulcerozni kolitis je kronična vnetna bolezen debelega črevesa. Če imate ulcerozni kolitis, boste najprej prejeli druga zdravila. Če se na ta zdravila ne odzovete dovolj dobro ali jih ne morete prenašati, boste morda prejeli zdravilo Omvoh za zmanjšanje znakov in simptomov ulceroznega kolitisa, kot so driska, bolečine v trebuhu, nuja po odvajanju blata in krvavitev iz danke.</w:t>
      </w:r>
    </w:p>
    <w:p w14:paraId="72C9C617" w14:textId="77777777" w:rsidR="008648C0" w:rsidRPr="005A6E69" w:rsidRDefault="008648C0" w:rsidP="008648C0">
      <w:pPr>
        <w:tabs>
          <w:tab w:val="clear" w:pos="567"/>
        </w:tabs>
        <w:autoSpaceDE w:val="0"/>
        <w:autoSpaceDN w:val="0"/>
        <w:adjustRightInd w:val="0"/>
        <w:spacing w:line="240" w:lineRule="auto"/>
        <w:rPr>
          <w:rFonts w:eastAsia="TimesNewRoman"/>
          <w:szCs w:val="22"/>
          <w:lang w:eastAsia="en-GB"/>
        </w:rPr>
      </w:pPr>
    </w:p>
    <w:p w14:paraId="72C9C618" w14:textId="77777777" w:rsidR="008648C0" w:rsidRPr="005A6E69" w:rsidRDefault="008648C0" w:rsidP="008648C0">
      <w:pPr>
        <w:tabs>
          <w:tab w:val="clear" w:pos="567"/>
        </w:tabs>
        <w:autoSpaceDE w:val="0"/>
        <w:autoSpaceDN w:val="0"/>
        <w:adjustRightInd w:val="0"/>
        <w:spacing w:line="240" w:lineRule="auto"/>
        <w:rPr>
          <w:rFonts w:eastAsia="TimesNewRoman"/>
          <w:szCs w:val="22"/>
          <w:lang w:eastAsia="en-GB"/>
        </w:rPr>
      </w:pPr>
    </w:p>
    <w:p w14:paraId="72C9C619" w14:textId="77777777" w:rsidR="008648C0" w:rsidRPr="005A6E69" w:rsidRDefault="008426D3" w:rsidP="000C44A9">
      <w:pPr>
        <w:keepNext/>
        <w:numPr>
          <w:ilvl w:val="0"/>
          <w:numId w:val="22"/>
        </w:numPr>
        <w:spacing w:line="240" w:lineRule="auto"/>
        <w:ind w:right="-2"/>
        <w:rPr>
          <w:b/>
          <w:noProof/>
          <w:szCs w:val="22"/>
        </w:rPr>
      </w:pPr>
      <w:r w:rsidRPr="005A6E69">
        <w:rPr>
          <w:b/>
        </w:rPr>
        <w:t>Kaj morate vedeti, preden boste uporabili zdravilo Omvoh</w:t>
      </w:r>
    </w:p>
    <w:p w14:paraId="72C9C61A" w14:textId="77777777" w:rsidR="008648C0" w:rsidRPr="005A6E69" w:rsidRDefault="008648C0" w:rsidP="008648C0">
      <w:pPr>
        <w:keepNext/>
        <w:numPr>
          <w:ilvl w:val="12"/>
          <w:numId w:val="0"/>
        </w:numPr>
        <w:tabs>
          <w:tab w:val="clear" w:pos="567"/>
        </w:tabs>
        <w:spacing w:line="240" w:lineRule="auto"/>
        <w:ind w:right="-2"/>
        <w:rPr>
          <w:noProof/>
          <w:szCs w:val="22"/>
        </w:rPr>
      </w:pPr>
    </w:p>
    <w:p w14:paraId="72C9C61B" w14:textId="3D5A5A2B" w:rsidR="00760773" w:rsidRPr="005A6E69" w:rsidRDefault="008426D3" w:rsidP="00760773">
      <w:pPr>
        <w:keepNext/>
        <w:numPr>
          <w:ilvl w:val="12"/>
          <w:numId w:val="0"/>
        </w:numPr>
        <w:tabs>
          <w:tab w:val="clear" w:pos="567"/>
        </w:tabs>
        <w:spacing w:line="240" w:lineRule="auto"/>
        <w:outlineLvl w:val="0"/>
        <w:rPr>
          <w:b/>
          <w:noProof/>
          <w:szCs w:val="22"/>
        </w:rPr>
      </w:pPr>
      <w:r w:rsidRPr="005A6E69">
        <w:rPr>
          <w:b/>
        </w:rPr>
        <w:t>Ne uporabljajte zdravila Omvoh</w:t>
      </w:r>
      <w:r w:rsidR="00AE1A69">
        <w:rPr>
          <w:b/>
        </w:rPr>
        <w:fldChar w:fldCharType="begin"/>
      </w:r>
      <w:r w:rsidR="00AE1A69">
        <w:rPr>
          <w:b/>
        </w:rPr>
        <w:instrText xml:space="preserve"> DOCVARIABLE vault_nd_c65b1e7f-f012-4d5a-afc7-b1e8601921f7 \* MERGEFORMAT </w:instrText>
      </w:r>
      <w:r w:rsidR="00AE1A69">
        <w:rPr>
          <w:b/>
        </w:rPr>
        <w:fldChar w:fldCharType="separate"/>
      </w:r>
      <w:r w:rsidR="00AE1A69">
        <w:rPr>
          <w:b/>
        </w:rPr>
        <w:t xml:space="preserve"> </w:t>
      </w:r>
      <w:r w:rsidR="00AE1A69">
        <w:rPr>
          <w:b/>
        </w:rPr>
        <w:fldChar w:fldCharType="end"/>
      </w:r>
    </w:p>
    <w:p w14:paraId="72C9C61C" w14:textId="77777777" w:rsidR="00760773" w:rsidRPr="005A6E69" w:rsidRDefault="008426D3" w:rsidP="007A5597">
      <w:pPr>
        <w:keepNext/>
        <w:numPr>
          <w:ilvl w:val="0"/>
          <w:numId w:val="4"/>
        </w:numPr>
        <w:tabs>
          <w:tab w:val="clear" w:pos="567"/>
        </w:tabs>
        <w:spacing w:line="240" w:lineRule="auto"/>
        <w:ind w:left="567" w:right="-2" w:hanging="567"/>
        <w:rPr>
          <w:spacing w:val="1"/>
        </w:rPr>
      </w:pPr>
      <w:r w:rsidRPr="005A6E69">
        <w:t>če ste alergični na mirikizumab ali katero koli sestavino tega zdravila (navedeno v poglavju 6). Če menite, da ste morda alergični, se pred uporabo zdravila Omvoh posvetujte z zdravnikom;</w:t>
      </w:r>
    </w:p>
    <w:p w14:paraId="5D511BE2" w14:textId="77777777" w:rsidR="00B54AB1" w:rsidRPr="005A6E69" w:rsidRDefault="00B54AB1" w:rsidP="00B54AB1">
      <w:pPr>
        <w:keepNext/>
        <w:numPr>
          <w:ilvl w:val="0"/>
          <w:numId w:val="4"/>
        </w:numPr>
        <w:tabs>
          <w:tab w:val="clear" w:pos="567"/>
        </w:tabs>
        <w:spacing w:line="240" w:lineRule="auto"/>
        <w:ind w:left="567" w:right="-2" w:hanging="567"/>
        <w:rPr>
          <w:rFonts w:ascii="Segoe UI" w:hAnsi="Segoe UI" w:cs="Segoe UI"/>
          <w:i/>
          <w:iCs/>
          <w:spacing w:val="1"/>
          <w:sz w:val="24"/>
        </w:rPr>
      </w:pPr>
      <w:r w:rsidRPr="005A6E69">
        <w:t xml:space="preserve">če imate klinično </w:t>
      </w:r>
      <w:r w:rsidRPr="005A6E69">
        <w:rPr>
          <w:rStyle w:val="cf01"/>
          <w:rFonts w:ascii="Times New Roman" w:hAnsi="Times New Roman"/>
          <w:i w:val="0"/>
          <w:sz w:val="22"/>
        </w:rPr>
        <w:t>pomembne aktivne okužbe (aktivno tuberkulozo).</w:t>
      </w:r>
    </w:p>
    <w:p w14:paraId="72C9C61D" w14:textId="77777777" w:rsidR="00760773" w:rsidRPr="005A6E69" w:rsidRDefault="00760773" w:rsidP="00760773">
      <w:pPr>
        <w:tabs>
          <w:tab w:val="clear" w:pos="567"/>
        </w:tabs>
        <w:spacing w:line="240" w:lineRule="auto"/>
        <w:ind w:left="567"/>
        <w:rPr>
          <w:noProof/>
          <w:szCs w:val="22"/>
        </w:rPr>
      </w:pPr>
    </w:p>
    <w:p w14:paraId="72C9C61E" w14:textId="77777777" w:rsidR="00760773" w:rsidRPr="005A6E69" w:rsidRDefault="008426D3" w:rsidP="00760773">
      <w:pPr>
        <w:keepNext/>
        <w:numPr>
          <w:ilvl w:val="12"/>
          <w:numId w:val="0"/>
        </w:numPr>
        <w:tabs>
          <w:tab w:val="clear" w:pos="567"/>
        </w:tabs>
        <w:spacing w:line="240" w:lineRule="auto"/>
        <w:ind w:right="-2"/>
        <w:rPr>
          <w:b/>
          <w:noProof/>
          <w:szCs w:val="22"/>
        </w:rPr>
      </w:pPr>
      <w:r w:rsidRPr="005A6E69">
        <w:rPr>
          <w:b/>
        </w:rPr>
        <w:t>Opozorila in previdnostni ukrepi</w:t>
      </w:r>
    </w:p>
    <w:p w14:paraId="0DE8F06C" w14:textId="44F67D5C" w:rsidR="00AD02F9" w:rsidRPr="005A6E69" w:rsidRDefault="008426D3" w:rsidP="00643428">
      <w:pPr>
        <w:pStyle w:val="CommentText"/>
        <w:keepNext/>
        <w:numPr>
          <w:ilvl w:val="0"/>
          <w:numId w:val="34"/>
        </w:numPr>
        <w:ind w:left="426"/>
        <w:rPr>
          <w:sz w:val="22"/>
          <w:szCs w:val="22"/>
        </w:rPr>
      </w:pPr>
      <w:r w:rsidRPr="005A6E69">
        <w:rPr>
          <w:sz w:val="22"/>
        </w:rPr>
        <w:t xml:space="preserve">Pred začetkom uporabe zdravila </w:t>
      </w:r>
      <w:r w:rsidR="000E49C9" w:rsidRPr="005A6E69">
        <w:rPr>
          <w:sz w:val="22"/>
        </w:rPr>
        <w:t>Omvoh</w:t>
      </w:r>
      <w:r w:rsidRPr="005A6E69">
        <w:rPr>
          <w:sz w:val="22"/>
        </w:rPr>
        <w:t xml:space="preserve"> se posvetujte z zdravnikom ali farmacevtom. </w:t>
      </w:r>
    </w:p>
    <w:p w14:paraId="08CF03D0" w14:textId="77777777" w:rsidR="00AD02F9" w:rsidRPr="005A6E69" w:rsidRDefault="008426D3" w:rsidP="00643428">
      <w:pPr>
        <w:pStyle w:val="CommentText"/>
        <w:keepNext/>
        <w:numPr>
          <w:ilvl w:val="0"/>
          <w:numId w:val="34"/>
        </w:numPr>
        <w:ind w:left="426"/>
        <w:rPr>
          <w:sz w:val="22"/>
          <w:szCs w:val="22"/>
        </w:rPr>
      </w:pPr>
      <w:r w:rsidRPr="005A6E69">
        <w:rPr>
          <w:sz w:val="22"/>
        </w:rPr>
        <w:t xml:space="preserve">Zdravnik bo pred zdravljenjem preveril vaše zdravstveno stanje. </w:t>
      </w:r>
    </w:p>
    <w:p w14:paraId="72C9C61F" w14:textId="30D76008" w:rsidR="00760773" w:rsidRPr="005A6E69" w:rsidRDefault="008426D3" w:rsidP="00643428">
      <w:pPr>
        <w:pStyle w:val="CommentText"/>
        <w:keepNext/>
        <w:numPr>
          <w:ilvl w:val="0"/>
          <w:numId w:val="34"/>
        </w:numPr>
        <w:ind w:left="426"/>
        <w:rPr>
          <w:sz w:val="22"/>
          <w:szCs w:val="22"/>
        </w:rPr>
      </w:pPr>
      <w:r w:rsidRPr="005A6E69">
        <w:rPr>
          <w:sz w:val="22"/>
        </w:rPr>
        <w:t xml:space="preserve">Zdravniku morate pred zdravljenjem povedati za vse svoje bolezni. </w:t>
      </w:r>
    </w:p>
    <w:p w14:paraId="72C9C620" w14:textId="77777777" w:rsidR="00760773" w:rsidRPr="005A6E69" w:rsidRDefault="00760773" w:rsidP="00760773">
      <w:pPr>
        <w:spacing w:line="240" w:lineRule="auto"/>
        <w:rPr>
          <w:szCs w:val="22"/>
        </w:rPr>
      </w:pPr>
    </w:p>
    <w:p w14:paraId="72C9C621" w14:textId="75B8FA5D" w:rsidR="00975DF1" w:rsidRPr="005A6E69" w:rsidRDefault="00BC5E09" w:rsidP="00975DF1">
      <w:pPr>
        <w:keepNext/>
        <w:spacing w:line="240" w:lineRule="auto"/>
        <w:ind w:right="-20"/>
        <w:rPr>
          <w:i/>
          <w:iCs/>
        </w:rPr>
      </w:pPr>
      <w:r w:rsidRPr="005A6E69">
        <w:rPr>
          <w:i/>
        </w:rPr>
        <w:t>Okužbe</w:t>
      </w:r>
    </w:p>
    <w:p w14:paraId="72C9C623" w14:textId="315253EB" w:rsidR="00975DF1" w:rsidRPr="005A6E69" w:rsidRDefault="008426D3" w:rsidP="00643428">
      <w:pPr>
        <w:pStyle w:val="ListParagraph"/>
        <w:keepNext/>
        <w:numPr>
          <w:ilvl w:val="0"/>
          <w:numId w:val="39"/>
        </w:numPr>
        <w:spacing w:line="240" w:lineRule="auto"/>
        <w:ind w:left="426" w:right="-20"/>
        <w:rPr>
          <w:rFonts w:ascii="Times New Roman" w:hAnsi="Times New Roman"/>
        </w:rPr>
      </w:pPr>
      <w:r w:rsidRPr="005A6E69">
        <w:rPr>
          <w:rFonts w:ascii="Times New Roman" w:hAnsi="Times New Roman"/>
        </w:rPr>
        <w:t>Zdravilo Omvoh lahko povzroči resne okužbe. Če imate aktivno okužbo, se ne smete začeti zdraviti z zdravilom Omvoh, dokler okužba ne mine.</w:t>
      </w:r>
    </w:p>
    <w:p w14:paraId="13489685" w14:textId="4239F5FF" w:rsidR="00F24183" w:rsidRPr="005A6E69" w:rsidRDefault="00787807" w:rsidP="00236293">
      <w:pPr>
        <w:pStyle w:val="ListParagraph"/>
        <w:keepNext/>
        <w:numPr>
          <w:ilvl w:val="0"/>
          <w:numId w:val="39"/>
        </w:numPr>
        <w:spacing w:after="0" w:line="240" w:lineRule="auto"/>
        <w:ind w:left="426" w:right="-20"/>
        <w:rPr>
          <w:rFonts w:ascii="Times New Roman" w:hAnsi="Times New Roman"/>
        </w:rPr>
      </w:pPr>
      <w:r w:rsidRPr="005A6E69">
        <w:rPr>
          <w:rFonts w:ascii="Times New Roman" w:hAnsi="Times New Roman"/>
        </w:rPr>
        <w:t>Po začetku zdravljenja morate zdravniku takoj povedati, če se vam pojavijo kateri koli simptomi okužbe, kot so:</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F24183" w:rsidRPr="005A6E69" w14:paraId="5A352819" w14:textId="77777777" w:rsidTr="00384314">
        <w:trPr>
          <w:trHeight w:hRule="exact" w:val="340"/>
        </w:trPr>
        <w:tc>
          <w:tcPr>
            <w:tcW w:w="3375" w:type="dxa"/>
          </w:tcPr>
          <w:p w14:paraId="62C3190C" w14:textId="77777777" w:rsidR="00F24183" w:rsidRPr="005A6E69" w:rsidRDefault="00F24183" w:rsidP="00236293">
            <w:pPr>
              <w:pStyle w:val="ListParagraph"/>
              <w:keepNext/>
              <w:numPr>
                <w:ilvl w:val="1"/>
                <w:numId w:val="35"/>
              </w:numPr>
              <w:spacing w:after="0" w:line="240" w:lineRule="auto"/>
              <w:ind w:left="425"/>
              <w:rPr>
                <w:rFonts w:ascii="Times New Roman" w:hAnsi="Times New Roman"/>
              </w:rPr>
            </w:pPr>
            <w:r w:rsidRPr="005A6E69">
              <w:rPr>
                <w:rFonts w:ascii="Times New Roman" w:hAnsi="Times New Roman"/>
              </w:rPr>
              <w:t>zvišana telesna temperatura,</w:t>
            </w:r>
          </w:p>
        </w:tc>
        <w:tc>
          <w:tcPr>
            <w:tcW w:w="3260" w:type="dxa"/>
          </w:tcPr>
          <w:p w14:paraId="71A4CC0E" w14:textId="7C226825" w:rsidR="00F24183" w:rsidRPr="005A6E69" w:rsidRDefault="004077FF" w:rsidP="00236293">
            <w:pPr>
              <w:pStyle w:val="ListParagraph"/>
              <w:keepNext/>
              <w:numPr>
                <w:ilvl w:val="1"/>
                <w:numId w:val="35"/>
              </w:numPr>
              <w:spacing w:after="0" w:line="240" w:lineRule="auto"/>
              <w:ind w:left="453"/>
              <w:rPr>
                <w:rFonts w:ascii="Times New Roman" w:hAnsi="Times New Roman"/>
              </w:rPr>
            </w:pPr>
            <w:r w:rsidRPr="005A6E69">
              <w:rPr>
                <w:rFonts w:ascii="Times New Roman" w:hAnsi="Times New Roman"/>
              </w:rPr>
              <w:t>zasoplost</w:t>
            </w:r>
            <w:r w:rsidR="00F24183" w:rsidRPr="005A6E69">
              <w:rPr>
                <w:rFonts w:ascii="Times New Roman" w:hAnsi="Times New Roman"/>
              </w:rPr>
              <w:t>,</w:t>
            </w:r>
          </w:p>
        </w:tc>
      </w:tr>
      <w:tr w:rsidR="00F24183" w:rsidRPr="005A6E69" w14:paraId="38A65C40" w14:textId="77777777" w:rsidTr="00384314">
        <w:trPr>
          <w:trHeight w:hRule="exact" w:val="340"/>
        </w:trPr>
        <w:tc>
          <w:tcPr>
            <w:tcW w:w="3375" w:type="dxa"/>
          </w:tcPr>
          <w:p w14:paraId="44504064" w14:textId="77777777" w:rsidR="00F24183" w:rsidRPr="005A6E69" w:rsidRDefault="00F24183" w:rsidP="00236293">
            <w:pPr>
              <w:pStyle w:val="ListParagraph"/>
              <w:keepNext/>
              <w:numPr>
                <w:ilvl w:val="1"/>
                <w:numId w:val="35"/>
              </w:numPr>
              <w:spacing w:after="0" w:line="240" w:lineRule="auto"/>
              <w:ind w:left="425"/>
              <w:rPr>
                <w:rFonts w:ascii="Times New Roman" w:hAnsi="Times New Roman"/>
              </w:rPr>
            </w:pPr>
            <w:r w:rsidRPr="005A6E69">
              <w:rPr>
                <w:rFonts w:ascii="Times New Roman" w:hAnsi="Times New Roman"/>
              </w:rPr>
              <w:t>mrzlica,</w:t>
            </w:r>
          </w:p>
        </w:tc>
        <w:tc>
          <w:tcPr>
            <w:tcW w:w="3260" w:type="dxa"/>
          </w:tcPr>
          <w:p w14:paraId="55C31917" w14:textId="77777777" w:rsidR="00F24183" w:rsidRPr="005A6E69" w:rsidRDefault="00F24183" w:rsidP="00236293">
            <w:pPr>
              <w:pStyle w:val="ListParagraph"/>
              <w:keepNext/>
              <w:numPr>
                <w:ilvl w:val="1"/>
                <w:numId w:val="35"/>
              </w:numPr>
              <w:spacing w:after="0" w:line="240" w:lineRule="auto"/>
              <w:ind w:left="453"/>
              <w:rPr>
                <w:rFonts w:ascii="Times New Roman" w:hAnsi="Times New Roman"/>
              </w:rPr>
            </w:pPr>
            <w:r w:rsidRPr="005A6E69">
              <w:rPr>
                <w:rFonts w:ascii="Times New Roman" w:hAnsi="Times New Roman"/>
              </w:rPr>
              <w:t>izcedek iz nosu,</w:t>
            </w:r>
          </w:p>
        </w:tc>
      </w:tr>
      <w:tr w:rsidR="00F24183" w:rsidRPr="005A6E69" w14:paraId="07E58433" w14:textId="77777777" w:rsidTr="00384314">
        <w:trPr>
          <w:trHeight w:hRule="exact" w:val="340"/>
        </w:trPr>
        <w:tc>
          <w:tcPr>
            <w:tcW w:w="3375" w:type="dxa"/>
          </w:tcPr>
          <w:p w14:paraId="612DD55F" w14:textId="77777777" w:rsidR="00F24183" w:rsidRPr="005A6E69" w:rsidRDefault="00F24183" w:rsidP="00236293">
            <w:pPr>
              <w:pStyle w:val="ListParagraph"/>
              <w:keepNext/>
              <w:numPr>
                <w:ilvl w:val="1"/>
                <w:numId w:val="35"/>
              </w:numPr>
              <w:spacing w:after="0" w:line="240" w:lineRule="auto"/>
              <w:ind w:left="425"/>
              <w:rPr>
                <w:rFonts w:ascii="Times New Roman" w:hAnsi="Times New Roman"/>
              </w:rPr>
            </w:pPr>
            <w:r w:rsidRPr="005A6E69">
              <w:rPr>
                <w:rFonts w:ascii="Times New Roman" w:hAnsi="Times New Roman"/>
              </w:rPr>
              <w:t>bolečine v mišicah,</w:t>
            </w:r>
          </w:p>
        </w:tc>
        <w:tc>
          <w:tcPr>
            <w:tcW w:w="3260" w:type="dxa"/>
          </w:tcPr>
          <w:p w14:paraId="365F7A59" w14:textId="77777777" w:rsidR="00F24183" w:rsidRPr="005A6E69" w:rsidRDefault="00F24183" w:rsidP="00236293">
            <w:pPr>
              <w:pStyle w:val="ListParagraph"/>
              <w:keepNext/>
              <w:numPr>
                <w:ilvl w:val="1"/>
                <w:numId w:val="35"/>
              </w:numPr>
              <w:spacing w:after="0" w:line="240" w:lineRule="auto"/>
              <w:ind w:left="453"/>
              <w:rPr>
                <w:rFonts w:ascii="Times New Roman" w:hAnsi="Times New Roman"/>
              </w:rPr>
            </w:pPr>
            <w:r w:rsidRPr="005A6E69">
              <w:rPr>
                <w:rFonts w:ascii="Times New Roman" w:hAnsi="Times New Roman"/>
              </w:rPr>
              <w:t>boleče grlo,</w:t>
            </w:r>
          </w:p>
        </w:tc>
      </w:tr>
      <w:tr w:rsidR="00F24183" w:rsidRPr="005A6E69" w14:paraId="7EAB9BEE" w14:textId="77777777" w:rsidTr="00384314">
        <w:trPr>
          <w:trHeight w:hRule="exact" w:val="340"/>
        </w:trPr>
        <w:tc>
          <w:tcPr>
            <w:tcW w:w="3375" w:type="dxa"/>
          </w:tcPr>
          <w:p w14:paraId="0B0D402B" w14:textId="77777777" w:rsidR="00F24183" w:rsidRPr="005A6E69" w:rsidRDefault="00F24183" w:rsidP="00236293">
            <w:pPr>
              <w:pStyle w:val="ListParagraph"/>
              <w:keepNext/>
              <w:numPr>
                <w:ilvl w:val="1"/>
                <w:numId w:val="35"/>
              </w:numPr>
              <w:spacing w:after="0" w:line="240" w:lineRule="auto"/>
              <w:ind w:left="425"/>
              <w:rPr>
                <w:rFonts w:ascii="Times New Roman" w:hAnsi="Times New Roman"/>
              </w:rPr>
            </w:pPr>
            <w:r w:rsidRPr="005A6E69">
              <w:rPr>
                <w:rFonts w:ascii="Times New Roman" w:hAnsi="Times New Roman"/>
              </w:rPr>
              <w:t>kašelj,</w:t>
            </w:r>
          </w:p>
        </w:tc>
        <w:tc>
          <w:tcPr>
            <w:tcW w:w="3260" w:type="dxa"/>
          </w:tcPr>
          <w:p w14:paraId="16636879" w14:textId="77777777" w:rsidR="00F24183" w:rsidRPr="005A6E69" w:rsidRDefault="00F24183" w:rsidP="00236293">
            <w:pPr>
              <w:pStyle w:val="ListParagraph"/>
              <w:keepNext/>
              <w:numPr>
                <w:ilvl w:val="1"/>
                <w:numId w:val="35"/>
              </w:numPr>
              <w:spacing w:after="0" w:line="240" w:lineRule="auto"/>
              <w:ind w:left="453"/>
              <w:rPr>
                <w:rFonts w:ascii="Times New Roman" w:hAnsi="Times New Roman"/>
              </w:rPr>
            </w:pPr>
            <w:r w:rsidRPr="005A6E69">
              <w:rPr>
                <w:rFonts w:ascii="Times New Roman" w:hAnsi="Times New Roman"/>
              </w:rPr>
              <w:t>bolečina med uriniranjem.</w:t>
            </w:r>
          </w:p>
        </w:tc>
      </w:tr>
    </w:tbl>
    <w:p w14:paraId="1889FF96" w14:textId="77777777" w:rsidR="00F24183" w:rsidRPr="005A6E69" w:rsidRDefault="00F24183" w:rsidP="00236293">
      <w:pPr>
        <w:keepNext/>
        <w:spacing w:line="240" w:lineRule="auto"/>
        <w:ind w:right="-23"/>
        <w:rPr>
          <w:szCs w:val="22"/>
        </w:rPr>
      </w:pPr>
    </w:p>
    <w:p w14:paraId="2ABF7E53" w14:textId="40F6BDA0" w:rsidR="0067735A" w:rsidRPr="005A6E69" w:rsidRDefault="004314F0" w:rsidP="00AD1DBA">
      <w:pPr>
        <w:pStyle w:val="PPIBulletedList1"/>
        <w:numPr>
          <w:ilvl w:val="0"/>
          <w:numId w:val="41"/>
        </w:numPr>
        <w:spacing w:after="0"/>
        <w:ind w:left="426"/>
        <w:rPr>
          <w:rFonts w:ascii="Times New Roman" w:hAnsi="Times New Roman"/>
          <w:sz w:val="22"/>
          <w:szCs w:val="22"/>
        </w:rPr>
      </w:pPr>
      <w:r w:rsidRPr="005A6E69">
        <w:rPr>
          <w:rFonts w:ascii="Times New Roman" w:hAnsi="Times New Roman"/>
          <w:sz w:val="22"/>
        </w:rPr>
        <w:t xml:space="preserve">Zdravniku povejte tudi, če ste bili pred kratkim v bližini koga, ki bi utegnil imeti tuberkulozo. </w:t>
      </w:r>
    </w:p>
    <w:p w14:paraId="1269DC14" w14:textId="77777777" w:rsidR="0067735A" w:rsidRPr="005A6E69" w:rsidRDefault="004314F0" w:rsidP="003C3370">
      <w:pPr>
        <w:pStyle w:val="PPIBulletedList1"/>
        <w:numPr>
          <w:ilvl w:val="0"/>
          <w:numId w:val="38"/>
        </w:numPr>
        <w:spacing w:after="0"/>
        <w:ind w:left="426"/>
        <w:rPr>
          <w:rFonts w:ascii="Times New Roman" w:hAnsi="Times New Roman"/>
          <w:sz w:val="22"/>
          <w:szCs w:val="22"/>
        </w:rPr>
      </w:pPr>
      <w:r w:rsidRPr="005A6E69">
        <w:rPr>
          <w:rFonts w:ascii="Times New Roman" w:hAnsi="Times New Roman"/>
          <w:sz w:val="22"/>
        </w:rPr>
        <w:t xml:space="preserve">Zdravnik vas bo pregledal in morda opravil test za tuberkulozo, preden boste lahko prejeli zdravilo Omvoh. </w:t>
      </w:r>
    </w:p>
    <w:p w14:paraId="71D7529C" w14:textId="6D8E30D1" w:rsidR="004314F0" w:rsidRPr="005A6E69" w:rsidRDefault="004314F0" w:rsidP="003C3370">
      <w:pPr>
        <w:pStyle w:val="PPIBulletedList1"/>
        <w:numPr>
          <w:ilvl w:val="0"/>
          <w:numId w:val="38"/>
        </w:numPr>
        <w:spacing w:after="0"/>
        <w:ind w:left="426"/>
        <w:rPr>
          <w:rFonts w:ascii="Times New Roman" w:hAnsi="Times New Roman"/>
          <w:sz w:val="22"/>
          <w:szCs w:val="22"/>
        </w:rPr>
      </w:pPr>
      <w:r w:rsidRPr="005A6E69">
        <w:rPr>
          <w:rFonts w:ascii="Times New Roman" w:hAnsi="Times New Roman"/>
          <w:sz w:val="22"/>
        </w:rPr>
        <w:t>Če zdravnik meni, da pri vas obstaja tveganje za aktivno tuberkulozo, boste morda prejeli zdravila za njeno zdravljenje.</w:t>
      </w:r>
    </w:p>
    <w:p w14:paraId="221979F1" w14:textId="77777777" w:rsidR="0067735A" w:rsidRPr="005A6E69" w:rsidRDefault="0067735A" w:rsidP="00975DF1">
      <w:pPr>
        <w:pStyle w:val="PPIBulletedList1"/>
        <w:spacing w:after="0"/>
        <w:ind w:left="0" w:firstLine="0"/>
        <w:rPr>
          <w:rFonts w:ascii="Times New Roman" w:hAnsi="Times New Roman"/>
          <w:sz w:val="22"/>
          <w:szCs w:val="22"/>
        </w:rPr>
      </w:pPr>
    </w:p>
    <w:p w14:paraId="3CDCDEA9" w14:textId="77777777" w:rsidR="00673649" w:rsidRPr="005A6E69" w:rsidRDefault="00673649" w:rsidP="00673649">
      <w:pPr>
        <w:keepNext/>
        <w:shd w:val="clear" w:color="auto" w:fill="FFFFFF" w:themeFill="background1"/>
        <w:spacing w:line="240" w:lineRule="auto"/>
        <w:textAlignment w:val="baseline"/>
        <w:rPr>
          <w:i/>
          <w:iCs/>
          <w:color w:val="000000" w:themeColor="text1"/>
          <w:szCs w:val="22"/>
        </w:rPr>
      </w:pPr>
      <w:r w:rsidRPr="005A6E69">
        <w:rPr>
          <w:i/>
          <w:color w:val="000000" w:themeColor="text1"/>
        </w:rPr>
        <w:t>Cepljenja</w:t>
      </w:r>
    </w:p>
    <w:p w14:paraId="0056C84C" w14:textId="77777777" w:rsidR="00673649" w:rsidRPr="005A6E69" w:rsidRDefault="00673649" w:rsidP="00673649">
      <w:pPr>
        <w:keepNext/>
        <w:tabs>
          <w:tab w:val="clear" w:pos="567"/>
        </w:tabs>
        <w:rPr>
          <w:i/>
          <w:iCs/>
          <w:noProof/>
          <w:color w:val="000000" w:themeColor="text1"/>
          <w:szCs w:val="22"/>
        </w:rPr>
      </w:pPr>
      <w:r w:rsidRPr="005A6E69">
        <w:rPr>
          <w:rStyle w:val="cf01"/>
          <w:rFonts w:ascii="Times New Roman" w:hAnsi="Times New Roman"/>
          <w:i w:val="0"/>
          <w:sz w:val="22"/>
        </w:rPr>
        <w:t xml:space="preserve">Zdravnik bo preveril, ali pred začetkom zdravljenja potrebujete katero koli cepljenje. </w:t>
      </w:r>
      <w:r w:rsidRPr="005A6E69">
        <w:t>Obvestite zdravnika, farmacevta ali medicinsko sestro, če ste bili pred kratkim cepljeni ali se nameravate cepiti. Nekaterih vrst cepiv (živih cepiv) med zdravljenjem z zdravilom Omvoh ne smete prejeti.</w:t>
      </w:r>
    </w:p>
    <w:p w14:paraId="1B7A5314" w14:textId="77777777" w:rsidR="00673649" w:rsidRPr="005A6E69" w:rsidRDefault="00673649" w:rsidP="00975DF1">
      <w:pPr>
        <w:pStyle w:val="PPIBulletedList1"/>
        <w:spacing w:after="0"/>
        <w:ind w:left="0" w:firstLine="0"/>
        <w:rPr>
          <w:rFonts w:ascii="Times New Roman" w:hAnsi="Times New Roman"/>
          <w:sz w:val="22"/>
          <w:szCs w:val="22"/>
        </w:rPr>
      </w:pPr>
    </w:p>
    <w:p w14:paraId="1FF3AEF6" w14:textId="13908208" w:rsidR="00BC5E09" w:rsidRPr="005A6E69" w:rsidRDefault="00BC5E09" w:rsidP="00975DF1">
      <w:pPr>
        <w:pStyle w:val="PPIBulletedList1"/>
        <w:spacing w:after="0"/>
        <w:ind w:left="0" w:firstLine="0"/>
        <w:rPr>
          <w:rFonts w:ascii="Times New Roman" w:hAnsi="Times New Roman"/>
          <w:i/>
          <w:iCs/>
          <w:sz w:val="22"/>
          <w:szCs w:val="22"/>
        </w:rPr>
      </w:pPr>
      <w:r w:rsidRPr="005A6E69">
        <w:rPr>
          <w:rFonts w:ascii="Times New Roman" w:hAnsi="Times New Roman"/>
          <w:i/>
          <w:sz w:val="22"/>
        </w:rPr>
        <w:t>Alergijske reakcije</w:t>
      </w:r>
    </w:p>
    <w:p w14:paraId="13314628" w14:textId="77777777" w:rsidR="002C7065" w:rsidRPr="005A6E69" w:rsidRDefault="00DC4E3F" w:rsidP="002C7065">
      <w:pPr>
        <w:pStyle w:val="PPIBulletedList1"/>
        <w:numPr>
          <w:ilvl w:val="0"/>
          <w:numId w:val="40"/>
        </w:numPr>
        <w:spacing w:after="0"/>
        <w:ind w:left="426"/>
        <w:rPr>
          <w:rFonts w:ascii="Times New Roman" w:hAnsi="Times New Roman"/>
          <w:sz w:val="22"/>
          <w:szCs w:val="18"/>
        </w:rPr>
      </w:pPr>
      <w:r w:rsidRPr="005A6E69">
        <w:rPr>
          <w:rFonts w:ascii="Times New Roman" w:hAnsi="Times New Roman"/>
          <w:sz w:val="22"/>
        </w:rPr>
        <w:t>Zdravilo Omvoh lahko povzroči resne alergijske reakcije.</w:t>
      </w:r>
    </w:p>
    <w:p w14:paraId="0EB72236" w14:textId="7EF8CC55" w:rsidR="00F46E55" w:rsidRPr="005A6E69" w:rsidRDefault="00F46E55" w:rsidP="002C7065">
      <w:pPr>
        <w:pStyle w:val="PPIBulletedList1"/>
        <w:numPr>
          <w:ilvl w:val="0"/>
          <w:numId w:val="40"/>
        </w:numPr>
        <w:spacing w:after="0"/>
        <w:ind w:left="426"/>
        <w:rPr>
          <w:rFonts w:ascii="Times New Roman" w:hAnsi="Times New Roman"/>
          <w:sz w:val="22"/>
          <w:szCs w:val="18"/>
        </w:rPr>
      </w:pPr>
      <w:r w:rsidRPr="005A6E69">
        <w:rPr>
          <w:rFonts w:ascii="Times New Roman" w:hAnsi="Times New Roman"/>
          <w:sz w:val="22"/>
        </w:rPr>
        <w:t>Takoj prenehajte uporabljati zdravilo Omvoh in poiščite nujno zdravniško pomoč, če se vam pojavi kateri koli od naslednjih simptomov resne alergijske reakcije:</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4252"/>
      </w:tblGrid>
      <w:tr w:rsidR="00236293" w:rsidRPr="005A6E69" w14:paraId="25A6F5FC" w14:textId="77777777" w:rsidTr="00F82352">
        <w:tc>
          <w:tcPr>
            <w:tcW w:w="2383" w:type="dxa"/>
          </w:tcPr>
          <w:p w14:paraId="6E5D0721" w14:textId="1F0ACBAE" w:rsidR="00236293" w:rsidRPr="005A6E69" w:rsidRDefault="00236293">
            <w:pPr>
              <w:pStyle w:val="PPIBulletedList1"/>
              <w:numPr>
                <w:ilvl w:val="1"/>
                <w:numId w:val="35"/>
              </w:numPr>
              <w:spacing w:after="0"/>
              <w:ind w:left="425"/>
              <w:rPr>
                <w:rFonts w:ascii="Times New Roman" w:hAnsi="Times New Roman"/>
                <w:spacing w:val="1"/>
                <w:sz w:val="22"/>
                <w:szCs w:val="18"/>
              </w:rPr>
            </w:pPr>
            <w:r w:rsidRPr="005A6E69">
              <w:rPr>
                <w:rFonts w:ascii="Times New Roman" w:hAnsi="Times New Roman"/>
                <w:color w:val="000000" w:themeColor="text1"/>
                <w:sz w:val="22"/>
                <w:bdr w:val="none" w:sz="0" w:space="0" w:color="auto" w:frame="1"/>
              </w:rPr>
              <w:t>izpuščaj,</w:t>
            </w:r>
          </w:p>
        </w:tc>
        <w:tc>
          <w:tcPr>
            <w:tcW w:w="4252" w:type="dxa"/>
          </w:tcPr>
          <w:p w14:paraId="01E768AA" w14:textId="7C34836F" w:rsidR="00236293" w:rsidRPr="005A6E69" w:rsidRDefault="00236293">
            <w:pPr>
              <w:pStyle w:val="PPIBulletedList1"/>
              <w:numPr>
                <w:ilvl w:val="1"/>
                <w:numId w:val="35"/>
              </w:numPr>
              <w:spacing w:after="0"/>
              <w:ind w:left="453"/>
              <w:rPr>
                <w:rFonts w:ascii="Times New Roman" w:hAnsi="Times New Roman"/>
                <w:spacing w:val="1"/>
                <w:sz w:val="22"/>
                <w:szCs w:val="18"/>
              </w:rPr>
            </w:pPr>
            <w:r w:rsidRPr="005A6E69">
              <w:rPr>
                <w:rFonts w:ascii="Times New Roman" w:hAnsi="Times New Roman"/>
                <w:color w:val="000000" w:themeColor="text1"/>
                <w:sz w:val="22"/>
                <w:bdr w:val="none" w:sz="0" w:space="0" w:color="auto" w:frame="1"/>
              </w:rPr>
              <w:t>nizek krvni tlak,</w:t>
            </w:r>
          </w:p>
        </w:tc>
      </w:tr>
      <w:tr w:rsidR="00236293" w:rsidRPr="005A6E69" w14:paraId="16E88019" w14:textId="77777777" w:rsidTr="00F82352">
        <w:tc>
          <w:tcPr>
            <w:tcW w:w="2383" w:type="dxa"/>
          </w:tcPr>
          <w:p w14:paraId="11378F2E" w14:textId="05A3467E" w:rsidR="00236293" w:rsidRPr="005A6E69" w:rsidRDefault="00236293">
            <w:pPr>
              <w:pStyle w:val="PPIBulletedList1"/>
              <w:numPr>
                <w:ilvl w:val="1"/>
                <w:numId w:val="35"/>
              </w:numPr>
              <w:spacing w:after="0"/>
              <w:ind w:left="425"/>
              <w:rPr>
                <w:rFonts w:ascii="Times New Roman" w:hAnsi="Times New Roman"/>
                <w:spacing w:val="1"/>
                <w:sz w:val="22"/>
                <w:szCs w:val="18"/>
              </w:rPr>
            </w:pPr>
            <w:r w:rsidRPr="005A6E69">
              <w:rPr>
                <w:rFonts w:ascii="Times New Roman" w:hAnsi="Times New Roman"/>
                <w:color w:val="000000" w:themeColor="text1"/>
                <w:sz w:val="22"/>
                <w:bdr w:val="none" w:sz="0" w:space="0" w:color="auto" w:frame="1"/>
              </w:rPr>
              <w:t>omedlevica,</w:t>
            </w:r>
          </w:p>
        </w:tc>
        <w:tc>
          <w:tcPr>
            <w:tcW w:w="4252" w:type="dxa"/>
          </w:tcPr>
          <w:p w14:paraId="1B7C9EE5" w14:textId="77777777" w:rsidR="00236293" w:rsidRPr="005A6E69" w:rsidRDefault="00236293">
            <w:pPr>
              <w:pStyle w:val="PPIBulletedList1"/>
              <w:numPr>
                <w:ilvl w:val="1"/>
                <w:numId w:val="35"/>
              </w:numPr>
              <w:spacing w:after="0"/>
              <w:ind w:left="453"/>
              <w:rPr>
                <w:rFonts w:ascii="Times New Roman" w:hAnsi="Times New Roman"/>
                <w:spacing w:val="1"/>
                <w:sz w:val="22"/>
                <w:szCs w:val="18"/>
              </w:rPr>
            </w:pPr>
            <w:r w:rsidRPr="005A6E69">
              <w:rPr>
                <w:rFonts w:ascii="Times New Roman" w:hAnsi="Times New Roman"/>
                <w:color w:val="000000" w:themeColor="text1"/>
                <w:sz w:val="22"/>
                <w:bdr w:val="none" w:sz="0" w:space="0" w:color="auto" w:frame="1"/>
              </w:rPr>
              <w:t>otekanje obraza, ustnic, ust, jezika ali grla, težave z dihanjem,</w:t>
            </w:r>
          </w:p>
        </w:tc>
      </w:tr>
      <w:tr w:rsidR="00236293" w:rsidRPr="005A6E69" w14:paraId="7A3F8301" w14:textId="77777777" w:rsidTr="00F82352">
        <w:tc>
          <w:tcPr>
            <w:tcW w:w="2383" w:type="dxa"/>
          </w:tcPr>
          <w:p w14:paraId="70870ECE" w14:textId="63D40B57" w:rsidR="00236293" w:rsidRPr="005A6E69" w:rsidRDefault="00236293">
            <w:pPr>
              <w:pStyle w:val="PPIBulletedList1"/>
              <w:numPr>
                <w:ilvl w:val="1"/>
                <w:numId w:val="35"/>
              </w:numPr>
              <w:spacing w:after="0"/>
              <w:ind w:left="425"/>
              <w:rPr>
                <w:rFonts w:ascii="Times New Roman" w:hAnsi="Times New Roman"/>
                <w:spacing w:val="1"/>
                <w:sz w:val="22"/>
                <w:szCs w:val="18"/>
              </w:rPr>
            </w:pPr>
            <w:r w:rsidRPr="005A6E69">
              <w:rPr>
                <w:rFonts w:ascii="Times New Roman" w:hAnsi="Times New Roman"/>
                <w:color w:val="000000" w:themeColor="text1"/>
                <w:sz w:val="22"/>
                <w:bdr w:val="none" w:sz="0" w:space="0" w:color="auto" w:frame="1"/>
              </w:rPr>
              <w:t>omotica,</w:t>
            </w:r>
          </w:p>
        </w:tc>
        <w:tc>
          <w:tcPr>
            <w:tcW w:w="4252" w:type="dxa"/>
          </w:tcPr>
          <w:p w14:paraId="084FD8DE" w14:textId="77777777" w:rsidR="00236293" w:rsidRPr="005A6E69" w:rsidRDefault="00236293">
            <w:pPr>
              <w:pStyle w:val="PPIBulletedList1"/>
              <w:numPr>
                <w:ilvl w:val="1"/>
                <w:numId w:val="35"/>
              </w:numPr>
              <w:spacing w:after="0"/>
              <w:ind w:left="453"/>
              <w:rPr>
                <w:rFonts w:ascii="Times New Roman" w:hAnsi="Times New Roman"/>
                <w:spacing w:val="1"/>
                <w:sz w:val="22"/>
                <w:szCs w:val="18"/>
              </w:rPr>
            </w:pPr>
            <w:r w:rsidRPr="005A6E69">
              <w:rPr>
                <w:rFonts w:ascii="Times New Roman" w:hAnsi="Times New Roman"/>
                <w:color w:val="000000" w:themeColor="text1"/>
                <w:sz w:val="22"/>
                <w:bdr w:val="none" w:sz="0" w:space="0" w:color="auto" w:frame="1"/>
              </w:rPr>
              <w:t>občutek stiskanja v grlu ali tiščanja v prsih.</w:t>
            </w:r>
          </w:p>
        </w:tc>
      </w:tr>
    </w:tbl>
    <w:p w14:paraId="0D1155F2" w14:textId="77777777" w:rsidR="00530AB8" w:rsidRPr="005A6E69" w:rsidRDefault="00530AB8" w:rsidP="00975DF1">
      <w:pPr>
        <w:pStyle w:val="PPIBulletedList1"/>
        <w:spacing w:after="0"/>
        <w:ind w:left="0" w:firstLine="0"/>
        <w:rPr>
          <w:rFonts w:ascii="Times New Roman" w:hAnsi="Times New Roman"/>
          <w:sz w:val="22"/>
          <w:szCs w:val="22"/>
        </w:rPr>
      </w:pPr>
    </w:p>
    <w:p w14:paraId="72C9C628" w14:textId="5A0D3EFB" w:rsidR="00F022B7" w:rsidRPr="005A6E69" w:rsidRDefault="008426D3" w:rsidP="007A5597">
      <w:pPr>
        <w:keepNext/>
        <w:tabs>
          <w:tab w:val="clear" w:pos="567"/>
        </w:tabs>
        <w:rPr>
          <w:i/>
          <w:iCs/>
          <w:noProof/>
          <w:color w:val="000000" w:themeColor="text1"/>
          <w:szCs w:val="22"/>
          <w:u w:val="single"/>
        </w:rPr>
      </w:pPr>
      <w:r w:rsidRPr="005A6E69">
        <w:rPr>
          <w:i/>
          <w:color w:val="000000" w:themeColor="text1"/>
        </w:rPr>
        <w:t>Jetrna krvna preiskava</w:t>
      </w:r>
    </w:p>
    <w:p w14:paraId="72C9C629" w14:textId="4B2F4A0C" w:rsidR="00F022B7" w:rsidRPr="005A6E69" w:rsidRDefault="008426D3" w:rsidP="007A5597">
      <w:pPr>
        <w:pStyle w:val="PLRHeading1"/>
        <w:keepNext/>
        <w:tabs>
          <w:tab w:val="clear" w:pos="648"/>
        </w:tabs>
        <w:spacing w:before="0" w:after="0"/>
        <w:ind w:left="0" w:firstLine="0"/>
        <w:rPr>
          <w:rFonts w:ascii="Times New Roman" w:hAnsi="Times New Roman" w:cs="Times New Roman"/>
          <w:b w:val="0"/>
          <w:sz w:val="22"/>
          <w:szCs w:val="24"/>
        </w:rPr>
      </w:pPr>
      <w:r w:rsidRPr="005A6E69">
        <w:rPr>
          <w:rFonts w:ascii="Times New Roman" w:hAnsi="Times New Roman"/>
          <w:b w:val="0"/>
          <w:sz w:val="22"/>
        </w:rPr>
        <w:t>Zdravnik bo pred začetkom in med zdravljenjem z zdravilom Omvoh opravil krvne preiskave za ugotavljanje, ali vaša jetra delujejo normalno. Če bodo izvidi krvnih preiskav nenormalni, bo zdravnik morda prekinil zdravljenje z zdravilom Omvoh in opravil dodatne preiskave jeter za ugotavljanje vzroka težav.</w:t>
      </w:r>
    </w:p>
    <w:p w14:paraId="72C9C62A" w14:textId="77777777" w:rsidR="00760773" w:rsidRPr="005A6E69" w:rsidRDefault="00760773" w:rsidP="00760773">
      <w:pPr>
        <w:numPr>
          <w:ilvl w:val="12"/>
          <w:numId w:val="0"/>
        </w:numPr>
        <w:tabs>
          <w:tab w:val="clear" w:pos="567"/>
        </w:tabs>
        <w:spacing w:line="240" w:lineRule="auto"/>
        <w:rPr>
          <w:b/>
          <w:bCs/>
          <w:noProof/>
          <w:szCs w:val="22"/>
        </w:rPr>
      </w:pPr>
    </w:p>
    <w:p w14:paraId="72C9C62B" w14:textId="77777777" w:rsidR="00760773" w:rsidRPr="005A6E69" w:rsidRDefault="008426D3" w:rsidP="00760773">
      <w:pPr>
        <w:keepNext/>
        <w:numPr>
          <w:ilvl w:val="12"/>
          <w:numId w:val="0"/>
        </w:numPr>
        <w:tabs>
          <w:tab w:val="clear" w:pos="567"/>
        </w:tabs>
        <w:spacing w:line="240" w:lineRule="auto"/>
        <w:rPr>
          <w:b/>
          <w:bCs/>
          <w:noProof/>
          <w:szCs w:val="22"/>
        </w:rPr>
      </w:pPr>
      <w:r w:rsidRPr="005A6E69">
        <w:rPr>
          <w:b/>
        </w:rPr>
        <w:t>Otroci in mladostniki</w:t>
      </w:r>
    </w:p>
    <w:p w14:paraId="72C9C62C" w14:textId="77777777" w:rsidR="00760773" w:rsidRPr="005A6E69" w:rsidRDefault="008426D3" w:rsidP="00760773">
      <w:pPr>
        <w:keepNext/>
        <w:numPr>
          <w:ilvl w:val="12"/>
          <w:numId w:val="0"/>
        </w:numPr>
        <w:tabs>
          <w:tab w:val="clear" w:pos="567"/>
        </w:tabs>
        <w:spacing w:line="240" w:lineRule="auto"/>
        <w:ind w:right="-2"/>
        <w:rPr>
          <w:noProof/>
          <w:szCs w:val="22"/>
        </w:rPr>
      </w:pPr>
      <w:r w:rsidRPr="005A6E69">
        <w:t>Zdravilo Omvoh ni priporočljivo za otroke in mladostnike, mlajše od 18 let, ker ga v tej starostni skupini niso preučevali.</w:t>
      </w:r>
    </w:p>
    <w:p w14:paraId="72C9C62D" w14:textId="77777777" w:rsidR="00760773" w:rsidRPr="005A6E69" w:rsidRDefault="00760773" w:rsidP="00760773">
      <w:pPr>
        <w:numPr>
          <w:ilvl w:val="12"/>
          <w:numId w:val="0"/>
        </w:numPr>
        <w:tabs>
          <w:tab w:val="clear" w:pos="567"/>
        </w:tabs>
        <w:spacing w:line="240" w:lineRule="auto"/>
        <w:ind w:right="-2"/>
        <w:rPr>
          <w:noProof/>
          <w:szCs w:val="22"/>
        </w:rPr>
      </w:pPr>
    </w:p>
    <w:p w14:paraId="72C9C62E" w14:textId="77777777" w:rsidR="00760773" w:rsidRPr="005A6E69" w:rsidRDefault="008426D3" w:rsidP="00760773">
      <w:pPr>
        <w:keepNext/>
        <w:numPr>
          <w:ilvl w:val="12"/>
          <w:numId w:val="0"/>
        </w:numPr>
        <w:tabs>
          <w:tab w:val="clear" w:pos="567"/>
        </w:tabs>
        <w:spacing w:line="240" w:lineRule="auto"/>
        <w:ind w:right="-2"/>
        <w:rPr>
          <w:noProof/>
          <w:szCs w:val="22"/>
        </w:rPr>
      </w:pPr>
      <w:r w:rsidRPr="005A6E69">
        <w:rPr>
          <w:b/>
        </w:rPr>
        <w:t>Druga zdravila in zdravilo Omvoh</w:t>
      </w:r>
    </w:p>
    <w:p w14:paraId="72C9C62F" w14:textId="77777777" w:rsidR="00760773" w:rsidRPr="005A6E69" w:rsidRDefault="008426D3" w:rsidP="00760773">
      <w:pPr>
        <w:keepNext/>
        <w:numPr>
          <w:ilvl w:val="12"/>
          <w:numId w:val="0"/>
        </w:numPr>
        <w:tabs>
          <w:tab w:val="clear" w:pos="567"/>
        </w:tabs>
        <w:spacing w:line="240" w:lineRule="auto"/>
        <w:ind w:right="-2"/>
        <w:rPr>
          <w:noProof/>
          <w:szCs w:val="22"/>
        </w:rPr>
      </w:pPr>
      <w:r w:rsidRPr="005A6E69">
        <w:t xml:space="preserve">Obvestite zdravnika, farmacevta ali medicinsko sestro, </w:t>
      </w:r>
    </w:p>
    <w:p w14:paraId="72C9C630" w14:textId="77777777" w:rsidR="00760773" w:rsidRPr="005A6E69" w:rsidRDefault="008426D3" w:rsidP="007A5597">
      <w:pPr>
        <w:keepNext/>
        <w:numPr>
          <w:ilvl w:val="0"/>
          <w:numId w:val="4"/>
        </w:numPr>
        <w:tabs>
          <w:tab w:val="clear" w:pos="567"/>
        </w:tabs>
        <w:spacing w:line="240" w:lineRule="auto"/>
        <w:ind w:left="567" w:hanging="567"/>
        <w:rPr>
          <w:spacing w:val="1"/>
        </w:rPr>
      </w:pPr>
      <w:r w:rsidRPr="005A6E69">
        <w:t>če uporabljate, ste pred kratkim uporabljali ali pa boste morda začeli uporabljati katero koli drugo zdravilo;</w:t>
      </w:r>
    </w:p>
    <w:p w14:paraId="72C9C631" w14:textId="77777777" w:rsidR="00760773" w:rsidRPr="005A6E69" w:rsidRDefault="008426D3" w:rsidP="007A5597">
      <w:pPr>
        <w:pStyle w:val="CommentText"/>
        <w:numPr>
          <w:ilvl w:val="0"/>
          <w:numId w:val="4"/>
        </w:numPr>
        <w:spacing w:line="240" w:lineRule="auto"/>
        <w:ind w:left="567" w:hanging="567"/>
        <w:rPr>
          <w:sz w:val="22"/>
          <w:szCs w:val="22"/>
        </w:rPr>
      </w:pPr>
      <w:r w:rsidRPr="005A6E69">
        <w:rPr>
          <w:sz w:val="22"/>
        </w:rPr>
        <w:t>če ste bili pred kratkim cepljeni ali se nameravate cepiti. Nekaterih vrst cepiv (živih cepiv) med zdravljenjem z zdravilom Omvoh ne smete prejeti.</w:t>
      </w:r>
    </w:p>
    <w:p w14:paraId="72C9C632" w14:textId="77777777" w:rsidR="00760773" w:rsidRPr="005A6E69" w:rsidRDefault="00760773" w:rsidP="00760773">
      <w:pPr>
        <w:numPr>
          <w:ilvl w:val="12"/>
          <w:numId w:val="0"/>
        </w:numPr>
        <w:tabs>
          <w:tab w:val="clear" w:pos="567"/>
        </w:tabs>
        <w:spacing w:line="240" w:lineRule="auto"/>
        <w:ind w:right="-2"/>
        <w:rPr>
          <w:noProof/>
          <w:szCs w:val="22"/>
        </w:rPr>
      </w:pPr>
    </w:p>
    <w:p w14:paraId="72C9C633" w14:textId="32DFE35D" w:rsidR="00EE70E4" w:rsidRPr="005A6E69" w:rsidRDefault="008426D3" w:rsidP="00EE70E4">
      <w:pPr>
        <w:keepNext/>
        <w:numPr>
          <w:ilvl w:val="12"/>
          <w:numId w:val="0"/>
        </w:numPr>
        <w:tabs>
          <w:tab w:val="clear" w:pos="567"/>
        </w:tabs>
        <w:spacing w:line="240" w:lineRule="auto"/>
        <w:ind w:right="-2"/>
        <w:outlineLvl w:val="0"/>
        <w:rPr>
          <w:b/>
          <w:noProof/>
          <w:szCs w:val="22"/>
        </w:rPr>
      </w:pPr>
      <w:r w:rsidRPr="005A6E69">
        <w:rPr>
          <w:b/>
        </w:rPr>
        <w:t>Nosečnost in dojenje</w:t>
      </w:r>
      <w:r w:rsidR="00AE1A69">
        <w:rPr>
          <w:b/>
        </w:rPr>
        <w:fldChar w:fldCharType="begin"/>
      </w:r>
      <w:r w:rsidR="00AE1A69">
        <w:rPr>
          <w:b/>
        </w:rPr>
        <w:instrText xml:space="preserve"> DOCVARIABLE vault_nd_8f346662-feb3-4b7c-a282-1743c6235870 \* MERGEFORMAT </w:instrText>
      </w:r>
      <w:r w:rsidR="00AE1A69">
        <w:rPr>
          <w:b/>
        </w:rPr>
        <w:fldChar w:fldCharType="separate"/>
      </w:r>
      <w:r w:rsidR="00AE1A69">
        <w:rPr>
          <w:b/>
        </w:rPr>
        <w:t xml:space="preserve"> </w:t>
      </w:r>
      <w:r w:rsidR="00AE1A69">
        <w:rPr>
          <w:b/>
        </w:rPr>
        <w:fldChar w:fldCharType="end"/>
      </w:r>
    </w:p>
    <w:p w14:paraId="72C9C634" w14:textId="77777777" w:rsidR="00EE70E4" w:rsidRPr="005A6E69" w:rsidRDefault="008426D3" w:rsidP="00EE70E4">
      <w:pPr>
        <w:pStyle w:val="Default"/>
        <w:keepNext/>
        <w:rPr>
          <w:spacing w:val="-2"/>
          <w:sz w:val="22"/>
          <w:szCs w:val="22"/>
        </w:rPr>
      </w:pPr>
      <w:r w:rsidRPr="005A6E69">
        <w:rPr>
          <w:color w:val="auto"/>
          <w:sz w:val="22"/>
        </w:rPr>
        <w:t>Če ste noseči, menite, da bi lahko bili noseči ali načrtujete zanositev, se posvetujte z zdravnikom, preden vzamete to zdravilo. Med nosečnostjo se je uporabi zdravila Omvoh bolje izogibati. Učinki zdravila Omvoh na nosečnice niso znani.</w:t>
      </w:r>
      <w:r w:rsidRPr="005A6E69">
        <w:t xml:space="preserve"> </w:t>
      </w:r>
      <w:r w:rsidRPr="005A6E69">
        <w:rPr>
          <w:sz w:val="22"/>
        </w:rPr>
        <w:t>Če ste ženska v rodni dobi, vam svetujemo, da se zaščitite pred zanositvijo in uporabljate učinkovito kontracepcijo v času, ko uporabljate zdravilo Omvoh in še najmanj 10 tednov po zadnjem odmerku zdravila Omvoh.</w:t>
      </w:r>
    </w:p>
    <w:p w14:paraId="72C9C635" w14:textId="77777777" w:rsidR="00EE70E4" w:rsidRPr="005A6E69" w:rsidRDefault="00EE70E4" w:rsidP="00EE70E4">
      <w:pPr>
        <w:numPr>
          <w:ilvl w:val="12"/>
          <w:numId w:val="0"/>
        </w:numPr>
        <w:tabs>
          <w:tab w:val="clear" w:pos="567"/>
        </w:tabs>
        <w:spacing w:line="240" w:lineRule="auto"/>
        <w:rPr>
          <w:strike/>
          <w:szCs w:val="22"/>
        </w:rPr>
      </w:pPr>
    </w:p>
    <w:p w14:paraId="72C9C636" w14:textId="77777777" w:rsidR="00760773" w:rsidRPr="005A6E69" w:rsidRDefault="008426D3" w:rsidP="00760773">
      <w:pPr>
        <w:numPr>
          <w:ilvl w:val="12"/>
          <w:numId w:val="0"/>
        </w:numPr>
        <w:tabs>
          <w:tab w:val="clear" w:pos="567"/>
        </w:tabs>
        <w:spacing w:line="240" w:lineRule="auto"/>
      </w:pPr>
      <w:r w:rsidRPr="005A6E69">
        <w:t>Če dojite ali načrtujete, da boste dojili, se posvetujte z zdravnikom, preden vzamete to zdravilo.</w:t>
      </w:r>
    </w:p>
    <w:p w14:paraId="72C9C637" w14:textId="77777777" w:rsidR="00933036" w:rsidRPr="005A6E69" w:rsidRDefault="00933036" w:rsidP="00760773">
      <w:pPr>
        <w:numPr>
          <w:ilvl w:val="12"/>
          <w:numId w:val="0"/>
        </w:numPr>
        <w:tabs>
          <w:tab w:val="clear" w:pos="567"/>
        </w:tabs>
        <w:spacing w:line="240" w:lineRule="auto"/>
        <w:rPr>
          <w:noProof/>
          <w:szCs w:val="22"/>
        </w:rPr>
      </w:pPr>
    </w:p>
    <w:p w14:paraId="72C9C638" w14:textId="3BCC3445" w:rsidR="00760773" w:rsidRPr="005A6E69" w:rsidRDefault="008426D3" w:rsidP="00760773">
      <w:pPr>
        <w:keepNext/>
        <w:numPr>
          <w:ilvl w:val="12"/>
          <w:numId w:val="0"/>
        </w:numPr>
        <w:tabs>
          <w:tab w:val="clear" w:pos="567"/>
        </w:tabs>
        <w:spacing w:line="240" w:lineRule="auto"/>
        <w:ind w:right="-2"/>
        <w:outlineLvl w:val="0"/>
        <w:rPr>
          <w:b/>
          <w:noProof/>
          <w:szCs w:val="22"/>
        </w:rPr>
      </w:pPr>
      <w:r w:rsidRPr="005A6E69">
        <w:rPr>
          <w:b/>
        </w:rPr>
        <w:t>Vpliv na sposobnost upravljanja vozil in strojev</w:t>
      </w:r>
      <w:r w:rsidR="00AE1A69">
        <w:rPr>
          <w:b/>
        </w:rPr>
        <w:fldChar w:fldCharType="begin"/>
      </w:r>
      <w:r w:rsidR="00AE1A69">
        <w:rPr>
          <w:b/>
        </w:rPr>
        <w:instrText xml:space="preserve"> DOCVARIABLE vault_nd_14992e12-ec54-486b-bf6b-a4ae6cc5771b \* MERGEFORMAT </w:instrText>
      </w:r>
      <w:r w:rsidR="00AE1A69">
        <w:rPr>
          <w:b/>
        </w:rPr>
        <w:fldChar w:fldCharType="separate"/>
      </w:r>
      <w:r w:rsidR="00AE1A69">
        <w:rPr>
          <w:b/>
        </w:rPr>
        <w:t xml:space="preserve"> </w:t>
      </w:r>
      <w:r w:rsidR="00AE1A69">
        <w:rPr>
          <w:b/>
        </w:rPr>
        <w:fldChar w:fldCharType="end"/>
      </w:r>
    </w:p>
    <w:p w14:paraId="72C9C639" w14:textId="77777777" w:rsidR="00760773" w:rsidRPr="005A6E69" w:rsidRDefault="008426D3" w:rsidP="00760773">
      <w:pPr>
        <w:keepNext/>
        <w:spacing w:line="240" w:lineRule="auto"/>
        <w:ind w:right="-20"/>
      </w:pPr>
      <w:r w:rsidRPr="005A6E69">
        <w:t>Zdravilo Omvoh najverjetneje nima vpliva na sposobnost vožnje ali upravljanja strojev.</w:t>
      </w:r>
    </w:p>
    <w:p w14:paraId="72C9C63A" w14:textId="77777777" w:rsidR="00760773" w:rsidRPr="005A6E69" w:rsidRDefault="00760773" w:rsidP="00760773">
      <w:pPr>
        <w:numPr>
          <w:ilvl w:val="12"/>
          <w:numId w:val="0"/>
        </w:numPr>
        <w:tabs>
          <w:tab w:val="clear" w:pos="567"/>
        </w:tabs>
        <w:spacing w:line="240" w:lineRule="auto"/>
        <w:ind w:right="-2"/>
        <w:rPr>
          <w:noProof/>
          <w:szCs w:val="22"/>
        </w:rPr>
      </w:pPr>
    </w:p>
    <w:p w14:paraId="72C9C63B" w14:textId="77777777" w:rsidR="008648C0" w:rsidRPr="005A6E69" w:rsidRDefault="008426D3" w:rsidP="008648C0">
      <w:pPr>
        <w:keepNext/>
        <w:tabs>
          <w:tab w:val="clear" w:pos="567"/>
        </w:tabs>
        <w:spacing w:line="240" w:lineRule="auto"/>
        <w:rPr>
          <w:rFonts w:eastAsia="Calibri"/>
          <w:b/>
          <w:color w:val="000000"/>
          <w:szCs w:val="22"/>
        </w:rPr>
      </w:pPr>
      <w:r w:rsidRPr="005A6E69">
        <w:rPr>
          <w:b/>
          <w:color w:val="000000"/>
        </w:rPr>
        <w:t>Zdravilo Omvoh vsebuje natrij</w:t>
      </w:r>
    </w:p>
    <w:p w14:paraId="72C9C63C" w14:textId="77777777" w:rsidR="008648C0" w:rsidRPr="005A6E69" w:rsidRDefault="008426D3" w:rsidP="008648C0">
      <w:pPr>
        <w:keepNext/>
        <w:tabs>
          <w:tab w:val="clear" w:pos="567"/>
        </w:tabs>
        <w:spacing w:line="240" w:lineRule="auto"/>
        <w:rPr>
          <w:rFonts w:eastAsia="Calibri"/>
        </w:rPr>
      </w:pPr>
      <w:r w:rsidRPr="005A6E69">
        <w:t xml:space="preserve">To zdravilo vsebuje manj kot 1 mmol (23 mg) natrija na odmerek, kar v bistvu pomeni ‘brez natrija’. </w:t>
      </w:r>
    </w:p>
    <w:p w14:paraId="72C9C63D" w14:textId="77777777" w:rsidR="008648C0" w:rsidRPr="005A6E69" w:rsidRDefault="008648C0" w:rsidP="008648C0">
      <w:pPr>
        <w:numPr>
          <w:ilvl w:val="12"/>
          <w:numId w:val="0"/>
        </w:numPr>
        <w:tabs>
          <w:tab w:val="clear" w:pos="567"/>
        </w:tabs>
        <w:spacing w:line="240" w:lineRule="auto"/>
        <w:ind w:right="-2"/>
        <w:rPr>
          <w:noProof/>
          <w:szCs w:val="22"/>
        </w:rPr>
      </w:pPr>
    </w:p>
    <w:p w14:paraId="083D4B09" w14:textId="77777777" w:rsidR="00ED0375" w:rsidRPr="005A6E69" w:rsidRDefault="00ED0375" w:rsidP="00ED0375">
      <w:pPr>
        <w:tabs>
          <w:tab w:val="clear" w:pos="567"/>
        </w:tabs>
        <w:spacing w:line="240" w:lineRule="auto"/>
        <w:rPr>
          <w:rStyle w:val="cf01"/>
          <w:rFonts w:ascii="Times New Roman" w:hAnsi="Times New Roman"/>
          <w:b/>
          <w:bCs/>
          <w:i w:val="0"/>
          <w:sz w:val="22"/>
        </w:rPr>
      </w:pPr>
      <w:r w:rsidRPr="005A6E69">
        <w:rPr>
          <w:rStyle w:val="cf01"/>
          <w:rFonts w:ascii="Times New Roman" w:hAnsi="Times New Roman"/>
          <w:b/>
          <w:bCs/>
          <w:i w:val="0"/>
          <w:sz w:val="22"/>
        </w:rPr>
        <w:t>Zdravilo Omvoh vsebuje polisorbat</w:t>
      </w:r>
    </w:p>
    <w:p w14:paraId="327456FC" w14:textId="1DA9FEA9" w:rsidR="00ED0375" w:rsidRPr="005A6E69" w:rsidRDefault="00ED0375" w:rsidP="00ED0375">
      <w:pPr>
        <w:tabs>
          <w:tab w:val="clear" w:pos="567"/>
        </w:tabs>
        <w:spacing w:line="240" w:lineRule="auto"/>
        <w:rPr>
          <w:rStyle w:val="cf01"/>
          <w:rFonts w:ascii="Times New Roman" w:eastAsia="Calibri" w:hAnsi="Times New Roman" w:cs="Times New Roman"/>
          <w:i w:val="0"/>
          <w:sz w:val="22"/>
          <w:szCs w:val="22"/>
        </w:rPr>
      </w:pPr>
      <w:r w:rsidRPr="005A6E69">
        <w:rPr>
          <w:rStyle w:val="cf01"/>
          <w:rFonts w:ascii="Times New Roman" w:hAnsi="Times New Roman"/>
          <w:i w:val="0"/>
          <w:sz w:val="22"/>
        </w:rPr>
        <w:t>To zdravilo vsebuje 0,3 mg/ml polisorbata 80 v eni injekcijski brizgi, kar je enakovredno 0,6 mg pri vzdrževalnem odmerku za zdravljenje ulceroznega kolitisa. Polisorbati lahko povzročijo alergijske reakcije. Povejte zdravniku, če imate kakršno koli poznano alergijo.</w:t>
      </w:r>
    </w:p>
    <w:p w14:paraId="72C9C63E" w14:textId="77777777" w:rsidR="008648C0" w:rsidRDefault="008648C0" w:rsidP="008648C0">
      <w:pPr>
        <w:numPr>
          <w:ilvl w:val="12"/>
          <w:numId w:val="0"/>
        </w:numPr>
        <w:tabs>
          <w:tab w:val="clear" w:pos="567"/>
        </w:tabs>
        <w:spacing w:line="240" w:lineRule="auto"/>
        <w:ind w:right="-2"/>
        <w:rPr>
          <w:noProof/>
          <w:szCs w:val="22"/>
        </w:rPr>
      </w:pPr>
    </w:p>
    <w:p w14:paraId="0C98344C" w14:textId="77777777" w:rsidR="00290429" w:rsidRPr="005A6E69" w:rsidRDefault="00290429" w:rsidP="008648C0">
      <w:pPr>
        <w:numPr>
          <w:ilvl w:val="12"/>
          <w:numId w:val="0"/>
        </w:numPr>
        <w:tabs>
          <w:tab w:val="clear" w:pos="567"/>
        </w:tabs>
        <w:spacing w:line="240" w:lineRule="auto"/>
        <w:ind w:right="-2"/>
        <w:rPr>
          <w:noProof/>
          <w:szCs w:val="22"/>
        </w:rPr>
      </w:pPr>
    </w:p>
    <w:p w14:paraId="72C9C63F" w14:textId="77777777" w:rsidR="008648C0" w:rsidRPr="005A6E69" w:rsidRDefault="008426D3" w:rsidP="000C44A9">
      <w:pPr>
        <w:keepNext/>
        <w:numPr>
          <w:ilvl w:val="0"/>
          <w:numId w:val="22"/>
        </w:numPr>
        <w:spacing w:line="240" w:lineRule="auto"/>
        <w:ind w:left="0" w:right="-2" w:firstLine="0"/>
        <w:rPr>
          <w:b/>
          <w:noProof/>
          <w:szCs w:val="22"/>
        </w:rPr>
      </w:pPr>
      <w:r w:rsidRPr="005A6E69">
        <w:rPr>
          <w:b/>
        </w:rPr>
        <w:t>Kako uporabljati zdravilo Omvoh</w:t>
      </w:r>
    </w:p>
    <w:p w14:paraId="72C9C640" w14:textId="77777777" w:rsidR="008648C0" w:rsidRPr="005A6E69" w:rsidRDefault="008648C0" w:rsidP="008648C0">
      <w:pPr>
        <w:keepNext/>
        <w:numPr>
          <w:ilvl w:val="12"/>
          <w:numId w:val="0"/>
        </w:numPr>
        <w:tabs>
          <w:tab w:val="clear" w:pos="567"/>
        </w:tabs>
        <w:spacing w:line="240" w:lineRule="auto"/>
        <w:ind w:right="-2"/>
        <w:rPr>
          <w:noProof/>
          <w:szCs w:val="22"/>
        </w:rPr>
      </w:pPr>
    </w:p>
    <w:p w14:paraId="72C9C641" w14:textId="357CEC76" w:rsidR="008648C0" w:rsidRPr="005A6E69" w:rsidRDefault="008426D3" w:rsidP="008648C0">
      <w:pPr>
        <w:keepNext/>
        <w:tabs>
          <w:tab w:val="clear" w:pos="567"/>
        </w:tabs>
        <w:spacing w:line="240" w:lineRule="auto"/>
        <w:ind w:right="292"/>
        <w:rPr>
          <w:szCs w:val="22"/>
        </w:rPr>
      </w:pPr>
      <w:r w:rsidRPr="005A6E69">
        <w:t>Pri uporabi tega zdravila natančno upoštevajte navodila zdravnika ali medicinske sestre. Če ste negotovi, se posvetujte z zdravnikom, medicinsko sestro ali farmacevtom.</w:t>
      </w:r>
    </w:p>
    <w:p w14:paraId="72C9C642" w14:textId="77777777" w:rsidR="008648C0" w:rsidRPr="005A6E69" w:rsidRDefault="008648C0" w:rsidP="008648C0">
      <w:pPr>
        <w:keepNext/>
        <w:spacing w:line="240" w:lineRule="auto"/>
        <w:ind w:right="-20"/>
        <w:rPr>
          <w:b/>
          <w:bCs/>
          <w:spacing w:val="1"/>
        </w:rPr>
      </w:pPr>
    </w:p>
    <w:p w14:paraId="72C9C643" w14:textId="77777777" w:rsidR="008648C0" w:rsidRPr="005A6E69" w:rsidRDefault="008426D3" w:rsidP="008648C0">
      <w:pPr>
        <w:keepNext/>
        <w:spacing w:line="240" w:lineRule="auto"/>
        <w:ind w:right="-20"/>
      </w:pPr>
      <w:r w:rsidRPr="005A6E69">
        <w:rPr>
          <w:b/>
        </w:rPr>
        <w:t>Koliko zdravila Omvoh je treba uporabiti in koliko časa ga uporabljamo</w:t>
      </w:r>
    </w:p>
    <w:p w14:paraId="72C9C644" w14:textId="77777777" w:rsidR="008648C0" w:rsidRPr="005A6E69" w:rsidRDefault="008426D3" w:rsidP="008648C0">
      <w:pPr>
        <w:keepNext/>
        <w:spacing w:line="240" w:lineRule="auto"/>
        <w:ind w:right="-20"/>
      </w:pPr>
      <w:r w:rsidRPr="005A6E69">
        <w:t>Zdravnik bo presodil, koliko zdravila Omvoh potrebujete in kako dolgo. Zdravilo Omvoh je namenjeno za dolgoročno zdravljenje. Zdravnik ali medicinska sestra bosta redno spremljala vaše stanje, da se bosta prepričala, ali ima vaše zdravljenje želeni učinek.</w:t>
      </w:r>
    </w:p>
    <w:p w14:paraId="72C9C645" w14:textId="622F7C16" w:rsidR="008648C0" w:rsidRPr="005A6E69" w:rsidRDefault="008648C0" w:rsidP="008648C0">
      <w:pPr>
        <w:keepNext/>
        <w:tabs>
          <w:tab w:val="clear" w:pos="567"/>
        </w:tabs>
        <w:spacing w:line="240" w:lineRule="auto"/>
        <w:ind w:right="292"/>
        <w:rPr>
          <w:strike/>
        </w:rPr>
      </w:pPr>
    </w:p>
    <w:p w14:paraId="52B83B6C" w14:textId="3EBEE774" w:rsidR="00ED0375" w:rsidRPr="00170AFA" w:rsidRDefault="00ED0375" w:rsidP="008648C0">
      <w:pPr>
        <w:keepNext/>
        <w:tabs>
          <w:tab w:val="clear" w:pos="567"/>
        </w:tabs>
        <w:spacing w:line="240" w:lineRule="auto"/>
        <w:ind w:right="292"/>
        <w:rPr>
          <w:u w:val="single"/>
          <w:lang w:val="en-GB"/>
        </w:rPr>
      </w:pPr>
      <w:proofErr w:type="spellStart"/>
      <w:r w:rsidRPr="00170AFA">
        <w:rPr>
          <w:u w:val="single"/>
          <w:lang w:val="en-GB"/>
        </w:rPr>
        <w:t>Ulcerozni</w:t>
      </w:r>
      <w:proofErr w:type="spellEnd"/>
      <w:r w:rsidRPr="00170AFA">
        <w:rPr>
          <w:u w:val="single"/>
          <w:lang w:val="en-GB"/>
        </w:rPr>
        <w:t xml:space="preserve"> </w:t>
      </w:r>
      <w:proofErr w:type="spellStart"/>
      <w:r w:rsidRPr="00170AFA">
        <w:rPr>
          <w:u w:val="single"/>
          <w:lang w:val="en-GB"/>
        </w:rPr>
        <w:t>kolitis</w:t>
      </w:r>
      <w:proofErr w:type="spellEnd"/>
    </w:p>
    <w:p w14:paraId="448B4BFE" w14:textId="77777777" w:rsidR="00116027" w:rsidRPr="00170AFA" w:rsidRDefault="00116027" w:rsidP="008648C0">
      <w:pPr>
        <w:keepNext/>
        <w:tabs>
          <w:tab w:val="clear" w:pos="567"/>
        </w:tabs>
        <w:spacing w:line="240" w:lineRule="auto"/>
        <w:ind w:right="292"/>
        <w:rPr>
          <w:u w:val="single"/>
        </w:rPr>
      </w:pPr>
    </w:p>
    <w:p w14:paraId="72C9C646" w14:textId="44E1D1C9" w:rsidR="00357217" w:rsidRPr="005A6E69" w:rsidRDefault="008426D3" w:rsidP="00357217">
      <w:pPr>
        <w:pStyle w:val="ListParagraph"/>
        <w:numPr>
          <w:ilvl w:val="0"/>
          <w:numId w:val="10"/>
        </w:numPr>
        <w:autoSpaceDE w:val="0"/>
        <w:autoSpaceDN w:val="0"/>
        <w:adjustRightInd w:val="0"/>
        <w:spacing w:after="0" w:line="240" w:lineRule="auto"/>
        <w:ind w:left="567" w:hanging="567"/>
        <w:rPr>
          <w:rFonts w:ascii="Times New Roman" w:eastAsia="TimesNewRoman" w:hAnsi="Times New Roman"/>
        </w:rPr>
      </w:pPr>
      <w:r w:rsidRPr="005A6E69">
        <w:rPr>
          <w:rFonts w:ascii="Times New Roman" w:hAnsi="Times New Roman"/>
        </w:rPr>
        <w:t>Začetek zdravljenja: prvi odmerek zdravila Omvoh je 300</w:t>
      </w:r>
      <w:r w:rsidRPr="005A6E69">
        <w:t> </w:t>
      </w:r>
      <w:r w:rsidRPr="005A6E69">
        <w:rPr>
          <w:rFonts w:ascii="Times New Roman" w:hAnsi="Times New Roman"/>
        </w:rPr>
        <w:t>mg in vam ga bo zdravnik dal v obliki intravenske infuzije (infuzije v veno na roki) v trajanju 30 minut. Po prvem odmerku boste prejeli drugi odmerek zdravila Omvoh 300</w:t>
      </w:r>
      <w:r w:rsidRPr="005A6E69">
        <w:t> </w:t>
      </w:r>
      <w:r w:rsidRPr="005A6E69">
        <w:rPr>
          <w:rFonts w:ascii="Times New Roman" w:hAnsi="Times New Roman"/>
        </w:rPr>
        <w:t>mg 4 tedne pozneje in nato še 4 tedne pozneje.</w:t>
      </w:r>
    </w:p>
    <w:p w14:paraId="72C9C647" w14:textId="77777777" w:rsidR="008648C0" w:rsidRPr="005A6E69" w:rsidRDefault="008426D3" w:rsidP="00F16BB8">
      <w:pPr>
        <w:pStyle w:val="ListParagraph"/>
        <w:autoSpaceDE w:val="0"/>
        <w:autoSpaceDN w:val="0"/>
        <w:adjustRightInd w:val="0"/>
        <w:spacing w:after="0" w:line="240" w:lineRule="auto"/>
        <w:ind w:left="567"/>
        <w:rPr>
          <w:rFonts w:ascii="Times New Roman" w:eastAsia="TimesNewRoman" w:hAnsi="Times New Roman"/>
        </w:rPr>
      </w:pPr>
      <w:r w:rsidRPr="005A6E69">
        <w:rPr>
          <w:rFonts w:ascii="Times New Roman" w:hAnsi="Times New Roman"/>
        </w:rPr>
        <w:t>Če po teh treh infuzijah ne boste dosegli zadostnega terapevtskega odziva, bo zdravnik morda razmislil o nadaljevanju zdravljenja z intravenskimi infuzijami v 12., 16. in 20. tednu.</w:t>
      </w:r>
    </w:p>
    <w:p w14:paraId="72C9C648" w14:textId="77777777" w:rsidR="00F16BB8" w:rsidRPr="005A6E69" w:rsidRDefault="00F16BB8" w:rsidP="00E84979">
      <w:pPr>
        <w:widowControl w:val="0"/>
        <w:spacing w:line="240" w:lineRule="auto"/>
        <w:ind w:left="360"/>
        <w:rPr>
          <w:noProof/>
          <w:color w:val="000000" w:themeColor="text1"/>
          <w:u w:val="single"/>
        </w:rPr>
      </w:pPr>
    </w:p>
    <w:p w14:paraId="72C9C649" w14:textId="0D2DA375" w:rsidR="00C20B06" w:rsidRPr="005A6E69" w:rsidRDefault="008426D3" w:rsidP="007A5597">
      <w:pPr>
        <w:pStyle w:val="ListParagraph"/>
        <w:numPr>
          <w:ilvl w:val="0"/>
          <w:numId w:val="10"/>
        </w:numPr>
        <w:autoSpaceDE w:val="0"/>
        <w:autoSpaceDN w:val="0"/>
        <w:adjustRightInd w:val="0"/>
        <w:spacing w:after="0" w:line="240" w:lineRule="auto"/>
        <w:ind w:left="567" w:right="856" w:hanging="567"/>
      </w:pPr>
      <w:r w:rsidRPr="005A6E69">
        <w:rPr>
          <w:rFonts w:ascii="Times New Roman" w:hAnsi="Times New Roman"/>
        </w:rPr>
        <w:t>Vzdrževalno zdravljenje: 4 tedne po zadnji intravenski infuziji boste s podkožno (»subkutano«) injekcijo prejeli vzdrževalni odmerek zdravila Omvoh 200 mg, kar boste v nadaljevanju prejemali vsake 4 tedne. Vzdrževalni odmerek 200 mg boste prejeli z dvema injekcijama s po 100 mg zdravila Omvoh.</w:t>
      </w:r>
    </w:p>
    <w:p w14:paraId="72C9C64A" w14:textId="3D6C71E5" w:rsidR="000B7602" w:rsidRPr="005A6E69" w:rsidRDefault="008426D3" w:rsidP="00C20B06">
      <w:pPr>
        <w:pStyle w:val="ListParagraph"/>
        <w:autoSpaceDE w:val="0"/>
        <w:autoSpaceDN w:val="0"/>
        <w:adjustRightInd w:val="0"/>
        <w:spacing w:after="0" w:line="240" w:lineRule="auto"/>
        <w:ind w:left="567" w:right="856"/>
      </w:pPr>
      <w:r w:rsidRPr="005A6E69">
        <w:rPr>
          <w:rFonts w:ascii="Times New Roman" w:hAnsi="Times New Roman"/>
        </w:rPr>
        <w:t>Če po prejem</w:t>
      </w:r>
      <w:r w:rsidR="005C2622" w:rsidRPr="005A6E69">
        <w:rPr>
          <w:rFonts w:ascii="Times New Roman" w:hAnsi="Times New Roman"/>
        </w:rPr>
        <w:t>anj</w:t>
      </w:r>
      <w:r w:rsidRPr="005A6E69">
        <w:rPr>
          <w:rFonts w:ascii="Times New Roman" w:hAnsi="Times New Roman"/>
        </w:rPr>
        <w:t>u vzdrževalnega odmerka zdravila Omvoh izgubite odziv, se zdravnik lahko odloči, da vam da tri odmerke zdravila Omvoh v obliki intravenske infuzije.</w:t>
      </w:r>
    </w:p>
    <w:p w14:paraId="72C9C64B" w14:textId="77777777" w:rsidR="00486ECC" w:rsidRPr="005A6E69" w:rsidRDefault="00486ECC" w:rsidP="00C74360">
      <w:pPr>
        <w:autoSpaceDE w:val="0"/>
        <w:autoSpaceDN w:val="0"/>
        <w:adjustRightInd w:val="0"/>
        <w:spacing w:line="240" w:lineRule="auto"/>
        <w:ind w:left="567" w:right="856"/>
        <w:rPr>
          <w:noProof/>
          <w:szCs w:val="22"/>
        </w:rPr>
      </w:pPr>
    </w:p>
    <w:p w14:paraId="028A8B77" w14:textId="77777777" w:rsidR="003F237C" w:rsidRPr="005A6E69" w:rsidRDefault="003F237C" w:rsidP="003F237C">
      <w:pPr>
        <w:pStyle w:val="ListParagraph"/>
        <w:autoSpaceDE w:val="0"/>
        <w:autoSpaceDN w:val="0"/>
        <w:adjustRightInd w:val="0"/>
        <w:spacing w:after="0" w:line="240" w:lineRule="auto"/>
        <w:ind w:left="567"/>
        <w:rPr>
          <w:rFonts w:ascii="Times New Roman" w:hAnsi="Times New Roman"/>
        </w:rPr>
      </w:pPr>
      <w:r w:rsidRPr="005A6E69">
        <w:rPr>
          <w:rFonts w:ascii="Times New Roman" w:hAnsi="Times New Roman"/>
        </w:rPr>
        <w:t>Zdravnik ali medicinska sestra vam bosta povedala, kdaj morate preiti na subkutane injekcije.</w:t>
      </w:r>
    </w:p>
    <w:p w14:paraId="72C9C64D" w14:textId="1EAA5ADF" w:rsidR="00D94466" w:rsidRPr="005A6E69" w:rsidRDefault="008426D3" w:rsidP="007A5597">
      <w:pPr>
        <w:tabs>
          <w:tab w:val="clear" w:pos="567"/>
        </w:tabs>
        <w:autoSpaceDE w:val="0"/>
        <w:autoSpaceDN w:val="0"/>
        <w:adjustRightInd w:val="0"/>
        <w:spacing w:line="240" w:lineRule="auto"/>
        <w:ind w:left="567" w:right="856"/>
        <w:rPr>
          <w:spacing w:val="1"/>
        </w:rPr>
      </w:pPr>
      <w:r w:rsidRPr="005A6E69">
        <w:t xml:space="preserve">Med vzdrževalnim zdravljenjem se morate skupaj z zdravnikom ali medicinsko sestro odločiti, ali si boste zdravilo Omvoh </w:t>
      </w:r>
      <w:r w:rsidR="00E07621" w:rsidRPr="005A6E69">
        <w:t xml:space="preserve">po opravljenem usposabljanju v tehniki subkutanega injiciranja </w:t>
      </w:r>
      <w:r w:rsidRPr="005A6E69">
        <w:t>injicirali sami. Pomembno je, da si zdravila ne poskušate injicirati sami, dokler vas zdravnik ali medicinska sestra ne poučita o tem. Potrebno usposabljanje vam bosta zagotovila zdravnik ali medicinska sestra.</w:t>
      </w:r>
    </w:p>
    <w:p w14:paraId="72C9C64E" w14:textId="77777777" w:rsidR="005B0DD1" w:rsidRPr="005A6E69" w:rsidRDefault="008426D3" w:rsidP="007A5597">
      <w:pPr>
        <w:tabs>
          <w:tab w:val="clear" w:pos="567"/>
        </w:tabs>
        <w:autoSpaceDE w:val="0"/>
        <w:autoSpaceDN w:val="0"/>
        <w:adjustRightInd w:val="0"/>
        <w:spacing w:line="240" w:lineRule="auto"/>
        <w:ind w:left="567" w:right="855"/>
      </w:pPr>
      <w:r w:rsidRPr="005A6E69">
        <w:t>Po ustreznem usposabljanju vam lahko vaše injekcije zdravila Omvoh daje tudi negovalec.</w:t>
      </w:r>
    </w:p>
    <w:p w14:paraId="72C9C64F" w14:textId="77777777" w:rsidR="008648C0" w:rsidRDefault="008426D3" w:rsidP="00C40E96">
      <w:pPr>
        <w:spacing w:line="240" w:lineRule="auto"/>
        <w:ind w:left="567" w:right="221"/>
      </w:pPr>
      <w:r w:rsidRPr="005A6E69">
        <w:t>Uporabljajte opomnike, npr. zapise na koledar ali v dnevnik, da se boste spomnili na naslednji odmerek in se izognili izpuščanju ali podvajanju odmerkov.</w:t>
      </w:r>
    </w:p>
    <w:p w14:paraId="425CA9A2" w14:textId="77777777" w:rsidR="00B92BA4" w:rsidRPr="005A6E69" w:rsidRDefault="00B92BA4" w:rsidP="00C40E96">
      <w:pPr>
        <w:spacing w:line="240" w:lineRule="auto"/>
        <w:ind w:left="567" w:right="221"/>
      </w:pPr>
    </w:p>
    <w:p w14:paraId="72C9C651" w14:textId="485102AF" w:rsidR="008648C0" w:rsidRPr="005A6E69" w:rsidRDefault="008426D3" w:rsidP="008648C0">
      <w:pPr>
        <w:keepNext/>
        <w:numPr>
          <w:ilvl w:val="12"/>
          <w:numId w:val="0"/>
        </w:numPr>
        <w:tabs>
          <w:tab w:val="clear" w:pos="567"/>
        </w:tabs>
        <w:spacing w:line="240" w:lineRule="auto"/>
        <w:ind w:right="-2"/>
        <w:outlineLvl w:val="0"/>
        <w:rPr>
          <w:noProof/>
          <w:szCs w:val="22"/>
        </w:rPr>
      </w:pPr>
      <w:r w:rsidRPr="005A6E69">
        <w:rPr>
          <w:b/>
        </w:rPr>
        <w:t>Če ste prejeli večji odmerek zdravila Omvoh, kot bi smeli</w:t>
      </w:r>
      <w:r w:rsidR="00AE1A69">
        <w:rPr>
          <w:b/>
        </w:rPr>
        <w:fldChar w:fldCharType="begin"/>
      </w:r>
      <w:r w:rsidR="00AE1A69">
        <w:rPr>
          <w:b/>
        </w:rPr>
        <w:instrText xml:space="preserve"> DOCVARIABLE vault_nd_e0c2cec8-4719-4373-a063-d24115d2f6e3 \* MERGEFORMAT </w:instrText>
      </w:r>
      <w:r w:rsidR="00AE1A69">
        <w:rPr>
          <w:b/>
        </w:rPr>
        <w:fldChar w:fldCharType="separate"/>
      </w:r>
      <w:r w:rsidR="00AE1A69">
        <w:rPr>
          <w:b/>
        </w:rPr>
        <w:t xml:space="preserve"> </w:t>
      </w:r>
      <w:r w:rsidR="00AE1A69">
        <w:rPr>
          <w:b/>
        </w:rPr>
        <w:fldChar w:fldCharType="end"/>
      </w:r>
    </w:p>
    <w:p w14:paraId="72C9C652" w14:textId="77777777" w:rsidR="008648C0" w:rsidRPr="005A6E69" w:rsidRDefault="008426D3" w:rsidP="008648C0">
      <w:pPr>
        <w:keepNext/>
        <w:spacing w:line="240" w:lineRule="auto"/>
        <w:ind w:right="-20"/>
      </w:pPr>
      <w:r w:rsidRPr="005A6E69">
        <w:t>Če ste prejeli večji odmerek zdravila Omvoh, kot bi smeli, ali če ste prejeli odmerek prej, kot je bilo predpisano, obvestite zdravnika.</w:t>
      </w:r>
    </w:p>
    <w:p w14:paraId="72C9C653" w14:textId="77777777" w:rsidR="008648C0" w:rsidRPr="005A6E69" w:rsidRDefault="008648C0" w:rsidP="008648C0">
      <w:pPr>
        <w:numPr>
          <w:ilvl w:val="12"/>
          <w:numId w:val="0"/>
        </w:numPr>
        <w:tabs>
          <w:tab w:val="clear" w:pos="567"/>
        </w:tabs>
        <w:spacing w:line="240" w:lineRule="auto"/>
        <w:rPr>
          <w:noProof/>
          <w:szCs w:val="22"/>
        </w:rPr>
      </w:pPr>
    </w:p>
    <w:p w14:paraId="72C9C654" w14:textId="6333CF18" w:rsidR="008648C0" w:rsidRPr="005A6E69" w:rsidRDefault="008426D3" w:rsidP="008648C0">
      <w:pPr>
        <w:keepNext/>
        <w:numPr>
          <w:ilvl w:val="12"/>
          <w:numId w:val="0"/>
        </w:numPr>
        <w:tabs>
          <w:tab w:val="clear" w:pos="567"/>
        </w:tabs>
        <w:spacing w:line="240" w:lineRule="auto"/>
        <w:ind w:right="-2"/>
        <w:outlineLvl w:val="0"/>
        <w:rPr>
          <w:b/>
          <w:noProof/>
          <w:szCs w:val="22"/>
        </w:rPr>
      </w:pPr>
      <w:r w:rsidRPr="005A6E69">
        <w:rPr>
          <w:b/>
        </w:rPr>
        <w:t>Če ste pozabili uporabiti zdravilo Omvoh</w:t>
      </w:r>
      <w:r w:rsidR="00AE1A69">
        <w:rPr>
          <w:b/>
        </w:rPr>
        <w:fldChar w:fldCharType="begin"/>
      </w:r>
      <w:r w:rsidR="00AE1A69">
        <w:rPr>
          <w:b/>
        </w:rPr>
        <w:instrText xml:space="preserve"> DOCVARIABLE vault_nd_19aef064-bfb8-45a5-bf4f-187d7aa1420a \* MERGEFORMAT </w:instrText>
      </w:r>
      <w:r w:rsidR="00AE1A69">
        <w:rPr>
          <w:b/>
        </w:rPr>
        <w:fldChar w:fldCharType="separate"/>
      </w:r>
      <w:r w:rsidR="00AE1A69">
        <w:rPr>
          <w:b/>
        </w:rPr>
        <w:t xml:space="preserve"> </w:t>
      </w:r>
      <w:r w:rsidR="00AE1A69">
        <w:rPr>
          <w:b/>
        </w:rPr>
        <w:fldChar w:fldCharType="end"/>
      </w:r>
    </w:p>
    <w:p w14:paraId="72C9C655" w14:textId="77777777" w:rsidR="008648C0" w:rsidRPr="005A6E69" w:rsidRDefault="008426D3" w:rsidP="008648C0">
      <w:pPr>
        <w:keepNext/>
        <w:tabs>
          <w:tab w:val="clear" w:pos="567"/>
        </w:tabs>
        <w:spacing w:line="240" w:lineRule="auto"/>
        <w:ind w:right="-20"/>
        <w:rPr>
          <w:szCs w:val="22"/>
        </w:rPr>
      </w:pPr>
      <w:r w:rsidRPr="005A6E69">
        <w:t>Če ste si pozabili injicirati odmerek zdravila Omvoh, si ga injicirajte čim prej.</w:t>
      </w:r>
      <w:r w:rsidRPr="005A6E69">
        <w:rPr>
          <w:color w:val="000000" w:themeColor="text1"/>
        </w:rPr>
        <w:t xml:space="preserve"> Nato si ga ponovno odmerjajte vsake 4 tedne.</w:t>
      </w:r>
    </w:p>
    <w:p w14:paraId="72C9C656" w14:textId="77777777" w:rsidR="008648C0" w:rsidRPr="005A6E69" w:rsidRDefault="008648C0" w:rsidP="008648C0">
      <w:pPr>
        <w:numPr>
          <w:ilvl w:val="12"/>
          <w:numId w:val="0"/>
        </w:numPr>
        <w:tabs>
          <w:tab w:val="clear" w:pos="567"/>
        </w:tabs>
        <w:spacing w:line="240" w:lineRule="auto"/>
        <w:ind w:right="-2"/>
        <w:rPr>
          <w:noProof/>
          <w:szCs w:val="22"/>
        </w:rPr>
      </w:pPr>
    </w:p>
    <w:p w14:paraId="72C9C657" w14:textId="327B8139" w:rsidR="008648C0" w:rsidRPr="005A6E69" w:rsidRDefault="008426D3" w:rsidP="008648C0">
      <w:pPr>
        <w:keepNext/>
        <w:numPr>
          <w:ilvl w:val="12"/>
          <w:numId w:val="0"/>
        </w:numPr>
        <w:tabs>
          <w:tab w:val="clear" w:pos="567"/>
        </w:tabs>
        <w:spacing w:line="240" w:lineRule="auto"/>
        <w:ind w:right="-2"/>
        <w:outlineLvl w:val="0"/>
        <w:rPr>
          <w:szCs w:val="22"/>
        </w:rPr>
      </w:pPr>
      <w:r w:rsidRPr="005A6E69">
        <w:rPr>
          <w:b/>
        </w:rPr>
        <w:t>Če ste prenehali jemati zdravilo Omvoh</w:t>
      </w:r>
      <w:r w:rsidR="00AE1A69">
        <w:rPr>
          <w:b/>
        </w:rPr>
        <w:fldChar w:fldCharType="begin"/>
      </w:r>
      <w:r w:rsidR="00AE1A69">
        <w:rPr>
          <w:b/>
        </w:rPr>
        <w:instrText xml:space="preserve"> DOCVARIABLE vault_nd_609e6f95-c68e-4d18-b52c-dca28d43d14c \* MERGEFORMAT </w:instrText>
      </w:r>
      <w:r w:rsidR="00AE1A69">
        <w:rPr>
          <w:b/>
        </w:rPr>
        <w:fldChar w:fldCharType="separate"/>
      </w:r>
      <w:r w:rsidR="00AE1A69">
        <w:rPr>
          <w:b/>
        </w:rPr>
        <w:t xml:space="preserve"> </w:t>
      </w:r>
      <w:r w:rsidR="00AE1A69">
        <w:rPr>
          <w:b/>
        </w:rPr>
        <w:fldChar w:fldCharType="end"/>
      </w:r>
    </w:p>
    <w:p w14:paraId="72C9C658" w14:textId="77777777" w:rsidR="008648C0" w:rsidRPr="005A6E69" w:rsidRDefault="008426D3" w:rsidP="008648C0">
      <w:pPr>
        <w:keepNext/>
        <w:numPr>
          <w:ilvl w:val="12"/>
          <w:numId w:val="0"/>
        </w:numPr>
        <w:tabs>
          <w:tab w:val="clear" w:pos="567"/>
        </w:tabs>
        <w:spacing w:line="240" w:lineRule="auto"/>
        <w:ind w:right="-29"/>
      </w:pPr>
      <w:r w:rsidRPr="005A6E69">
        <w:t>Zdravila Omvoh ne smete prenehati uporabljati, ne da bi se pred tem pogovorili z zdravnikom. Če prenehate zdravljenje, se lahko simptomi ulceroznega kolitisa znova pojavijo.</w:t>
      </w:r>
    </w:p>
    <w:p w14:paraId="72C9C659" w14:textId="77777777" w:rsidR="008648C0" w:rsidRPr="005A6E69" w:rsidRDefault="008648C0" w:rsidP="008648C0">
      <w:pPr>
        <w:numPr>
          <w:ilvl w:val="12"/>
          <w:numId w:val="0"/>
        </w:numPr>
        <w:tabs>
          <w:tab w:val="clear" w:pos="567"/>
        </w:tabs>
        <w:spacing w:line="240" w:lineRule="auto"/>
        <w:ind w:right="-29"/>
        <w:rPr>
          <w:noProof/>
          <w:szCs w:val="22"/>
        </w:rPr>
      </w:pPr>
    </w:p>
    <w:p w14:paraId="72C9C65A" w14:textId="77777777" w:rsidR="008648C0" w:rsidRPr="005A6E69" w:rsidRDefault="008426D3" w:rsidP="008648C0">
      <w:pPr>
        <w:numPr>
          <w:ilvl w:val="12"/>
          <w:numId w:val="0"/>
        </w:numPr>
        <w:tabs>
          <w:tab w:val="clear" w:pos="567"/>
        </w:tabs>
        <w:spacing w:line="240" w:lineRule="auto"/>
        <w:ind w:right="-29"/>
        <w:rPr>
          <w:noProof/>
          <w:szCs w:val="22"/>
        </w:rPr>
      </w:pPr>
      <w:r w:rsidRPr="005A6E69">
        <w:t>Če imate dodatna vprašanja o uporabi zdravila, se posvetujte z zdravnikom, farmacevtom ali medicinsko sestro.</w:t>
      </w:r>
    </w:p>
    <w:p w14:paraId="72C9C65B" w14:textId="77777777" w:rsidR="008648C0" w:rsidRPr="005A6E69" w:rsidRDefault="008648C0" w:rsidP="008648C0">
      <w:pPr>
        <w:numPr>
          <w:ilvl w:val="12"/>
          <w:numId w:val="0"/>
        </w:numPr>
        <w:tabs>
          <w:tab w:val="clear" w:pos="567"/>
        </w:tabs>
        <w:spacing w:line="240" w:lineRule="auto"/>
        <w:rPr>
          <w:noProof/>
          <w:szCs w:val="22"/>
        </w:rPr>
      </w:pPr>
    </w:p>
    <w:p w14:paraId="72C9C65C" w14:textId="77777777" w:rsidR="008648C0" w:rsidRPr="005A6E69" w:rsidRDefault="008648C0" w:rsidP="008648C0">
      <w:pPr>
        <w:numPr>
          <w:ilvl w:val="12"/>
          <w:numId w:val="0"/>
        </w:numPr>
        <w:tabs>
          <w:tab w:val="clear" w:pos="567"/>
        </w:tabs>
        <w:spacing w:line="240" w:lineRule="auto"/>
        <w:rPr>
          <w:noProof/>
          <w:szCs w:val="22"/>
        </w:rPr>
      </w:pPr>
    </w:p>
    <w:p w14:paraId="72C9C65D" w14:textId="77777777" w:rsidR="008648C0" w:rsidRPr="005A6E69" w:rsidRDefault="008426D3" w:rsidP="008648C0">
      <w:pPr>
        <w:keepNext/>
        <w:numPr>
          <w:ilvl w:val="12"/>
          <w:numId w:val="0"/>
        </w:numPr>
        <w:spacing w:line="240" w:lineRule="auto"/>
        <w:ind w:right="-2"/>
        <w:rPr>
          <w:noProof/>
          <w:szCs w:val="22"/>
        </w:rPr>
      </w:pPr>
      <w:r w:rsidRPr="005A6E69">
        <w:rPr>
          <w:b/>
        </w:rPr>
        <w:t>4.</w:t>
      </w:r>
      <w:r w:rsidRPr="005A6E69">
        <w:rPr>
          <w:b/>
        </w:rPr>
        <w:tab/>
        <w:t>Možni neželeni učinki</w:t>
      </w:r>
    </w:p>
    <w:p w14:paraId="72C9C65E" w14:textId="77777777" w:rsidR="004F2CBF" w:rsidRPr="005A6E69" w:rsidRDefault="004F2CBF" w:rsidP="004F2CBF">
      <w:pPr>
        <w:keepNext/>
        <w:numPr>
          <w:ilvl w:val="12"/>
          <w:numId w:val="0"/>
        </w:numPr>
        <w:tabs>
          <w:tab w:val="clear" w:pos="567"/>
        </w:tabs>
        <w:spacing w:line="240" w:lineRule="auto"/>
        <w:rPr>
          <w:noProof/>
          <w:szCs w:val="22"/>
        </w:rPr>
      </w:pPr>
    </w:p>
    <w:p w14:paraId="72C9C65F" w14:textId="77777777" w:rsidR="004F2CBF" w:rsidRPr="005A6E69" w:rsidRDefault="008426D3" w:rsidP="004F2CBF">
      <w:pPr>
        <w:keepNext/>
        <w:numPr>
          <w:ilvl w:val="12"/>
          <w:numId w:val="0"/>
        </w:numPr>
        <w:tabs>
          <w:tab w:val="clear" w:pos="567"/>
        </w:tabs>
        <w:spacing w:line="240" w:lineRule="auto"/>
        <w:ind w:right="-29"/>
        <w:rPr>
          <w:noProof/>
          <w:szCs w:val="22"/>
        </w:rPr>
      </w:pPr>
      <w:r w:rsidRPr="005A6E69">
        <w:t>Kot vsa zdravila ima lahko tudi to zdravilo neželene učinke, ki pa se ne pojavijo pri vseh bolnikih.</w:t>
      </w:r>
    </w:p>
    <w:p w14:paraId="72C9C660" w14:textId="1E41CD8A" w:rsidR="004F2CBF" w:rsidRPr="005A6E69" w:rsidRDefault="004F2CBF" w:rsidP="004F2CBF">
      <w:pPr>
        <w:tabs>
          <w:tab w:val="clear" w:pos="567"/>
        </w:tabs>
        <w:spacing w:line="240" w:lineRule="auto"/>
        <w:ind w:right="-20"/>
        <w:jc w:val="both"/>
      </w:pPr>
    </w:p>
    <w:p w14:paraId="64A02023" w14:textId="77777777" w:rsidR="00ED0375" w:rsidRPr="005A6E69" w:rsidRDefault="00ED0375" w:rsidP="00ED0375">
      <w:pPr>
        <w:keepNext/>
        <w:tabs>
          <w:tab w:val="clear" w:pos="567"/>
        </w:tabs>
        <w:spacing w:line="240" w:lineRule="auto"/>
        <w:ind w:left="284" w:right="-20" w:hanging="284"/>
        <w:jc w:val="both"/>
      </w:pPr>
      <w:r w:rsidRPr="005A6E69">
        <w:rPr>
          <w:b/>
          <w:bCs/>
        </w:rPr>
        <w:t>Zelo pogosti</w:t>
      </w:r>
      <w:r w:rsidRPr="005A6E69">
        <w:t xml:space="preserve"> (pojavijo se lahko pri več kot 1 od 10 bolnikov)</w:t>
      </w:r>
    </w:p>
    <w:p w14:paraId="6DFDB99A" w14:textId="77777777" w:rsidR="00ED0375" w:rsidRPr="005A6E69" w:rsidRDefault="00ED0375" w:rsidP="00ED0375">
      <w:pPr>
        <w:keepNext/>
        <w:numPr>
          <w:ilvl w:val="0"/>
          <w:numId w:val="4"/>
        </w:numPr>
        <w:tabs>
          <w:tab w:val="clear" w:pos="567"/>
        </w:tabs>
        <w:spacing w:line="240" w:lineRule="auto"/>
        <w:ind w:left="567" w:right="-20" w:hanging="567"/>
        <w:jc w:val="both"/>
      </w:pPr>
      <w:r w:rsidRPr="005A6E69">
        <w:t>reakcija na mestu injiciranja (npr. pordela koža, bolečina)</w:t>
      </w:r>
    </w:p>
    <w:p w14:paraId="5D76E59F" w14:textId="77777777" w:rsidR="00ED0375" w:rsidRPr="005A6E69" w:rsidRDefault="00ED0375" w:rsidP="004F2CBF">
      <w:pPr>
        <w:tabs>
          <w:tab w:val="clear" w:pos="567"/>
        </w:tabs>
        <w:spacing w:line="240" w:lineRule="auto"/>
        <w:ind w:right="-20"/>
        <w:jc w:val="both"/>
      </w:pPr>
    </w:p>
    <w:p w14:paraId="72C9C661" w14:textId="77777777" w:rsidR="004F2CBF" w:rsidRPr="005A6E69" w:rsidRDefault="008426D3" w:rsidP="004F2CBF">
      <w:pPr>
        <w:keepNext/>
        <w:tabs>
          <w:tab w:val="clear" w:pos="567"/>
        </w:tabs>
        <w:spacing w:line="240" w:lineRule="auto"/>
        <w:ind w:left="284" w:right="-20" w:hanging="284"/>
        <w:jc w:val="both"/>
      </w:pPr>
      <w:r w:rsidRPr="005A6E69">
        <w:rPr>
          <w:b/>
          <w:bCs/>
        </w:rPr>
        <w:t>Pogosti</w:t>
      </w:r>
      <w:r w:rsidRPr="005A6E69">
        <w:t xml:space="preserve"> (pojavijo se lahko pri največ 1 od 10 bolnikov):</w:t>
      </w:r>
    </w:p>
    <w:p w14:paraId="72C9C663" w14:textId="4F0240C3" w:rsidR="004F2CBF" w:rsidRPr="005A6E69" w:rsidRDefault="008426D3" w:rsidP="009A7DD5">
      <w:pPr>
        <w:keepNext/>
        <w:numPr>
          <w:ilvl w:val="0"/>
          <w:numId w:val="4"/>
        </w:numPr>
        <w:tabs>
          <w:tab w:val="clear" w:pos="567"/>
        </w:tabs>
        <w:spacing w:line="240" w:lineRule="auto"/>
        <w:ind w:left="567" w:right="-20" w:hanging="567"/>
        <w:jc w:val="both"/>
      </w:pPr>
      <w:r w:rsidRPr="005A6E69">
        <w:t xml:space="preserve">okužbe zgornjih dihal (okužbe nosu in </w:t>
      </w:r>
      <w:r w:rsidR="005C2622" w:rsidRPr="005A6E69">
        <w:t>žrela</w:t>
      </w:r>
      <w:r w:rsidRPr="005A6E69">
        <w:t>)</w:t>
      </w:r>
    </w:p>
    <w:p w14:paraId="325B37CB" w14:textId="77777777" w:rsidR="00250FD5" w:rsidRPr="005A6E69" w:rsidRDefault="00250FD5" w:rsidP="00250FD5">
      <w:pPr>
        <w:keepNext/>
        <w:numPr>
          <w:ilvl w:val="0"/>
          <w:numId w:val="4"/>
        </w:numPr>
        <w:tabs>
          <w:tab w:val="clear" w:pos="567"/>
        </w:tabs>
        <w:spacing w:line="240" w:lineRule="auto"/>
        <w:ind w:left="567" w:right="-20" w:hanging="567"/>
        <w:jc w:val="both"/>
      </w:pPr>
      <w:r w:rsidRPr="005A6E69">
        <w:t>bolečina v sklepih</w:t>
      </w:r>
    </w:p>
    <w:p w14:paraId="72C9C664" w14:textId="77777777" w:rsidR="004F2CBF" w:rsidRPr="005A6E69" w:rsidRDefault="008426D3" w:rsidP="004F2CBF">
      <w:pPr>
        <w:keepNext/>
        <w:numPr>
          <w:ilvl w:val="0"/>
          <w:numId w:val="4"/>
        </w:numPr>
        <w:tabs>
          <w:tab w:val="clear" w:pos="567"/>
        </w:tabs>
        <w:spacing w:line="240" w:lineRule="auto"/>
        <w:ind w:left="567" w:right="-20" w:hanging="567"/>
        <w:jc w:val="both"/>
      </w:pPr>
      <w:r w:rsidRPr="005A6E69">
        <w:t>glavobol</w:t>
      </w:r>
    </w:p>
    <w:p w14:paraId="72C9C665" w14:textId="77777777" w:rsidR="004F2CBF" w:rsidRPr="005A6E69" w:rsidRDefault="008426D3" w:rsidP="004F2CBF">
      <w:pPr>
        <w:keepNext/>
        <w:numPr>
          <w:ilvl w:val="0"/>
          <w:numId w:val="4"/>
        </w:numPr>
        <w:tabs>
          <w:tab w:val="clear" w:pos="567"/>
        </w:tabs>
        <w:spacing w:line="240" w:lineRule="auto"/>
        <w:ind w:left="567" w:right="-20" w:hanging="567"/>
        <w:jc w:val="both"/>
      </w:pPr>
      <w:r w:rsidRPr="005A6E69">
        <w:t>izpuščaj</w:t>
      </w:r>
    </w:p>
    <w:p w14:paraId="72C9C666" w14:textId="77777777" w:rsidR="004F2CBF" w:rsidRPr="005A6E69" w:rsidRDefault="004F2CBF" w:rsidP="004F2CBF">
      <w:pPr>
        <w:tabs>
          <w:tab w:val="clear" w:pos="567"/>
        </w:tabs>
        <w:spacing w:line="240" w:lineRule="auto"/>
        <w:ind w:left="284" w:right="-20"/>
        <w:jc w:val="both"/>
        <w:rPr>
          <w:highlight w:val="yellow"/>
        </w:rPr>
      </w:pPr>
    </w:p>
    <w:p w14:paraId="72C9C667" w14:textId="77777777" w:rsidR="004F2CBF" w:rsidRPr="005A6E69" w:rsidRDefault="008426D3" w:rsidP="004F2CBF">
      <w:pPr>
        <w:keepNext/>
        <w:spacing w:line="240" w:lineRule="auto"/>
        <w:ind w:left="284" w:right="-20" w:hanging="284"/>
      </w:pPr>
      <w:r w:rsidRPr="005A6E69">
        <w:rPr>
          <w:b/>
          <w:bCs/>
        </w:rPr>
        <w:t>Občasni</w:t>
      </w:r>
      <w:r w:rsidRPr="005A6E69">
        <w:t xml:space="preserve"> (pojavijo se lahko pri največ 1 od 100 bolnikov):</w:t>
      </w:r>
    </w:p>
    <w:p w14:paraId="0D448746" w14:textId="77777777" w:rsidR="00250FD5" w:rsidRPr="005A6E69" w:rsidRDefault="00250FD5" w:rsidP="00250FD5">
      <w:pPr>
        <w:numPr>
          <w:ilvl w:val="0"/>
          <w:numId w:val="4"/>
        </w:numPr>
        <w:tabs>
          <w:tab w:val="clear" w:pos="567"/>
        </w:tabs>
        <w:autoSpaceDE w:val="0"/>
        <w:autoSpaceDN w:val="0"/>
        <w:adjustRightInd w:val="0"/>
        <w:spacing w:line="240" w:lineRule="auto"/>
        <w:ind w:left="567" w:right="-20" w:hanging="567"/>
        <w:jc w:val="both"/>
        <w:rPr>
          <w:rFonts w:eastAsia="SimSun"/>
          <w:szCs w:val="22"/>
        </w:rPr>
      </w:pPr>
      <w:r w:rsidRPr="005A6E69">
        <w:t>pasasti izpuščaj (pasovec)</w:t>
      </w:r>
    </w:p>
    <w:p w14:paraId="159CE688" w14:textId="02D28B0A" w:rsidR="00F86EE6" w:rsidRPr="005A6E69" w:rsidRDefault="008426D3" w:rsidP="00250FD5">
      <w:pPr>
        <w:numPr>
          <w:ilvl w:val="0"/>
          <w:numId w:val="4"/>
        </w:numPr>
        <w:tabs>
          <w:tab w:val="clear" w:pos="567"/>
        </w:tabs>
        <w:autoSpaceDE w:val="0"/>
        <w:autoSpaceDN w:val="0"/>
        <w:adjustRightInd w:val="0"/>
        <w:spacing w:line="240" w:lineRule="auto"/>
        <w:ind w:left="567" w:right="-20" w:hanging="567"/>
        <w:jc w:val="both"/>
        <w:rPr>
          <w:rFonts w:eastAsia="SimSun"/>
          <w:szCs w:val="22"/>
        </w:rPr>
      </w:pPr>
      <w:r w:rsidRPr="005A6E69">
        <w:t xml:space="preserve">z infuzijo povezane alergijske reakcije (npr. srbečica, koprivnica) </w:t>
      </w:r>
    </w:p>
    <w:p w14:paraId="72C9C669" w14:textId="674F52A1" w:rsidR="004F2CBF" w:rsidRPr="005A6E69" w:rsidRDefault="00C6064E" w:rsidP="004F2CBF">
      <w:pPr>
        <w:numPr>
          <w:ilvl w:val="0"/>
          <w:numId w:val="4"/>
        </w:numPr>
        <w:tabs>
          <w:tab w:val="clear" w:pos="567"/>
        </w:tabs>
        <w:autoSpaceDE w:val="0"/>
        <w:autoSpaceDN w:val="0"/>
        <w:adjustRightInd w:val="0"/>
        <w:spacing w:line="240" w:lineRule="auto"/>
        <w:ind w:left="567" w:right="-20" w:hanging="567"/>
        <w:jc w:val="both"/>
        <w:rPr>
          <w:bCs/>
          <w:noProof/>
          <w:szCs w:val="22"/>
        </w:rPr>
      </w:pPr>
      <w:r w:rsidRPr="005A6E69">
        <w:t>zvišana raven jetrnih encimov v krvi</w:t>
      </w:r>
    </w:p>
    <w:p w14:paraId="72C9C66A" w14:textId="77777777" w:rsidR="004F2CBF" w:rsidRPr="005A6E69" w:rsidRDefault="004F2CBF" w:rsidP="004F2CBF">
      <w:pPr>
        <w:tabs>
          <w:tab w:val="clear" w:pos="567"/>
        </w:tabs>
        <w:autoSpaceDE w:val="0"/>
        <w:autoSpaceDN w:val="0"/>
        <w:adjustRightInd w:val="0"/>
        <w:spacing w:line="240" w:lineRule="auto"/>
        <w:ind w:right="-20"/>
        <w:jc w:val="both"/>
        <w:rPr>
          <w:bCs/>
          <w:noProof/>
          <w:szCs w:val="22"/>
        </w:rPr>
      </w:pPr>
    </w:p>
    <w:p w14:paraId="72C9C66B" w14:textId="4CBDC345" w:rsidR="004F2CBF" w:rsidRPr="005A6E69" w:rsidRDefault="008426D3" w:rsidP="004F2CBF">
      <w:pPr>
        <w:keepNext/>
        <w:numPr>
          <w:ilvl w:val="12"/>
          <w:numId w:val="0"/>
        </w:numPr>
        <w:spacing w:line="240" w:lineRule="auto"/>
        <w:outlineLvl w:val="0"/>
        <w:rPr>
          <w:b/>
          <w:noProof/>
          <w:szCs w:val="22"/>
        </w:rPr>
      </w:pPr>
      <w:r w:rsidRPr="005A6E69">
        <w:rPr>
          <w:b/>
        </w:rPr>
        <w:t>Poročanje o neželenih učinkih</w:t>
      </w:r>
      <w:r w:rsidR="00AE1A69">
        <w:rPr>
          <w:b/>
        </w:rPr>
        <w:fldChar w:fldCharType="begin"/>
      </w:r>
      <w:r w:rsidR="00AE1A69">
        <w:rPr>
          <w:b/>
        </w:rPr>
        <w:instrText xml:space="preserve"> DOCVARIABLE vault_nd_ab5355e8-3c8b-4ba1-8b48-b9a09e3c9f08 \* MERGEFORMAT </w:instrText>
      </w:r>
      <w:r w:rsidR="00AE1A69">
        <w:rPr>
          <w:b/>
        </w:rPr>
        <w:fldChar w:fldCharType="separate"/>
      </w:r>
      <w:r w:rsidR="00AE1A69">
        <w:rPr>
          <w:b/>
        </w:rPr>
        <w:t xml:space="preserve"> </w:t>
      </w:r>
      <w:r w:rsidR="00AE1A69">
        <w:rPr>
          <w:b/>
        </w:rPr>
        <w:fldChar w:fldCharType="end"/>
      </w:r>
    </w:p>
    <w:p w14:paraId="72C9C66C" w14:textId="4ABB7B4A" w:rsidR="004F2CBF" w:rsidRPr="005A6E69" w:rsidRDefault="008426D3" w:rsidP="004F2CBF">
      <w:pPr>
        <w:keepNext/>
        <w:numPr>
          <w:ilvl w:val="12"/>
          <w:numId w:val="0"/>
        </w:numPr>
        <w:tabs>
          <w:tab w:val="clear" w:pos="567"/>
        </w:tabs>
        <w:spacing w:line="240" w:lineRule="auto"/>
        <w:ind w:right="-29"/>
        <w:rPr>
          <w:noProof/>
          <w:szCs w:val="22"/>
        </w:rPr>
      </w:pPr>
      <w:r w:rsidRPr="005A6E69">
        <w:t>Če opazite kater</w:t>
      </w:r>
      <w:r w:rsidR="000E49C9" w:rsidRPr="005A6E69">
        <w:t>ega</w:t>
      </w:r>
      <w:r w:rsidRPr="005A6E69">
        <w:t xml:space="preserve"> koli </w:t>
      </w:r>
      <w:r w:rsidR="000E49C9" w:rsidRPr="005A6E69">
        <w:t xml:space="preserve">izmed </w:t>
      </w:r>
      <w:r w:rsidRPr="005A6E69">
        <w:t>neželeni</w:t>
      </w:r>
      <w:r w:rsidR="000E49C9" w:rsidRPr="005A6E69">
        <w:t>h</w:t>
      </w:r>
      <w:r w:rsidRPr="005A6E69">
        <w:t xml:space="preserve"> učink</w:t>
      </w:r>
      <w:r w:rsidR="000E49C9" w:rsidRPr="005A6E69">
        <w:t>ov</w:t>
      </w:r>
      <w:r w:rsidRPr="005A6E69">
        <w:t xml:space="preserve">, se posvetujte z zdravnikom, farmacevtom ali medicinsko sestro. Posvetujte se tudi, če opazite neželene učinke, ki niso navedeni v tem navodilu. O neželenih učinkih lahko poročate tudi neposredno na </w:t>
      </w:r>
      <w:r w:rsidRPr="005A6E69">
        <w:rPr>
          <w:highlight w:val="lightGray"/>
        </w:rPr>
        <w:t xml:space="preserve">nacionalni center za poročanje, ki je naveden v </w:t>
      </w:r>
      <w:hyperlink r:id="rId23" w:history="1">
        <w:r w:rsidRPr="005A6E69">
          <w:rPr>
            <w:rStyle w:val="Hyperlink"/>
            <w:highlight w:val="lightGray"/>
          </w:rPr>
          <w:t xml:space="preserve"> Prilogi V</w:t>
        </w:r>
      </w:hyperlink>
      <w:r w:rsidRPr="005A6E69">
        <w:t>. S tem, ko poročate o neželenih učinkih, lahko prispevate k zagotovitvi več informacij o varnosti tega zdravila.</w:t>
      </w:r>
    </w:p>
    <w:p w14:paraId="72C9C66D" w14:textId="77777777" w:rsidR="004F2CBF" w:rsidRPr="005A6E69" w:rsidRDefault="004F2CBF" w:rsidP="004F2CBF">
      <w:pPr>
        <w:numPr>
          <w:ilvl w:val="12"/>
          <w:numId w:val="0"/>
        </w:numPr>
        <w:tabs>
          <w:tab w:val="clear" w:pos="567"/>
        </w:tabs>
        <w:spacing w:line="240" w:lineRule="auto"/>
        <w:ind w:right="-29"/>
        <w:rPr>
          <w:noProof/>
          <w:szCs w:val="22"/>
        </w:rPr>
      </w:pPr>
    </w:p>
    <w:p w14:paraId="72C9C66E" w14:textId="77777777" w:rsidR="004F2CBF" w:rsidRPr="005A6E69" w:rsidRDefault="004F2CBF" w:rsidP="004F2CBF">
      <w:pPr>
        <w:numPr>
          <w:ilvl w:val="12"/>
          <w:numId w:val="0"/>
        </w:numPr>
        <w:tabs>
          <w:tab w:val="clear" w:pos="567"/>
        </w:tabs>
        <w:spacing w:line="240" w:lineRule="auto"/>
        <w:ind w:right="-29"/>
        <w:rPr>
          <w:noProof/>
          <w:szCs w:val="22"/>
        </w:rPr>
      </w:pPr>
    </w:p>
    <w:p w14:paraId="72C9C66F" w14:textId="77777777" w:rsidR="008648C0" w:rsidRPr="005A6E69" w:rsidRDefault="008426D3" w:rsidP="008648C0">
      <w:pPr>
        <w:keepNext/>
        <w:numPr>
          <w:ilvl w:val="12"/>
          <w:numId w:val="0"/>
        </w:numPr>
        <w:spacing w:line="240" w:lineRule="auto"/>
        <w:ind w:right="-2"/>
        <w:rPr>
          <w:b/>
          <w:noProof/>
          <w:szCs w:val="22"/>
        </w:rPr>
      </w:pPr>
      <w:r w:rsidRPr="005A6E69">
        <w:rPr>
          <w:b/>
        </w:rPr>
        <w:t>5.</w:t>
      </w:r>
      <w:r w:rsidRPr="005A6E69">
        <w:rPr>
          <w:b/>
        </w:rPr>
        <w:tab/>
        <w:t>Shranjevanje zdravila Omvoh</w:t>
      </w:r>
    </w:p>
    <w:p w14:paraId="72C9C670" w14:textId="77777777" w:rsidR="008648C0" w:rsidRPr="005A6E69" w:rsidRDefault="008648C0" w:rsidP="008648C0">
      <w:pPr>
        <w:keepNext/>
        <w:numPr>
          <w:ilvl w:val="12"/>
          <w:numId w:val="0"/>
        </w:numPr>
        <w:tabs>
          <w:tab w:val="clear" w:pos="567"/>
        </w:tabs>
        <w:spacing w:line="240" w:lineRule="auto"/>
        <w:ind w:right="-2"/>
        <w:rPr>
          <w:noProof/>
          <w:szCs w:val="22"/>
        </w:rPr>
      </w:pPr>
    </w:p>
    <w:p w14:paraId="72C9C671" w14:textId="77777777" w:rsidR="008648C0" w:rsidRPr="005A6E69" w:rsidRDefault="008426D3" w:rsidP="008648C0">
      <w:pPr>
        <w:keepNext/>
        <w:numPr>
          <w:ilvl w:val="12"/>
          <w:numId w:val="0"/>
        </w:numPr>
        <w:tabs>
          <w:tab w:val="clear" w:pos="567"/>
        </w:tabs>
        <w:spacing w:line="240" w:lineRule="auto"/>
        <w:ind w:right="-2"/>
        <w:rPr>
          <w:noProof/>
          <w:szCs w:val="22"/>
        </w:rPr>
      </w:pPr>
      <w:r w:rsidRPr="005A6E69">
        <w:t>Zdravilo shranjujte nedosegljivo otrokom!</w:t>
      </w:r>
    </w:p>
    <w:p w14:paraId="72C9C672" w14:textId="77777777" w:rsidR="008648C0" w:rsidRPr="005A6E69" w:rsidRDefault="008648C0" w:rsidP="008648C0">
      <w:pPr>
        <w:numPr>
          <w:ilvl w:val="12"/>
          <w:numId w:val="0"/>
        </w:numPr>
        <w:tabs>
          <w:tab w:val="clear" w:pos="567"/>
        </w:tabs>
        <w:spacing w:line="240" w:lineRule="auto"/>
        <w:ind w:right="-2"/>
        <w:rPr>
          <w:noProof/>
          <w:szCs w:val="22"/>
        </w:rPr>
      </w:pPr>
    </w:p>
    <w:p w14:paraId="72C9C673" w14:textId="0D27A106" w:rsidR="008648C0" w:rsidRPr="005A6E69" w:rsidRDefault="008426D3" w:rsidP="008648C0">
      <w:pPr>
        <w:numPr>
          <w:ilvl w:val="12"/>
          <w:numId w:val="0"/>
        </w:numPr>
        <w:tabs>
          <w:tab w:val="clear" w:pos="567"/>
        </w:tabs>
        <w:spacing w:line="240" w:lineRule="auto"/>
        <w:ind w:right="-2"/>
        <w:rPr>
          <w:noProof/>
          <w:szCs w:val="22"/>
        </w:rPr>
      </w:pPr>
      <w:r w:rsidRPr="005A6E69">
        <w:t xml:space="preserve">Tega zdravila ne smete uporabljati po datumu izteka roka uporabnosti, ki je naveden na </w:t>
      </w:r>
      <w:r w:rsidR="000E49C9" w:rsidRPr="005A6E69">
        <w:t>nalepki</w:t>
      </w:r>
      <w:r w:rsidRPr="005A6E69">
        <w:t xml:space="preserve"> in </w:t>
      </w:r>
      <w:r w:rsidR="000E49C9" w:rsidRPr="005A6E69">
        <w:t>škatli</w:t>
      </w:r>
      <w:r w:rsidRPr="005A6E69">
        <w:t xml:space="preserve"> poleg oznake »EXP«. Rok uporabnosti se izteče na zadnji dan navedenega meseca.</w:t>
      </w:r>
    </w:p>
    <w:p w14:paraId="72C9C674" w14:textId="77777777" w:rsidR="008648C0" w:rsidRPr="005A6E69" w:rsidRDefault="008648C0" w:rsidP="008648C0">
      <w:pPr>
        <w:numPr>
          <w:ilvl w:val="12"/>
          <w:numId w:val="0"/>
        </w:numPr>
        <w:tabs>
          <w:tab w:val="clear" w:pos="567"/>
        </w:tabs>
        <w:spacing w:line="240" w:lineRule="auto"/>
        <w:ind w:right="-2"/>
        <w:rPr>
          <w:noProof/>
          <w:szCs w:val="22"/>
        </w:rPr>
      </w:pPr>
    </w:p>
    <w:p w14:paraId="72C9C675" w14:textId="5B6C3842" w:rsidR="008648C0" w:rsidRPr="005A6E69" w:rsidRDefault="008426D3" w:rsidP="008648C0">
      <w:pPr>
        <w:numPr>
          <w:ilvl w:val="12"/>
          <w:numId w:val="0"/>
        </w:numPr>
        <w:tabs>
          <w:tab w:val="clear" w:pos="567"/>
        </w:tabs>
        <w:spacing w:line="240" w:lineRule="auto"/>
        <w:ind w:right="-2"/>
        <w:rPr>
          <w:szCs w:val="22"/>
        </w:rPr>
      </w:pPr>
      <w:r w:rsidRPr="005A6E69">
        <w:t>Shranjujte v hladilniku (2 </w:t>
      </w:r>
      <w:ins w:id="1178" w:author="MCV" w:date="2025-07-21T12:11:00Z">
        <w:r w:rsidR="007F5A2C">
          <w:rPr>
            <w:rFonts w:ascii="Calibri" w:hAnsi="Calibri" w:cs="Calibri"/>
          </w:rPr>
          <w:t>°</w:t>
        </w:r>
      </w:ins>
      <w:del w:id="1179" w:author="MCV" w:date="2025-07-21T12:11:00Z">
        <w:r w:rsidRPr="005A6E69" w:rsidDel="007F5A2C">
          <w:delText>°</w:delText>
        </w:r>
      </w:del>
      <w:r w:rsidRPr="005A6E69">
        <w:t>C </w:t>
      </w:r>
      <w:r w:rsidRPr="005A6E69">
        <w:noBreakHyphen/>
        <w:t> 8 </w:t>
      </w:r>
      <w:ins w:id="1180" w:author="MCV" w:date="2025-07-21T12:11:00Z">
        <w:r w:rsidR="007F5A2C">
          <w:rPr>
            <w:rFonts w:ascii="Calibri" w:hAnsi="Calibri" w:cs="Calibri"/>
          </w:rPr>
          <w:t>°</w:t>
        </w:r>
      </w:ins>
      <w:del w:id="1181" w:author="MCV" w:date="2025-07-21T12:11:00Z">
        <w:r w:rsidRPr="005A6E69" w:rsidDel="007F5A2C">
          <w:delText>°</w:delText>
        </w:r>
      </w:del>
      <w:r w:rsidRPr="005A6E69">
        <w:t>C). Ne zamrzujte.</w:t>
      </w:r>
    </w:p>
    <w:p w14:paraId="72C9C676" w14:textId="77777777" w:rsidR="00C56C61" w:rsidRPr="005A6E69" w:rsidRDefault="00C56C61" w:rsidP="008648C0">
      <w:pPr>
        <w:numPr>
          <w:ilvl w:val="12"/>
          <w:numId w:val="0"/>
        </w:numPr>
        <w:tabs>
          <w:tab w:val="clear" w:pos="567"/>
        </w:tabs>
        <w:spacing w:line="240" w:lineRule="auto"/>
        <w:ind w:right="-2"/>
        <w:rPr>
          <w:szCs w:val="22"/>
          <w:lang w:eastAsia="en-GB"/>
        </w:rPr>
      </w:pPr>
    </w:p>
    <w:p w14:paraId="72C9C677" w14:textId="2A36ADDA" w:rsidR="00C56C61" w:rsidRPr="005A6E69" w:rsidRDefault="008426D3" w:rsidP="00C56C61">
      <w:pPr>
        <w:tabs>
          <w:tab w:val="clear" w:pos="567"/>
        </w:tabs>
        <w:spacing w:line="240" w:lineRule="auto"/>
        <w:ind w:left="142" w:hanging="142"/>
        <w:rPr>
          <w:color w:val="000000"/>
          <w:szCs w:val="22"/>
        </w:rPr>
      </w:pPr>
      <w:r w:rsidRPr="005A6E69">
        <w:rPr>
          <w:color w:val="000000"/>
        </w:rPr>
        <w:t xml:space="preserve">Injekcijskih brizg </w:t>
      </w:r>
      <w:r w:rsidRPr="005A6E69">
        <w:rPr>
          <w:b/>
          <w:bCs/>
          <w:color w:val="000000"/>
        </w:rPr>
        <w:t>ne</w:t>
      </w:r>
      <w:r w:rsidRPr="005A6E69">
        <w:rPr>
          <w:color w:val="000000"/>
        </w:rPr>
        <w:t xml:space="preserve"> grejte v mikrovalovni pečici, </w:t>
      </w:r>
      <w:r w:rsidRPr="005A6E69">
        <w:rPr>
          <w:b/>
          <w:bCs/>
          <w:color w:val="000000"/>
        </w:rPr>
        <w:t>ne</w:t>
      </w:r>
      <w:r w:rsidRPr="005A6E69">
        <w:rPr>
          <w:color w:val="000000"/>
        </w:rPr>
        <w:t xml:space="preserve"> oblivajte jih z vročo vodo in </w:t>
      </w:r>
      <w:r w:rsidRPr="005A6E69">
        <w:rPr>
          <w:b/>
          <w:bCs/>
          <w:color w:val="000000"/>
        </w:rPr>
        <w:t>ne</w:t>
      </w:r>
      <w:r w:rsidRPr="005A6E69">
        <w:rPr>
          <w:color w:val="000000"/>
        </w:rPr>
        <w:t xml:space="preserve"> puščajte jih na neposredni sončni svetlobi.</w:t>
      </w:r>
    </w:p>
    <w:p w14:paraId="72C9C678" w14:textId="4CFA4A9F" w:rsidR="00C56C61" w:rsidRPr="005A6E69" w:rsidRDefault="008426D3" w:rsidP="00C56C61">
      <w:pPr>
        <w:tabs>
          <w:tab w:val="clear" w:pos="567"/>
        </w:tabs>
        <w:spacing w:line="240" w:lineRule="auto"/>
        <w:ind w:left="142" w:hanging="142"/>
        <w:rPr>
          <w:color w:val="000000"/>
          <w:szCs w:val="22"/>
        </w:rPr>
      </w:pPr>
      <w:r w:rsidRPr="005A6E69">
        <w:rPr>
          <w:color w:val="000000"/>
        </w:rPr>
        <w:t>Napolnjene injekcijske brizge</w:t>
      </w:r>
      <w:r w:rsidRPr="005A6E69">
        <w:t xml:space="preserve"> </w:t>
      </w:r>
      <w:r w:rsidRPr="005A6E69">
        <w:rPr>
          <w:b/>
          <w:bCs/>
        </w:rPr>
        <w:t>ne</w:t>
      </w:r>
      <w:r w:rsidRPr="005A6E69">
        <w:t xml:space="preserve"> stresajte.</w:t>
      </w:r>
    </w:p>
    <w:p w14:paraId="72C9C679" w14:textId="77777777" w:rsidR="008648C0" w:rsidRPr="005A6E69" w:rsidRDefault="008648C0" w:rsidP="008648C0">
      <w:pPr>
        <w:numPr>
          <w:ilvl w:val="12"/>
          <w:numId w:val="0"/>
        </w:numPr>
        <w:tabs>
          <w:tab w:val="clear" w:pos="567"/>
        </w:tabs>
        <w:spacing w:line="240" w:lineRule="auto"/>
        <w:ind w:right="-2"/>
        <w:rPr>
          <w:szCs w:val="22"/>
          <w:lang w:eastAsia="en-GB"/>
        </w:rPr>
      </w:pPr>
    </w:p>
    <w:p w14:paraId="72C9C67A" w14:textId="77777777" w:rsidR="008648C0" w:rsidRPr="005A6E69" w:rsidRDefault="008426D3" w:rsidP="008648C0">
      <w:pPr>
        <w:numPr>
          <w:ilvl w:val="12"/>
          <w:numId w:val="0"/>
        </w:numPr>
        <w:tabs>
          <w:tab w:val="clear" w:pos="567"/>
        </w:tabs>
        <w:spacing w:line="240" w:lineRule="auto"/>
        <w:ind w:right="-2"/>
        <w:rPr>
          <w:szCs w:val="22"/>
        </w:rPr>
      </w:pPr>
      <w:r w:rsidRPr="005A6E69">
        <w:t>Shranjujte v originalni ovojnini za zagotovitev zaščite pred svetlobo.</w:t>
      </w:r>
    </w:p>
    <w:p w14:paraId="72C9C67B" w14:textId="77777777" w:rsidR="003D2D33" w:rsidRPr="005A6E69" w:rsidRDefault="008426D3" w:rsidP="003D2D33">
      <w:pPr>
        <w:spacing w:line="240" w:lineRule="auto"/>
        <w:rPr>
          <w:szCs w:val="22"/>
        </w:rPr>
      </w:pPr>
      <w:r w:rsidRPr="005A6E69">
        <w:t>Zdravilo Omvoh se sme shranjevati zunaj hladilnika največ 2 tedna pri temperaturi do 30 ºC.</w:t>
      </w:r>
    </w:p>
    <w:p w14:paraId="72C9C67C" w14:textId="77777777" w:rsidR="003D2D33" w:rsidRPr="005A6E69" w:rsidRDefault="008426D3" w:rsidP="003D2D33">
      <w:pPr>
        <w:widowControl w:val="0"/>
        <w:rPr>
          <w:rFonts w:cs="Arial"/>
        </w:rPr>
      </w:pPr>
      <w:r w:rsidRPr="005A6E69">
        <w:t>Če te pogoje presežete, morate zdravilo Omvoh zavreči.</w:t>
      </w:r>
    </w:p>
    <w:p w14:paraId="72C9C67D" w14:textId="77777777" w:rsidR="008648C0" w:rsidRPr="005A6E69" w:rsidRDefault="008648C0" w:rsidP="008648C0">
      <w:pPr>
        <w:numPr>
          <w:ilvl w:val="12"/>
          <w:numId w:val="0"/>
        </w:numPr>
        <w:tabs>
          <w:tab w:val="clear" w:pos="567"/>
        </w:tabs>
        <w:spacing w:line="240" w:lineRule="auto"/>
        <w:ind w:right="-2"/>
        <w:rPr>
          <w:noProof/>
          <w:szCs w:val="22"/>
        </w:rPr>
      </w:pPr>
    </w:p>
    <w:p w14:paraId="72C9C67E" w14:textId="57B55F57" w:rsidR="008648C0" w:rsidRPr="005A6E69" w:rsidRDefault="008426D3" w:rsidP="008648C0">
      <w:pPr>
        <w:numPr>
          <w:ilvl w:val="12"/>
          <w:numId w:val="0"/>
        </w:numPr>
        <w:tabs>
          <w:tab w:val="clear" w:pos="567"/>
        </w:tabs>
        <w:spacing w:line="240" w:lineRule="auto"/>
        <w:ind w:right="-2"/>
        <w:rPr>
          <w:noProof/>
          <w:szCs w:val="22"/>
          <w:highlight w:val="lightGray"/>
        </w:rPr>
      </w:pPr>
      <w:r w:rsidRPr="005A6E69">
        <w:t>Ne uporabljajte tega zdravila, če opazite, da je napolnjena injekcijska brizga poškodovan</w:t>
      </w:r>
      <w:r w:rsidR="00CE6372" w:rsidRPr="005A6E69">
        <w:t>a</w:t>
      </w:r>
      <w:r w:rsidRPr="005A6E69">
        <w:t xml:space="preserve">, ali da je zdravilo motno, izrazito rjave barve ali da </w:t>
      </w:r>
      <w:r w:rsidR="005C2622" w:rsidRPr="005A6E69">
        <w:t xml:space="preserve">so </w:t>
      </w:r>
      <w:r w:rsidRPr="005A6E69">
        <w:t>v njem delci.</w:t>
      </w:r>
      <w:r w:rsidRPr="005A6E69">
        <w:rPr>
          <w:highlight w:val="lightGray"/>
        </w:rPr>
        <w:t xml:space="preserve"> </w:t>
      </w:r>
    </w:p>
    <w:p w14:paraId="72C9C67F" w14:textId="77777777" w:rsidR="008648C0" w:rsidRPr="005A6E69" w:rsidRDefault="008648C0" w:rsidP="008648C0">
      <w:pPr>
        <w:numPr>
          <w:ilvl w:val="12"/>
          <w:numId w:val="0"/>
        </w:numPr>
        <w:tabs>
          <w:tab w:val="clear" w:pos="567"/>
        </w:tabs>
        <w:spacing w:line="240" w:lineRule="auto"/>
        <w:ind w:right="-2"/>
        <w:rPr>
          <w:noProof/>
          <w:szCs w:val="22"/>
          <w:highlight w:val="lightGray"/>
        </w:rPr>
      </w:pPr>
    </w:p>
    <w:p w14:paraId="72C9C680" w14:textId="77777777" w:rsidR="008648C0" w:rsidRDefault="008426D3" w:rsidP="008648C0">
      <w:pPr>
        <w:numPr>
          <w:ilvl w:val="12"/>
          <w:numId w:val="0"/>
        </w:numPr>
        <w:tabs>
          <w:tab w:val="clear" w:pos="567"/>
        </w:tabs>
        <w:spacing w:line="240" w:lineRule="auto"/>
        <w:ind w:right="-2"/>
      </w:pPr>
      <w:r w:rsidRPr="005A6E69">
        <w:t xml:space="preserve">To zdravilo je namenjeno samo za enkratno uporabo. </w:t>
      </w:r>
    </w:p>
    <w:p w14:paraId="44D7B248" w14:textId="77777777" w:rsidR="00B92BA4" w:rsidRPr="005A6E69" w:rsidRDefault="00B92BA4" w:rsidP="008648C0">
      <w:pPr>
        <w:numPr>
          <w:ilvl w:val="12"/>
          <w:numId w:val="0"/>
        </w:numPr>
        <w:tabs>
          <w:tab w:val="clear" w:pos="567"/>
        </w:tabs>
        <w:spacing w:line="240" w:lineRule="auto"/>
        <w:ind w:right="-2"/>
        <w:rPr>
          <w:noProof/>
          <w:szCs w:val="22"/>
        </w:rPr>
      </w:pPr>
    </w:p>
    <w:p w14:paraId="72C9C682" w14:textId="2B116252" w:rsidR="008648C0" w:rsidRPr="005A6E69" w:rsidRDefault="008426D3" w:rsidP="008648C0">
      <w:pPr>
        <w:numPr>
          <w:ilvl w:val="12"/>
          <w:numId w:val="0"/>
        </w:numPr>
        <w:tabs>
          <w:tab w:val="clear" w:pos="567"/>
        </w:tabs>
        <w:spacing w:line="240" w:lineRule="auto"/>
        <w:ind w:right="-2"/>
        <w:rPr>
          <w:i/>
          <w:iCs/>
          <w:noProof/>
          <w:szCs w:val="22"/>
        </w:rPr>
      </w:pPr>
      <w:r w:rsidRPr="005A6E69">
        <w:t>Zdravila ne smete odvreči v odpadne vode ali med gospodinjske odpadke. O načinu odstranjevanja zdravila, ki ga ne uporabljate več, se posvetujte z zdravnikom, medicinsko sestro ali farmacevtom. Taki ukrepi pomagajo varovati okolje.</w:t>
      </w:r>
    </w:p>
    <w:p w14:paraId="72C9C683" w14:textId="77777777" w:rsidR="008648C0" w:rsidRPr="005A6E69" w:rsidRDefault="008648C0" w:rsidP="008648C0">
      <w:pPr>
        <w:numPr>
          <w:ilvl w:val="12"/>
          <w:numId w:val="0"/>
        </w:numPr>
        <w:tabs>
          <w:tab w:val="clear" w:pos="567"/>
        </w:tabs>
        <w:spacing w:line="240" w:lineRule="auto"/>
        <w:ind w:right="-2"/>
        <w:rPr>
          <w:noProof/>
          <w:szCs w:val="22"/>
        </w:rPr>
      </w:pPr>
    </w:p>
    <w:p w14:paraId="72C9C684" w14:textId="77777777" w:rsidR="008648C0" w:rsidRPr="005A6E69" w:rsidRDefault="008648C0" w:rsidP="008648C0">
      <w:pPr>
        <w:numPr>
          <w:ilvl w:val="12"/>
          <w:numId w:val="0"/>
        </w:numPr>
        <w:tabs>
          <w:tab w:val="clear" w:pos="567"/>
        </w:tabs>
        <w:spacing w:line="240" w:lineRule="auto"/>
        <w:ind w:right="-2"/>
        <w:rPr>
          <w:noProof/>
          <w:szCs w:val="22"/>
        </w:rPr>
      </w:pPr>
    </w:p>
    <w:p w14:paraId="72C9C685" w14:textId="77777777" w:rsidR="008648C0" w:rsidRPr="005A6E69" w:rsidRDefault="008426D3" w:rsidP="008648C0">
      <w:pPr>
        <w:keepNext/>
        <w:numPr>
          <w:ilvl w:val="12"/>
          <w:numId w:val="0"/>
        </w:numPr>
        <w:spacing w:line="240" w:lineRule="auto"/>
        <w:ind w:right="-2"/>
        <w:rPr>
          <w:b/>
          <w:noProof/>
          <w:szCs w:val="22"/>
        </w:rPr>
      </w:pPr>
      <w:r w:rsidRPr="005A6E69">
        <w:rPr>
          <w:b/>
        </w:rPr>
        <w:t>6.</w:t>
      </w:r>
      <w:r w:rsidRPr="005A6E69">
        <w:rPr>
          <w:b/>
        </w:rPr>
        <w:tab/>
        <w:t>Vsebina pakiranja in dodatne informacije</w:t>
      </w:r>
    </w:p>
    <w:p w14:paraId="72C9C686" w14:textId="77777777" w:rsidR="008648C0" w:rsidRPr="005A6E69" w:rsidRDefault="008648C0" w:rsidP="008648C0">
      <w:pPr>
        <w:keepNext/>
        <w:numPr>
          <w:ilvl w:val="12"/>
          <w:numId w:val="0"/>
        </w:numPr>
        <w:tabs>
          <w:tab w:val="clear" w:pos="567"/>
        </w:tabs>
        <w:spacing w:line="240" w:lineRule="auto"/>
        <w:ind w:right="-2"/>
        <w:rPr>
          <w:b/>
          <w:bCs/>
          <w:noProof/>
          <w:szCs w:val="22"/>
        </w:rPr>
      </w:pPr>
    </w:p>
    <w:p w14:paraId="72C9C687" w14:textId="77777777" w:rsidR="008648C0" w:rsidRPr="005A6E69" w:rsidRDefault="008426D3" w:rsidP="008648C0">
      <w:pPr>
        <w:keepNext/>
        <w:numPr>
          <w:ilvl w:val="12"/>
          <w:numId w:val="0"/>
        </w:numPr>
        <w:tabs>
          <w:tab w:val="clear" w:pos="567"/>
        </w:tabs>
        <w:spacing w:line="240" w:lineRule="auto"/>
        <w:ind w:right="-2"/>
        <w:rPr>
          <w:b/>
          <w:bCs/>
          <w:noProof/>
          <w:szCs w:val="22"/>
        </w:rPr>
      </w:pPr>
      <w:r w:rsidRPr="005A6E69">
        <w:rPr>
          <w:b/>
        </w:rPr>
        <w:t>Kaj vsebuje zdravilo Omvoh</w:t>
      </w:r>
    </w:p>
    <w:p w14:paraId="72C9C688" w14:textId="77777777" w:rsidR="008648C0" w:rsidRPr="005A6E69" w:rsidRDefault="008426D3" w:rsidP="008648C0">
      <w:pPr>
        <w:keepNext/>
        <w:numPr>
          <w:ilvl w:val="12"/>
          <w:numId w:val="0"/>
        </w:numPr>
        <w:tabs>
          <w:tab w:val="clear" w:pos="567"/>
        </w:tabs>
        <w:spacing w:line="240" w:lineRule="auto"/>
        <w:ind w:left="567" w:hanging="283"/>
        <w:rPr>
          <w:bCs/>
          <w:noProof/>
          <w:szCs w:val="22"/>
        </w:rPr>
      </w:pPr>
      <w:r w:rsidRPr="005A6E69">
        <w:t>-</w:t>
      </w:r>
      <w:r w:rsidRPr="005A6E69">
        <w:tab/>
        <w:t>Učinkovina je mirikizumab.</w:t>
      </w:r>
    </w:p>
    <w:p w14:paraId="72C9C689" w14:textId="64177C79" w:rsidR="008648C0" w:rsidRPr="005A6E69" w:rsidRDefault="008426D3" w:rsidP="008648C0">
      <w:pPr>
        <w:widowControl w:val="0"/>
        <w:tabs>
          <w:tab w:val="clear" w:pos="567"/>
        </w:tabs>
        <w:spacing w:line="240" w:lineRule="auto"/>
        <w:ind w:left="567" w:hanging="283"/>
        <w:rPr>
          <w:bCs/>
          <w:noProof/>
          <w:szCs w:val="22"/>
        </w:rPr>
      </w:pPr>
      <w:r w:rsidRPr="005A6E69">
        <w:tab/>
        <w:t>Ena napolnjena injekcijska brizga vsebuje 100 mg mirikizumaba v 1 ml raztopine.</w:t>
      </w:r>
    </w:p>
    <w:p w14:paraId="72C9C68A" w14:textId="4B84E9A8" w:rsidR="008648C0" w:rsidRPr="005A6E69" w:rsidRDefault="008426D3" w:rsidP="008648C0">
      <w:pPr>
        <w:tabs>
          <w:tab w:val="clear" w:pos="567"/>
        </w:tabs>
        <w:spacing w:line="240" w:lineRule="auto"/>
        <w:ind w:left="567" w:hanging="283"/>
      </w:pPr>
      <w:r w:rsidRPr="005A6E69">
        <w:t>-</w:t>
      </w:r>
      <w:r w:rsidRPr="005A6E69">
        <w:tab/>
        <w:t xml:space="preserve">Druge sestavine zdravila so </w:t>
      </w:r>
      <w:r w:rsidR="00ED0375" w:rsidRPr="005A6E69">
        <w:t>histidin</w:t>
      </w:r>
      <w:r w:rsidR="000124B8">
        <w:t>histidinijev klorid</w:t>
      </w:r>
      <w:r w:rsidR="00DB3A2C">
        <w:t>,</w:t>
      </w:r>
      <w:r w:rsidRPr="005A6E69">
        <w:t xml:space="preserve"> natrijev klorid</w:t>
      </w:r>
      <w:r w:rsidR="00DB3A2C">
        <w:t>,</w:t>
      </w:r>
      <w:r w:rsidRPr="005A6E69">
        <w:t xml:space="preserve"> </w:t>
      </w:r>
      <w:r w:rsidR="00ED0375" w:rsidRPr="005A6E69">
        <w:t>manitol</w:t>
      </w:r>
      <w:r w:rsidR="00C00BF6">
        <w:t xml:space="preserve"> (E</w:t>
      </w:r>
      <w:r w:rsidR="00480C25" w:rsidRPr="005A6E69">
        <w:t> </w:t>
      </w:r>
      <w:r w:rsidR="00C00BF6">
        <w:t>421)</w:t>
      </w:r>
      <w:r w:rsidR="00DB3A2C">
        <w:t>,</w:t>
      </w:r>
      <w:r w:rsidR="00ED0375" w:rsidRPr="005A6E69">
        <w:t xml:space="preserve"> </w:t>
      </w:r>
      <w:r w:rsidRPr="005A6E69">
        <w:t>polisorbat 80</w:t>
      </w:r>
      <w:r w:rsidR="00C00BF6">
        <w:t xml:space="preserve"> (E</w:t>
      </w:r>
      <w:r w:rsidR="00480C25" w:rsidRPr="005A6E69">
        <w:t> </w:t>
      </w:r>
      <w:r w:rsidR="00C00BF6">
        <w:t>433)</w:t>
      </w:r>
      <w:r w:rsidR="00DB3A2C">
        <w:t>,</w:t>
      </w:r>
      <w:r w:rsidRPr="005A6E69">
        <w:t xml:space="preserve"> voda za injekcije.</w:t>
      </w:r>
    </w:p>
    <w:p w14:paraId="72C9C68B" w14:textId="77777777" w:rsidR="008648C0" w:rsidRPr="005A6E69" w:rsidRDefault="008648C0" w:rsidP="008648C0">
      <w:pPr>
        <w:numPr>
          <w:ilvl w:val="12"/>
          <w:numId w:val="0"/>
        </w:numPr>
        <w:tabs>
          <w:tab w:val="clear" w:pos="567"/>
        </w:tabs>
        <w:spacing w:line="240" w:lineRule="auto"/>
        <w:ind w:left="567" w:hanging="454"/>
        <w:rPr>
          <w:b/>
          <w:bCs/>
          <w:noProof/>
          <w:szCs w:val="22"/>
        </w:rPr>
      </w:pPr>
    </w:p>
    <w:p w14:paraId="72C9C68C" w14:textId="77777777" w:rsidR="008648C0" w:rsidRPr="005A6E69" w:rsidRDefault="008426D3" w:rsidP="008648C0">
      <w:pPr>
        <w:keepNext/>
        <w:numPr>
          <w:ilvl w:val="12"/>
          <w:numId w:val="0"/>
        </w:numPr>
        <w:tabs>
          <w:tab w:val="clear" w:pos="567"/>
        </w:tabs>
        <w:spacing w:line="240" w:lineRule="auto"/>
        <w:ind w:right="-2"/>
        <w:rPr>
          <w:b/>
          <w:bCs/>
          <w:noProof/>
          <w:szCs w:val="22"/>
        </w:rPr>
      </w:pPr>
      <w:r w:rsidRPr="005A6E69">
        <w:rPr>
          <w:b/>
        </w:rPr>
        <w:t>Izgled zdravila Omvoh in vsebina pakiranja</w:t>
      </w:r>
    </w:p>
    <w:p w14:paraId="72C9C68D" w14:textId="77777777" w:rsidR="0084473D" w:rsidRPr="005A6E69" w:rsidRDefault="0084473D" w:rsidP="00CD56EB">
      <w:pPr>
        <w:widowControl w:val="0"/>
        <w:spacing w:line="240" w:lineRule="auto"/>
        <w:rPr>
          <w:noProof/>
          <w:color w:val="000000" w:themeColor="text1"/>
          <w:u w:val="single"/>
        </w:rPr>
      </w:pPr>
    </w:p>
    <w:p w14:paraId="72C9C68E" w14:textId="00C1C23E" w:rsidR="008648C0" w:rsidRPr="005A6E69" w:rsidRDefault="008426D3" w:rsidP="008648C0">
      <w:pPr>
        <w:keepNext/>
        <w:numPr>
          <w:ilvl w:val="12"/>
          <w:numId w:val="0"/>
        </w:numPr>
        <w:tabs>
          <w:tab w:val="clear" w:pos="567"/>
        </w:tabs>
        <w:spacing w:line="240" w:lineRule="auto"/>
        <w:ind w:right="-2"/>
        <w:rPr>
          <w:noProof/>
          <w:szCs w:val="22"/>
        </w:rPr>
      </w:pPr>
      <w:r w:rsidRPr="005A6E69">
        <w:t xml:space="preserve">Zdravilo Omvoh je raztopina v vložku iz prozornega stekla, vloženem v injekcijsko brizgo za enkratno uporabo. </w:t>
      </w:r>
      <w:r w:rsidR="006251E4" w:rsidRPr="005A6E69">
        <w:t>R</w:t>
      </w:r>
      <w:r w:rsidRPr="005A6E69">
        <w:t>aztopin</w:t>
      </w:r>
      <w:r w:rsidR="006251E4" w:rsidRPr="005A6E69">
        <w:t>a</w:t>
      </w:r>
      <w:r w:rsidRPr="005A6E69">
        <w:t xml:space="preserve"> je lahko brezbarvna do rahlo rumenkasta. </w:t>
      </w:r>
    </w:p>
    <w:p w14:paraId="72C9C68F" w14:textId="77777777" w:rsidR="008648C0" w:rsidRPr="005A6E69" w:rsidRDefault="008648C0" w:rsidP="008648C0">
      <w:pPr>
        <w:numPr>
          <w:ilvl w:val="12"/>
          <w:numId w:val="0"/>
        </w:numPr>
        <w:tabs>
          <w:tab w:val="clear" w:pos="567"/>
        </w:tabs>
        <w:spacing w:line="240" w:lineRule="auto"/>
        <w:ind w:right="-2"/>
        <w:rPr>
          <w:noProof/>
          <w:szCs w:val="22"/>
        </w:rPr>
      </w:pPr>
    </w:p>
    <w:p w14:paraId="426C81FB" w14:textId="5AF06CFB" w:rsidR="000B186F" w:rsidRDefault="00A4457D" w:rsidP="008648C0">
      <w:pPr>
        <w:numPr>
          <w:ilvl w:val="12"/>
          <w:numId w:val="0"/>
        </w:numPr>
        <w:tabs>
          <w:tab w:val="clear" w:pos="567"/>
        </w:tabs>
        <w:spacing w:line="240" w:lineRule="auto"/>
        <w:ind w:right="-2"/>
      </w:pPr>
      <w:r>
        <w:t xml:space="preserve">Zdravilo Omvoh je </w:t>
      </w:r>
      <w:r w:rsidR="004A4107">
        <w:t>na voljo v pakiranju</w:t>
      </w:r>
      <w:r w:rsidR="008426D3" w:rsidRPr="005A6E69">
        <w:t xml:space="preserve"> po 2</w:t>
      </w:r>
      <w:r w:rsidR="00514BB3" w:rsidRPr="005A6E69">
        <w:t> </w:t>
      </w:r>
      <w:r w:rsidR="00514BB3">
        <w:t>napolnjeni injekcijski brizgi</w:t>
      </w:r>
      <w:ins w:id="1182" w:author="SS" w:date="2025-07-09T10:58:00Z">
        <w:r w:rsidR="002B5558">
          <w:t xml:space="preserve"> s </w:t>
        </w:r>
      </w:ins>
      <w:ins w:id="1183" w:author="SS" w:date="2025-07-10T11:24:00Z">
        <w:r w:rsidR="00F363A9">
          <w:t xml:space="preserve">po </w:t>
        </w:r>
      </w:ins>
      <w:ins w:id="1184" w:author="SS" w:date="2025-07-09T10:58:00Z">
        <w:r w:rsidR="002B5558">
          <w:t>100 mg</w:t>
        </w:r>
      </w:ins>
      <w:r w:rsidR="008426D3" w:rsidRPr="005A6E69">
        <w:t xml:space="preserve"> </w:t>
      </w:r>
      <w:r w:rsidR="00D63437">
        <w:t xml:space="preserve">in v </w:t>
      </w:r>
      <w:r w:rsidR="00A875FC">
        <w:t>skupnem</w:t>
      </w:r>
      <w:r w:rsidR="00D63437">
        <w:t xml:space="preserve"> pakiranju</w:t>
      </w:r>
      <w:ins w:id="1185" w:author="MCM" w:date="2025-07-28T10:08:00Z">
        <w:r w:rsidR="0031108E">
          <w:t>, ki vsebuje 3 škatle</w:t>
        </w:r>
      </w:ins>
      <w:ins w:id="1186" w:author="MCM" w:date="2025-07-28T10:09:00Z">
        <w:r w:rsidR="0031108E">
          <w:t xml:space="preserve"> z 2</w:t>
        </w:r>
      </w:ins>
      <w:ins w:id="1187" w:author="MCM" w:date="2025-07-28T10:08:00Z">
        <w:r w:rsidR="0031108E">
          <w:t xml:space="preserve"> </w:t>
        </w:r>
      </w:ins>
      <w:del w:id="1188" w:author="MCM" w:date="2025-07-28T10:08:00Z">
        <w:r w:rsidR="00D63437" w:rsidDel="0031108E">
          <w:delText xml:space="preserve"> </w:delText>
        </w:r>
        <w:r w:rsidR="00A875FC" w:rsidDel="0031108E">
          <w:delText>s</w:delText>
        </w:r>
      </w:del>
      <w:ins w:id="1189" w:author="SS" w:date="2025-07-09T10:59:00Z">
        <w:del w:id="1190" w:author="MCM" w:date="2025-07-28T10:08:00Z">
          <w:r w:rsidR="002B5558" w:rsidDel="0031108E">
            <w:delText xml:space="preserve"> 3 </w:delText>
          </w:r>
        </w:del>
      </w:ins>
      <w:ins w:id="1191" w:author="MCM" w:date="2025-07-28T10:10:00Z">
        <w:r w:rsidR="0031108E" w:rsidDel="0031108E">
          <w:t xml:space="preserve"> </w:t>
        </w:r>
      </w:ins>
      <w:ins w:id="1192" w:author="SS" w:date="2025-07-09T10:59:00Z">
        <w:del w:id="1193" w:author="MCM" w:date="2025-07-28T10:08:00Z">
          <w:r w:rsidR="002B5558" w:rsidDel="0031108E">
            <w:delText>pakiranji</w:delText>
          </w:r>
        </w:del>
        <w:del w:id="1194" w:author="MCM" w:date="2025-07-28T10:10:00Z">
          <w:r w:rsidR="002B5558" w:rsidDel="0031108E">
            <w:delText>, od katerih vsak vsebuje po 2 </w:delText>
          </w:r>
        </w:del>
        <w:r w:rsidR="002B5558">
          <w:t>napolnjeni</w:t>
        </w:r>
      </w:ins>
      <w:ins w:id="1195" w:author="MCM" w:date="2025-07-28T10:10:00Z">
        <w:r w:rsidR="0031108E">
          <w:t>ma</w:t>
        </w:r>
      </w:ins>
      <w:ins w:id="1196" w:author="SS" w:date="2025-07-09T10:59:00Z">
        <w:r w:rsidR="002B5558">
          <w:t xml:space="preserve"> injekcijski</w:t>
        </w:r>
      </w:ins>
      <w:ins w:id="1197" w:author="MCM" w:date="2025-07-28T10:10:00Z">
        <w:r w:rsidR="0031108E">
          <w:t>ma</w:t>
        </w:r>
      </w:ins>
      <w:ins w:id="1198" w:author="SS" w:date="2025-07-09T10:59:00Z">
        <w:r w:rsidR="002B5558">
          <w:t xml:space="preserve"> brizg</w:t>
        </w:r>
      </w:ins>
      <w:ins w:id="1199" w:author="MCM" w:date="2025-07-28T10:10:00Z">
        <w:r w:rsidR="0031108E">
          <w:t>ama</w:t>
        </w:r>
      </w:ins>
      <w:ins w:id="1200" w:author="SS" w:date="2025-07-09T10:59:00Z">
        <w:del w:id="1201" w:author="MCM" w:date="2025-07-28T10:10:00Z">
          <w:r w:rsidR="002B5558" w:rsidDel="0031108E">
            <w:delText>i</w:delText>
          </w:r>
        </w:del>
        <w:r w:rsidR="002B5558">
          <w:t xml:space="preserve"> s </w:t>
        </w:r>
      </w:ins>
      <w:ins w:id="1202" w:author="SS" w:date="2025-07-10T11:24:00Z">
        <w:r w:rsidR="00F363A9">
          <w:t xml:space="preserve">po </w:t>
        </w:r>
      </w:ins>
      <w:ins w:id="1203" w:author="SS" w:date="2025-07-09T10:59:00Z">
        <w:r w:rsidR="002B5558">
          <w:t>100 mg</w:t>
        </w:r>
      </w:ins>
      <w:del w:id="1204" w:author="SS" w:date="2025-07-09T10:59:00Z">
        <w:r w:rsidR="008426D3" w:rsidRPr="005A6E69" w:rsidDel="002B5558">
          <w:delText>6 napolnjeni</w:delText>
        </w:r>
        <w:r w:rsidR="00A875FC" w:rsidDel="002B5558">
          <w:delText>mi</w:delText>
        </w:r>
        <w:r w:rsidR="008426D3" w:rsidRPr="005A6E69" w:rsidDel="002B5558">
          <w:delText xml:space="preserve"> injekcijski</w:delText>
        </w:r>
        <w:r w:rsidR="00A875FC" w:rsidDel="002B5558">
          <w:delText>mi</w:delText>
        </w:r>
        <w:r w:rsidR="008426D3" w:rsidRPr="005A6E69" w:rsidDel="002B5558">
          <w:delText xml:space="preserve"> brizg</w:delText>
        </w:r>
        <w:r w:rsidR="00A875FC" w:rsidDel="002B5558">
          <w:delText>ami</w:delText>
        </w:r>
      </w:del>
      <w:r w:rsidR="008426D3" w:rsidRPr="005A6E69">
        <w:t>.</w:t>
      </w:r>
    </w:p>
    <w:p w14:paraId="53B9E3C7" w14:textId="77777777" w:rsidR="00814B64" w:rsidRDefault="00814B64" w:rsidP="008648C0">
      <w:pPr>
        <w:numPr>
          <w:ilvl w:val="12"/>
          <w:numId w:val="0"/>
        </w:numPr>
        <w:tabs>
          <w:tab w:val="clear" w:pos="567"/>
        </w:tabs>
        <w:spacing w:line="240" w:lineRule="auto"/>
        <w:ind w:right="-2"/>
        <w:rPr>
          <w:ins w:id="1205" w:author="Lingula" w:date="2025-07-17T15:41:00Z"/>
        </w:rPr>
      </w:pPr>
    </w:p>
    <w:p w14:paraId="72C9C690" w14:textId="690A85BF" w:rsidR="008648C0" w:rsidRPr="005A6E69" w:rsidRDefault="00882460" w:rsidP="008648C0">
      <w:pPr>
        <w:numPr>
          <w:ilvl w:val="12"/>
          <w:numId w:val="0"/>
        </w:numPr>
        <w:tabs>
          <w:tab w:val="clear" w:pos="567"/>
        </w:tabs>
        <w:spacing w:line="240" w:lineRule="auto"/>
        <w:ind w:right="-2"/>
        <w:rPr>
          <w:noProof/>
          <w:szCs w:val="22"/>
        </w:rPr>
      </w:pPr>
      <w:r w:rsidRPr="005A6E69">
        <w:t>Na trgu morda ni vseh navedenih pakiranj</w:t>
      </w:r>
      <w:r w:rsidR="008426D3" w:rsidRPr="005A6E69">
        <w:t>.</w:t>
      </w:r>
    </w:p>
    <w:p w14:paraId="72C9C696" w14:textId="77777777" w:rsidR="0084473D" w:rsidRPr="005A6E69" w:rsidRDefault="0084473D" w:rsidP="008648C0">
      <w:pPr>
        <w:numPr>
          <w:ilvl w:val="12"/>
          <w:numId w:val="0"/>
        </w:numPr>
        <w:tabs>
          <w:tab w:val="clear" w:pos="567"/>
        </w:tabs>
        <w:spacing w:line="240" w:lineRule="auto"/>
        <w:ind w:right="-2"/>
        <w:rPr>
          <w:b/>
          <w:bCs/>
          <w:noProof/>
          <w:szCs w:val="22"/>
        </w:rPr>
      </w:pPr>
    </w:p>
    <w:p w14:paraId="72C9C697" w14:textId="77777777" w:rsidR="008648C0" w:rsidRPr="005A6E69" w:rsidRDefault="008426D3" w:rsidP="008648C0">
      <w:pPr>
        <w:keepNext/>
        <w:numPr>
          <w:ilvl w:val="12"/>
          <w:numId w:val="0"/>
        </w:numPr>
        <w:tabs>
          <w:tab w:val="clear" w:pos="567"/>
        </w:tabs>
        <w:spacing w:line="240" w:lineRule="auto"/>
        <w:ind w:right="-2"/>
        <w:rPr>
          <w:b/>
          <w:bCs/>
          <w:noProof/>
          <w:szCs w:val="22"/>
        </w:rPr>
      </w:pPr>
      <w:r w:rsidRPr="005A6E69">
        <w:rPr>
          <w:b/>
        </w:rPr>
        <w:t xml:space="preserve">Imetnik dovoljenja za promet z zdravilom </w:t>
      </w:r>
    </w:p>
    <w:p w14:paraId="72C9C698" w14:textId="77777777" w:rsidR="00DD0040" w:rsidRPr="005A6E69" w:rsidRDefault="008426D3" w:rsidP="008648C0">
      <w:pPr>
        <w:keepNext/>
        <w:numPr>
          <w:ilvl w:val="12"/>
          <w:numId w:val="0"/>
        </w:numPr>
        <w:tabs>
          <w:tab w:val="clear" w:pos="567"/>
        </w:tabs>
        <w:spacing w:line="240" w:lineRule="auto"/>
        <w:ind w:right="-2"/>
        <w:rPr>
          <w:szCs w:val="22"/>
        </w:rPr>
      </w:pPr>
      <w:r w:rsidRPr="005A6E69">
        <w:t>Eli Lilly Nederland B.V.</w:t>
      </w:r>
    </w:p>
    <w:p w14:paraId="72C9C699" w14:textId="77777777" w:rsidR="00DD0040" w:rsidRPr="005A6E69" w:rsidRDefault="008426D3" w:rsidP="008648C0">
      <w:pPr>
        <w:keepNext/>
        <w:numPr>
          <w:ilvl w:val="12"/>
          <w:numId w:val="0"/>
        </w:numPr>
        <w:tabs>
          <w:tab w:val="clear" w:pos="567"/>
        </w:tabs>
        <w:spacing w:line="240" w:lineRule="auto"/>
        <w:ind w:right="-2"/>
        <w:rPr>
          <w:szCs w:val="22"/>
        </w:rPr>
      </w:pPr>
      <w:r w:rsidRPr="005A6E69">
        <w:t>Papendorpseweg 83</w:t>
      </w:r>
    </w:p>
    <w:p w14:paraId="72C9C69A" w14:textId="77777777" w:rsidR="00DD0040" w:rsidRPr="005A6E69" w:rsidRDefault="008426D3" w:rsidP="008648C0">
      <w:pPr>
        <w:keepNext/>
        <w:numPr>
          <w:ilvl w:val="12"/>
          <w:numId w:val="0"/>
        </w:numPr>
        <w:tabs>
          <w:tab w:val="clear" w:pos="567"/>
        </w:tabs>
        <w:spacing w:line="240" w:lineRule="auto"/>
        <w:ind w:right="-2"/>
        <w:rPr>
          <w:szCs w:val="22"/>
        </w:rPr>
      </w:pPr>
      <w:r w:rsidRPr="005A6E69">
        <w:t>3528 BJ Utrecht</w:t>
      </w:r>
    </w:p>
    <w:p w14:paraId="72C9C69B" w14:textId="77777777" w:rsidR="008648C0" w:rsidRPr="005A6E69" w:rsidRDefault="008426D3" w:rsidP="008648C0">
      <w:pPr>
        <w:keepNext/>
        <w:numPr>
          <w:ilvl w:val="12"/>
          <w:numId w:val="0"/>
        </w:numPr>
        <w:tabs>
          <w:tab w:val="clear" w:pos="567"/>
        </w:tabs>
        <w:spacing w:line="240" w:lineRule="auto"/>
        <w:ind w:right="-2"/>
        <w:rPr>
          <w:szCs w:val="22"/>
        </w:rPr>
      </w:pPr>
      <w:r w:rsidRPr="005A6E69">
        <w:t>Nizozemska</w:t>
      </w:r>
    </w:p>
    <w:p w14:paraId="72C9C69C" w14:textId="77777777" w:rsidR="008648C0" w:rsidRPr="005A6E69" w:rsidRDefault="008648C0" w:rsidP="008648C0">
      <w:pPr>
        <w:numPr>
          <w:ilvl w:val="12"/>
          <w:numId w:val="0"/>
        </w:numPr>
        <w:tabs>
          <w:tab w:val="clear" w:pos="567"/>
        </w:tabs>
        <w:spacing w:line="240" w:lineRule="auto"/>
        <w:ind w:right="-2"/>
        <w:rPr>
          <w:b/>
          <w:bCs/>
          <w:noProof/>
          <w:szCs w:val="22"/>
        </w:rPr>
      </w:pPr>
    </w:p>
    <w:p w14:paraId="72C9C69D" w14:textId="77777777" w:rsidR="008648C0" w:rsidRPr="005A6E69" w:rsidRDefault="008426D3" w:rsidP="008648C0">
      <w:pPr>
        <w:keepNext/>
        <w:numPr>
          <w:ilvl w:val="12"/>
          <w:numId w:val="0"/>
        </w:numPr>
        <w:tabs>
          <w:tab w:val="clear" w:pos="567"/>
        </w:tabs>
        <w:spacing w:line="240" w:lineRule="auto"/>
        <w:ind w:right="-2"/>
        <w:rPr>
          <w:noProof/>
          <w:szCs w:val="22"/>
        </w:rPr>
      </w:pPr>
      <w:r w:rsidRPr="005A6E69">
        <w:rPr>
          <w:b/>
        </w:rPr>
        <w:t>Proizvajalec</w:t>
      </w:r>
    </w:p>
    <w:p w14:paraId="72C9C69E" w14:textId="77777777" w:rsidR="00DD0040" w:rsidRPr="005A6E69" w:rsidRDefault="008426D3" w:rsidP="008648C0">
      <w:pPr>
        <w:widowControl w:val="0"/>
        <w:autoSpaceDE w:val="0"/>
        <w:autoSpaceDN w:val="0"/>
        <w:adjustRightInd w:val="0"/>
        <w:spacing w:line="240" w:lineRule="auto"/>
        <w:ind w:right="120"/>
        <w:rPr>
          <w:szCs w:val="22"/>
        </w:rPr>
      </w:pPr>
      <w:r w:rsidRPr="005A6E69">
        <w:t>Lilly France S.A.S.</w:t>
      </w:r>
    </w:p>
    <w:p w14:paraId="72C9C69F" w14:textId="77777777" w:rsidR="00DD0040" w:rsidRPr="005A6E69" w:rsidRDefault="008426D3" w:rsidP="008648C0">
      <w:pPr>
        <w:widowControl w:val="0"/>
        <w:autoSpaceDE w:val="0"/>
        <w:autoSpaceDN w:val="0"/>
        <w:adjustRightInd w:val="0"/>
        <w:spacing w:line="240" w:lineRule="auto"/>
        <w:ind w:right="120"/>
        <w:rPr>
          <w:szCs w:val="22"/>
        </w:rPr>
      </w:pPr>
      <w:r w:rsidRPr="005A6E69">
        <w:t>Rue du Colonel Lilly</w:t>
      </w:r>
    </w:p>
    <w:p w14:paraId="72C9C6A0" w14:textId="77777777" w:rsidR="00DD0040" w:rsidRPr="005A6E69" w:rsidRDefault="008426D3" w:rsidP="008648C0">
      <w:pPr>
        <w:widowControl w:val="0"/>
        <w:autoSpaceDE w:val="0"/>
        <w:autoSpaceDN w:val="0"/>
        <w:adjustRightInd w:val="0"/>
        <w:spacing w:line="240" w:lineRule="auto"/>
        <w:ind w:right="120"/>
        <w:rPr>
          <w:szCs w:val="22"/>
        </w:rPr>
      </w:pPr>
      <w:r w:rsidRPr="005A6E69">
        <w:t>67640 Fegersheim</w:t>
      </w:r>
    </w:p>
    <w:p w14:paraId="72C9C6A2" w14:textId="0A2CB405" w:rsidR="008648C0" w:rsidRDefault="008426D3">
      <w:pPr>
        <w:widowControl w:val="0"/>
        <w:autoSpaceDE w:val="0"/>
        <w:autoSpaceDN w:val="0"/>
        <w:adjustRightInd w:val="0"/>
        <w:spacing w:line="240" w:lineRule="auto"/>
        <w:ind w:right="120"/>
      </w:pPr>
      <w:r w:rsidRPr="005A6E69">
        <w:t>Francija</w:t>
      </w:r>
    </w:p>
    <w:p w14:paraId="0776AC29" w14:textId="77777777" w:rsidR="00D23174" w:rsidRPr="005A6E69" w:rsidRDefault="00D23174" w:rsidP="00170AFA">
      <w:pPr>
        <w:widowControl w:val="0"/>
        <w:autoSpaceDE w:val="0"/>
        <w:autoSpaceDN w:val="0"/>
        <w:adjustRightInd w:val="0"/>
        <w:spacing w:line="240" w:lineRule="auto"/>
        <w:ind w:right="120"/>
        <w:rPr>
          <w:noProof/>
          <w:szCs w:val="22"/>
        </w:rPr>
      </w:pPr>
    </w:p>
    <w:p w14:paraId="72C9C6A4" w14:textId="77777777" w:rsidR="008648C0" w:rsidRPr="005A6E69" w:rsidRDefault="008426D3" w:rsidP="008648C0">
      <w:pPr>
        <w:numPr>
          <w:ilvl w:val="12"/>
          <w:numId w:val="0"/>
        </w:numPr>
        <w:tabs>
          <w:tab w:val="clear" w:pos="567"/>
        </w:tabs>
        <w:spacing w:line="240" w:lineRule="auto"/>
        <w:ind w:right="-2"/>
        <w:rPr>
          <w:noProof/>
          <w:szCs w:val="22"/>
        </w:rPr>
      </w:pPr>
      <w:r w:rsidRPr="005A6E69">
        <w:t>Za vse informacije o tem zdravilu se obrnite na lokalnega predstavnika imetnika dovoljenja za promet z zdravilom:</w:t>
      </w:r>
    </w:p>
    <w:p w14:paraId="72C9C6A5" w14:textId="77777777" w:rsidR="008648C0" w:rsidRPr="005A6E69" w:rsidRDefault="008648C0" w:rsidP="008648C0">
      <w:pPr>
        <w:spacing w:line="240" w:lineRule="auto"/>
        <w:rPr>
          <w:noProof/>
          <w:szCs w:val="22"/>
        </w:rPr>
      </w:pPr>
    </w:p>
    <w:tbl>
      <w:tblPr>
        <w:tblW w:w="9326" w:type="dxa"/>
        <w:tblInd w:w="-4" w:type="dxa"/>
        <w:tblLayout w:type="fixed"/>
        <w:tblLook w:val="0000" w:firstRow="0" w:lastRow="0" w:firstColumn="0" w:lastColumn="0" w:noHBand="0" w:noVBand="0"/>
      </w:tblPr>
      <w:tblGrid>
        <w:gridCol w:w="4648"/>
        <w:gridCol w:w="4678"/>
      </w:tblGrid>
      <w:tr w:rsidR="002F08E7" w:rsidRPr="005A6E69" w14:paraId="72C9C6AE" w14:textId="77777777" w:rsidTr="00774BF6">
        <w:tc>
          <w:tcPr>
            <w:tcW w:w="4648" w:type="dxa"/>
          </w:tcPr>
          <w:p w14:paraId="72C9C6A6" w14:textId="77777777" w:rsidR="008648C0" w:rsidRPr="005A6E69" w:rsidRDefault="008426D3" w:rsidP="00774BF6">
            <w:pPr>
              <w:spacing w:line="240" w:lineRule="auto"/>
              <w:rPr>
                <w:szCs w:val="22"/>
              </w:rPr>
            </w:pPr>
            <w:r w:rsidRPr="005A6E69">
              <w:rPr>
                <w:b/>
              </w:rPr>
              <w:t>Belgique/België/Belgien</w:t>
            </w:r>
          </w:p>
          <w:p w14:paraId="72C9C6A7" w14:textId="77777777" w:rsidR="008648C0" w:rsidRPr="005A6E69" w:rsidRDefault="008426D3" w:rsidP="00774BF6">
            <w:pPr>
              <w:spacing w:line="240" w:lineRule="auto"/>
              <w:rPr>
                <w:szCs w:val="22"/>
              </w:rPr>
            </w:pPr>
            <w:r w:rsidRPr="005A6E69">
              <w:t>Eli Lilly Benelux S.A./N.V.</w:t>
            </w:r>
          </w:p>
          <w:p w14:paraId="72C9C6A8" w14:textId="77777777" w:rsidR="008648C0" w:rsidRPr="005A6E69" w:rsidRDefault="008426D3" w:rsidP="00774BF6">
            <w:pPr>
              <w:spacing w:line="240" w:lineRule="auto"/>
              <w:rPr>
                <w:szCs w:val="22"/>
              </w:rPr>
            </w:pPr>
            <w:r w:rsidRPr="005A6E69">
              <w:t>Tél/Tel: + 32-(0)2 548 84 84</w:t>
            </w:r>
          </w:p>
          <w:p w14:paraId="72C9C6A9" w14:textId="77777777" w:rsidR="008648C0" w:rsidRPr="005A6E69" w:rsidRDefault="008648C0" w:rsidP="00774BF6">
            <w:pPr>
              <w:spacing w:line="240" w:lineRule="auto"/>
              <w:rPr>
                <w:szCs w:val="22"/>
              </w:rPr>
            </w:pPr>
          </w:p>
        </w:tc>
        <w:tc>
          <w:tcPr>
            <w:tcW w:w="4678" w:type="dxa"/>
          </w:tcPr>
          <w:p w14:paraId="72C9C6AA" w14:textId="77777777" w:rsidR="008648C0" w:rsidRPr="005A6E69" w:rsidRDefault="008426D3" w:rsidP="00774BF6">
            <w:pPr>
              <w:spacing w:line="240" w:lineRule="auto"/>
              <w:rPr>
                <w:szCs w:val="22"/>
              </w:rPr>
            </w:pPr>
            <w:r w:rsidRPr="005A6E69">
              <w:rPr>
                <w:b/>
              </w:rPr>
              <w:t>Lietuva</w:t>
            </w:r>
          </w:p>
          <w:p w14:paraId="7EF187CC" w14:textId="0A290622" w:rsidR="00337A2D" w:rsidRPr="005A6E69" w:rsidRDefault="00337A2D" w:rsidP="00774BF6">
            <w:pPr>
              <w:spacing w:line="240" w:lineRule="auto"/>
              <w:ind w:right="-449"/>
            </w:pPr>
            <w:r w:rsidRPr="005A6E69">
              <w:rPr>
                <w:szCs w:val="22"/>
              </w:rPr>
              <w:t>Eli Lilly Lietuva</w:t>
            </w:r>
            <w:r w:rsidRPr="005A6E69" w:rsidDel="00337A2D">
              <w:t xml:space="preserve"> </w:t>
            </w:r>
          </w:p>
          <w:p w14:paraId="72C9C6AC" w14:textId="0F099DA5" w:rsidR="008648C0" w:rsidRPr="005A6E69" w:rsidRDefault="008426D3" w:rsidP="00774BF6">
            <w:pPr>
              <w:spacing w:line="240" w:lineRule="auto"/>
              <w:ind w:right="-449"/>
              <w:rPr>
                <w:szCs w:val="22"/>
              </w:rPr>
            </w:pPr>
            <w:r w:rsidRPr="005A6E69">
              <w:t>Tel. +370 (5) 2649600</w:t>
            </w:r>
          </w:p>
          <w:p w14:paraId="72C9C6AD" w14:textId="77777777" w:rsidR="008648C0" w:rsidRPr="005A6E69" w:rsidRDefault="008648C0" w:rsidP="00774BF6">
            <w:pPr>
              <w:spacing w:line="240" w:lineRule="auto"/>
              <w:rPr>
                <w:szCs w:val="22"/>
              </w:rPr>
            </w:pPr>
          </w:p>
        </w:tc>
      </w:tr>
      <w:tr w:rsidR="002F08E7" w:rsidRPr="005A6E69" w14:paraId="72C9C6B6" w14:textId="77777777" w:rsidTr="00774BF6">
        <w:tc>
          <w:tcPr>
            <w:tcW w:w="4648" w:type="dxa"/>
          </w:tcPr>
          <w:p w14:paraId="72C9C6AF" w14:textId="77777777" w:rsidR="008648C0" w:rsidRPr="005A6E69" w:rsidRDefault="008426D3" w:rsidP="00774BF6">
            <w:pPr>
              <w:autoSpaceDE w:val="0"/>
              <w:autoSpaceDN w:val="0"/>
              <w:adjustRightInd w:val="0"/>
              <w:spacing w:line="240" w:lineRule="auto"/>
              <w:rPr>
                <w:b/>
                <w:szCs w:val="22"/>
              </w:rPr>
            </w:pPr>
            <w:r w:rsidRPr="005A6E69">
              <w:rPr>
                <w:b/>
              </w:rPr>
              <w:t>България</w:t>
            </w:r>
          </w:p>
          <w:p w14:paraId="72C9C6B0" w14:textId="77777777" w:rsidR="008648C0" w:rsidRPr="005A6E69" w:rsidRDefault="008426D3" w:rsidP="00774BF6">
            <w:pPr>
              <w:autoSpaceDE w:val="0"/>
              <w:autoSpaceDN w:val="0"/>
              <w:adjustRightInd w:val="0"/>
              <w:spacing w:line="240" w:lineRule="auto"/>
              <w:rPr>
                <w:szCs w:val="22"/>
              </w:rPr>
            </w:pPr>
            <w:r w:rsidRPr="005A6E69">
              <w:t>ТП "Ели Лили Недерланд" Б.В. - България</w:t>
            </w:r>
          </w:p>
          <w:p w14:paraId="72C9C6B1" w14:textId="77777777" w:rsidR="008648C0" w:rsidRPr="005A6E69" w:rsidRDefault="008426D3" w:rsidP="00774BF6">
            <w:pPr>
              <w:spacing w:line="240" w:lineRule="auto"/>
              <w:rPr>
                <w:szCs w:val="22"/>
              </w:rPr>
            </w:pPr>
            <w:r w:rsidRPr="005A6E69">
              <w:t>тел. + 359 2 491 41 40</w:t>
            </w:r>
          </w:p>
          <w:p w14:paraId="72C9C6B2" w14:textId="77777777" w:rsidR="008648C0" w:rsidRPr="005A6E69" w:rsidRDefault="008648C0" w:rsidP="00774BF6">
            <w:pPr>
              <w:spacing w:line="240" w:lineRule="auto"/>
              <w:rPr>
                <w:szCs w:val="22"/>
              </w:rPr>
            </w:pPr>
          </w:p>
        </w:tc>
        <w:tc>
          <w:tcPr>
            <w:tcW w:w="4678" w:type="dxa"/>
          </w:tcPr>
          <w:p w14:paraId="72C9C6B3" w14:textId="77777777" w:rsidR="008648C0" w:rsidRPr="005A6E69" w:rsidRDefault="008426D3" w:rsidP="00774BF6">
            <w:pPr>
              <w:spacing w:line="240" w:lineRule="auto"/>
              <w:rPr>
                <w:szCs w:val="22"/>
              </w:rPr>
            </w:pPr>
            <w:r w:rsidRPr="005A6E69">
              <w:rPr>
                <w:b/>
              </w:rPr>
              <w:t>Luxembourg/Luxemburg</w:t>
            </w:r>
          </w:p>
          <w:p w14:paraId="72C9C6B4" w14:textId="77777777" w:rsidR="008648C0" w:rsidRPr="005A6E69" w:rsidRDefault="008426D3" w:rsidP="00774BF6">
            <w:pPr>
              <w:spacing w:line="240" w:lineRule="auto"/>
              <w:rPr>
                <w:szCs w:val="22"/>
              </w:rPr>
            </w:pPr>
            <w:r w:rsidRPr="005A6E69">
              <w:t>Eli Lilly Benelux S.A./N.V.</w:t>
            </w:r>
          </w:p>
          <w:p w14:paraId="72C9C6B5" w14:textId="77777777" w:rsidR="008648C0" w:rsidRPr="005A6E69" w:rsidRDefault="008426D3" w:rsidP="00774BF6">
            <w:pPr>
              <w:tabs>
                <w:tab w:val="left" w:pos="-720"/>
              </w:tabs>
              <w:suppressAutoHyphens/>
              <w:spacing w:line="240" w:lineRule="auto"/>
              <w:rPr>
                <w:szCs w:val="22"/>
              </w:rPr>
            </w:pPr>
            <w:r w:rsidRPr="005A6E69">
              <w:t>Tél/Tel: + 32-(0)2 548 84 84</w:t>
            </w:r>
          </w:p>
        </w:tc>
      </w:tr>
      <w:tr w:rsidR="002F08E7" w:rsidRPr="005A6E69" w14:paraId="72C9C6BE" w14:textId="77777777" w:rsidTr="00774BF6">
        <w:tc>
          <w:tcPr>
            <w:tcW w:w="4648" w:type="dxa"/>
          </w:tcPr>
          <w:p w14:paraId="72C9C6B7" w14:textId="77777777" w:rsidR="008648C0" w:rsidRPr="005A6E69" w:rsidRDefault="008426D3" w:rsidP="00774BF6">
            <w:pPr>
              <w:tabs>
                <w:tab w:val="left" w:pos="-720"/>
              </w:tabs>
              <w:suppressAutoHyphens/>
              <w:spacing w:line="240" w:lineRule="auto"/>
              <w:rPr>
                <w:szCs w:val="22"/>
              </w:rPr>
            </w:pPr>
            <w:r w:rsidRPr="005A6E69">
              <w:rPr>
                <w:b/>
              </w:rPr>
              <w:t>Česká republika</w:t>
            </w:r>
          </w:p>
          <w:p w14:paraId="72C9C6B8" w14:textId="77777777" w:rsidR="008648C0" w:rsidRPr="005A6E69" w:rsidRDefault="008426D3" w:rsidP="00774BF6">
            <w:pPr>
              <w:tabs>
                <w:tab w:val="left" w:pos="-720"/>
              </w:tabs>
              <w:suppressAutoHyphens/>
              <w:spacing w:line="240" w:lineRule="auto"/>
              <w:rPr>
                <w:szCs w:val="22"/>
              </w:rPr>
            </w:pPr>
            <w:r w:rsidRPr="005A6E69">
              <w:t>ELI LILLY ČR, s.r.o.</w:t>
            </w:r>
          </w:p>
          <w:p w14:paraId="72C9C6B9" w14:textId="77777777" w:rsidR="008648C0" w:rsidRPr="005A6E69" w:rsidRDefault="008426D3" w:rsidP="00774BF6">
            <w:pPr>
              <w:spacing w:line="240" w:lineRule="auto"/>
              <w:rPr>
                <w:szCs w:val="22"/>
              </w:rPr>
            </w:pPr>
            <w:r w:rsidRPr="005A6E69">
              <w:t>Tel.: + 420 234 664 111</w:t>
            </w:r>
          </w:p>
          <w:p w14:paraId="72C9C6BA" w14:textId="77777777" w:rsidR="008648C0" w:rsidRPr="005A6E69" w:rsidRDefault="008648C0" w:rsidP="00774BF6">
            <w:pPr>
              <w:spacing w:line="240" w:lineRule="auto"/>
              <w:rPr>
                <w:szCs w:val="22"/>
              </w:rPr>
            </w:pPr>
          </w:p>
        </w:tc>
        <w:tc>
          <w:tcPr>
            <w:tcW w:w="4678" w:type="dxa"/>
          </w:tcPr>
          <w:p w14:paraId="72C9C6BB" w14:textId="77777777" w:rsidR="008648C0" w:rsidRPr="005A6E69" w:rsidRDefault="008426D3" w:rsidP="00774BF6">
            <w:pPr>
              <w:spacing w:line="240" w:lineRule="auto"/>
              <w:rPr>
                <w:b/>
                <w:szCs w:val="22"/>
              </w:rPr>
            </w:pPr>
            <w:r w:rsidRPr="005A6E69">
              <w:rPr>
                <w:b/>
              </w:rPr>
              <w:t>Magyarország</w:t>
            </w:r>
          </w:p>
          <w:p w14:paraId="72C9C6BC" w14:textId="77777777" w:rsidR="008648C0" w:rsidRPr="005A6E69" w:rsidRDefault="008426D3" w:rsidP="00774BF6">
            <w:pPr>
              <w:autoSpaceDE w:val="0"/>
              <w:autoSpaceDN w:val="0"/>
              <w:adjustRightInd w:val="0"/>
              <w:spacing w:line="240" w:lineRule="auto"/>
              <w:rPr>
                <w:szCs w:val="22"/>
              </w:rPr>
            </w:pPr>
            <w:r w:rsidRPr="005A6E69">
              <w:t>Lilly Hungária Kft.</w:t>
            </w:r>
          </w:p>
          <w:p w14:paraId="72C9C6BD" w14:textId="77777777" w:rsidR="008648C0" w:rsidRPr="005A6E69" w:rsidRDefault="008426D3" w:rsidP="00774BF6">
            <w:pPr>
              <w:spacing w:line="240" w:lineRule="auto"/>
              <w:rPr>
                <w:szCs w:val="22"/>
              </w:rPr>
            </w:pPr>
            <w:r w:rsidRPr="005A6E69">
              <w:t>Tel.: + 36 1 328 5100</w:t>
            </w:r>
          </w:p>
        </w:tc>
      </w:tr>
      <w:tr w:rsidR="002F08E7" w:rsidRPr="005A6E69" w14:paraId="72C9C6C6" w14:textId="77777777" w:rsidTr="00774BF6">
        <w:tc>
          <w:tcPr>
            <w:tcW w:w="4648" w:type="dxa"/>
          </w:tcPr>
          <w:p w14:paraId="72C9C6BF" w14:textId="77777777" w:rsidR="008648C0" w:rsidRPr="005A6E69" w:rsidRDefault="008426D3" w:rsidP="00774BF6">
            <w:pPr>
              <w:spacing w:line="240" w:lineRule="auto"/>
              <w:rPr>
                <w:szCs w:val="22"/>
              </w:rPr>
            </w:pPr>
            <w:r w:rsidRPr="005A6E69">
              <w:rPr>
                <w:b/>
              </w:rPr>
              <w:t>Danmark</w:t>
            </w:r>
          </w:p>
          <w:p w14:paraId="72C9C6C0" w14:textId="77777777" w:rsidR="008648C0" w:rsidRPr="005A6E69" w:rsidRDefault="008426D3" w:rsidP="00774BF6">
            <w:pPr>
              <w:tabs>
                <w:tab w:val="left" w:pos="-720"/>
              </w:tabs>
              <w:suppressAutoHyphens/>
              <w:spacing w:line="240" w:lineRule="auto"/>
              <w:rPr>
                <w:szCs w:val="22"/>
              </w:rPr>
            </w:pPr>
            <w:r w:rsidRPr="005A6E69">
              <w:t xml:space="preserve">Eli Lilly Danmark A/S </w:t>
            </w:r>
          </w:p>
          <w:p w14:paraId="72C9C6C1" w14:textId="3D4202DF" w:rsidR="008648C0" w:rsidRPr="005A6E69" w:rsidRDefault="008426D3" w:rsidP="00774BF6">
            <w:pPr>
              <w:tabs>
                <w:tab w:val="left" w:pos="-720"/>
              </w:tabs>
              <w:suppressAutoHyphens/>
              <w:spacing w:line="240" w:lineRule="auto"/>
              <w:rPr>
                <w:szCs w:val="22"/>
              </w:rPr>
            </w:pPr>
            <w:r w:rsidRPr="005A6E69">
              <w:t>Tlf</w:t>
            </w:r>
            <w:r w:rsidR="003151A4" w:rsidRPr="005A6E69">
              <w:t>.</w:t>
            </w:r>
            <w:r w:rsidRPr="005A6E69">
              <w:t>: +45 45 26 60 00</w:t>
            </w:r>
          </w:p>
          <w:p w14:paraId="72C9C6C2" w14:textId="77777777" w:rsidR="008648C0" w:rsidRPr="005A6E69" w:rsidRDefault="008648C0" w:rsidP="00774BF6">
            <w:pPr>
              <w:tabs>
                <w:tab w:val="left" w:pos="-720"/>
              </w:tabs>
              <w:suppressAutoHyphens/>
              <w:spacing w:line="240" w:lineRule="auto"/>
              <w:rPr>
                <w:szCs w:val="22"/>
              </w:rPr>
            </w:pPr>
          </w:p>
        </w:tc>
        <w:tc>
          <w:tcPr>
            <w:tcW w:w="4678" w:type="dxa"/>
          </w:tcPr>
          <w:p w14:paraId="72C9C6C3" w14:textId="77777777" w:rsidR="008648C0" w:rsidRPr="005A6E69" w:rsidRDefault="008426D3" w:rsidP="00774BF6">
            <w:pPr>
              <w:tabs>
                <w:tab w:val="left" w:pos="-720"/>
                <w:tab w:val="left" w:pos="4536"/>
              </w:tabs>
              <w:suppressAutoHyphens/>
              <w:spacing w:line="240" w:lineRule="auto"/>
              <w:rPr>
                <w:b/>
                <w:szCs w:val="22"/>
              </w:rPr>
            </w:pPr>
            <w:r w:rsidRPr="005A6E69">
              <w:rPr>
                <w:b/>
              </w:rPr>
              <w:t>Malta</w:t>
            </w:r>
          </w:p>
          <w:p w14:paraId="72C9C6C4" w14:textId="77777777" w:rsidR="008648C0" w:rsidRPr="005A6E69" w:rsidRDefault="008426D3" w:rsidP="00774BF6">
            <w:pPr>
              <w:spacing w:line="240" w:lineRule="auto"/>
              <w:rPr>
                <w:szCs w:val="22"/>
              </w:rPr>
            </w:pPr>
            <w:r w:rsidRPr="005A6E69">
              <w:t>Charles de Giorgio Ltd.</w:t>
            </w:r>
          </w:p>
          <w:p w14:paraId="72C9C6C5" w14:textId="77777777" w:rsidR="008648C0" w:rsidRPr="005A6E69" w:rsidRDefault="008426D3" w:rsidP="00774BF6">
            <w:pPr>
              <w:spacing w:line="240" w:lineRule="auto"/>
              <w:rPr>
                <w:szCs w:val="22"/>
              </w:rPr>
            </w:pPr>
            <w:r w:rsidRPr="005A6E69">
              <w:t>Tel.: + 356 25600 500</w:t>
            </w:r>
          </w:p>
        </w:tc>
      </w:tr>
      <w:tr w:rsidR="002F08E7" w:rsidRPr="005A6E69" w14:paraId="72C9C6CE" w14:textId="77777777" w:rsidTr="00774BF6">
        <w:tc>
          <w:tcPr>
            <w:tcW w:w="4648" w:type="dxa"/>
          </w:tcPr>
          <w:p w14:paraId="72C9C6C7" w14:textId="77777777" w:rsidR="008648C0" w:rsidRPr="005A6E69" w:rsidRDefault="008426D3" w:rsidP="00774BF6">
            <w:pPr>
              <w:spacing w:line="240" w:lineRule="auto"/>
              <w:rPr>
                <w:szCs w:val="22"/>
              </w:rPr>
            </w:pPr>
            <w:r w:rsidRPr="005A6E69">
              <w:rPr>
                <w:b/>
              </w:rPr>
              <w:t>Deutschland</w:t>
            </w:r>
          </w:p>
          <w:p w14:paraId="72C9C6C8" w14:textId="77777777" w:rsidR="008648C0" w:rsidRPr="005A6E69" w:rsidRDefault="008426D3" w:rsidP="00774BF6">
            <w:pPr>
              <w:tabs>
                <w:tab w:val="left" w:pos="-720"/>
              </w:tabs>
              <w:suppressAutoHyphens/>
              <w:spacing w:line="240" w:lineRule="auto"/>
              <w:rPr>
                <w:szCs w:val="22"/>
              </w:rPr>
            </w:pPr>
            <w:r w:rsidRPr="005A6E69">
              <w:t>Lilly Deutschland GmbH</w:t>
            </w:r>
          </w:p>
          <w:p w14:paraId="72C9C6C9" w14:textId="77777777" w:rsidR="008648C0" w:rsidRPr="005A6E69" w:rsidRDefault="008426D3" w:rsidP="00774BF6">
            <w:pPr>
              <w:tabs>
                <w:tab w:val="left" w:pos="-720"/>
              </w:tabs>
              <w:suppressAutoHyphens/>
              <w:spacing w:line="240" w:lineRule="auto"/>
              <w:rPr>
                <w:szCs w:val="22"/>
              </w:rPr>
            </w:pPr>
            <w:r w:rsidRPr="005A6E69">
              <w:t>Tel. + 49-(0) 6172 273 2222</w:t>
            </w:r>
          </w:p>
          <w:p w14:paraId="72C9C6CA" w14:textId="77777777" w:rsidR="008648C0" w:rsidRPr="005A6E69" w:rsidRDefault="008648C0" w:rsidP="00774BF6">
            <w:pPr>
              <w:tabs>
                <w:tab w:val="left" w:pos="-720"/>
              </w:tabs>
              <w:suppressAutoHyphens/>
              <w:spacing w:line="240" w:lineRule="auto"/>
              <w:rPr>
                <w:szCs w:val="22"/>
              </w:rPr>
            </w:pPr>
          </w:p>
        </w:tc>
        <w:tc>
          <w:tcPr>
            <w:tcW w:w="4678" w:type="dxa"/>
          </w:tcPr>
          <w:p w14:paraId="72C9C6CB" w14:textId="77777777" w:rsidR="008648C0" w:rsidRPr="005A6E69" w:rsidRDefault="008426D3" w:rsidP="00774BF6">
            <w:pPr>
              <w:suppressAutoHyphens/>
              <w:spacing w:line="240" w:lineRule="auto"/>
              <w:rPr>
                <w:szCs w:val="22"/>
              </w:rPr>
            </w:pPr>
            <w:r w:rsidRPr="005A6E69">
              <w:rPr>
                <w:b/>
              </w:rPr>
              <w:t>Nederland</w:t>
            </w:r>
          </w:p>
          <w:p w14:paraId="72C9C6CC" w14:textId="77777777" w:rsidR="008648C0" w:rsidRPr="005A6E69" w:rsidRDefault="008426D3" w:rsidP="00774BF6">
            <w:pPr>
              <w:spacing w:line="240" w:lineRule="auto"/>
              <w:rPr>
                <w:szCs w:val="22"/>
              </w:rPr>
            </w:pPr>
            <w:r w:rsidRPr="005A6E69">
              <w:t xml:space="preserve">Eli Lilly Nederland B.V. </w:t>
            </w:r>
          </w:p>
          <w:p w14:paraId="72C9C6CD" w14:textId="77777777" w:rsidR="008648C0" w:rsidRPr="005A6E69" w:rsidRDefault="008426D3" w:rsidP="00774BF6">
            <w:pPr>
              <w:tabs>
                <w:tab w:val="left" w:pos="-720"/>
              </w:tabs>
              <w:suppressAutoHyphens/>
              <w:spacing w:line="240" w:lineRule="auto"/>
              <w:rPr>
                <w:szCs w:val="22"/>
              </w:rPr>
            </w:pPr>
            <w:r w:rsidRPr="005A6E69">
              <w:t>Tel.: + 31-(0) 30 60 25 800</w:t>
            </w:r>
          </w:p>
        </w:tc>
      </w:tr>
      <w:tr w:rsidR="002F08E7" w:rsidRPr="005A6E69" w14:paraId="72C9C6D6" w14:textId="77777777" w:rsidTr="00774BF6">
        <w:tc>
          <w:tcPr>
            <w:tcW w:w="4648" w:type="dxa"/>
          </w:tcPr>
          <w:p w14:paraId="72C9C6CF" w14:textId="77777777" w:rsidR="008648C0" w:rsidRPr="005A6E69" w:rsidRDefault="008426D3" w:rsidP="004B4F23">
            <w:pPr>
              <w:keepNext/>
              <w:tabs>
                <w:tab w:val="left" w:pos="-720"/>
              </w:tabs>
              <w:suppressAutoHyphens/>
              <w:spacing w:line="240" w:lineRule="auto"/>
              <w:rPr>
                <w:b/>
                <w:bCs/>
                <w:szCs w:val="22"/>
              </w:rPr>
            </w:pPr>
            <w:r w:rsidRPr="005A6E69">
              <w:rPr>
                <w:b/>
              </w:rPr>
              <w:t>Eesti</w:t>
            </w:r>
          </w:p>
          <w:p w14:paraId="75D9AE03" w14:textId="38EE749D" w:rsidR="00337A2D" w:rsidRPr="005A6E69" w:rsidRDefault="00337A2D" w:rsidP="004B4F23">
            <w:pPr>
              <w:keepNext/>
              <w:tabs>
                <w:tab w:val="left" w:pos="-720"/>
              </w:tabs>
              <w:suppressAutoHyphens/>
              <w:spacing w:line="240" w:lineRule="auto"/>
            </w:pPr>
            <w:r w:rsidRPr="005A6E69">
              <w:rPr>
                <w:szCs w:val="22"/>
              </w:rPr>
              <w:t>Eli Lilly Nederland B.V.</w:t>
            </w:r>
          </w:p>
          <w:p w14:paraId="72C9C6D1" w14:textId="0821056C" w:rsidR="008648C0" w:rsidRPr="005A6E69" w:rsidRDefault="008426D3" w:rsidP="004B4F23">
            <w:pPr>
              <w:keepNext/>
              <w:tabs>
                <w:tab w:val="left" w:pos="-720"/>
              </w:tabs>
              <w:suppressAutoHyphens/>
              <w:spacing w:line="240" w:lineRule="auto"/>
              <w:rPr>
                <w:szCs w:val="22"/>
              </w:rPr>
            </w:pPr>
            <w:r w:rsidRPr="005A6E69">
              <w:t>Tel.: +372 6 817 280</w:t>
            </w:r>
          </w:p>
          <w:p w14:paraId="72C9C6D2" w14:textId="77777777" w:rsidR="008648C0" w:rsidRPr="005A6E69" w:rsidRDefault="008648C0" w:rsidP="004B4F23">
            <w:pPr>
              <w:keepNext/>
              <w:tabs>
                <w:tab w:val="left" w:pos="-720"/>
              </w:tabs>
              <w:suppressAutoHyphens/>
              <w:spacing w:line="240" w:lineRule="auto"/>
              <w:rPr>
                <w:szCs w:val="22"/>
              </w:rPr>
            </w:pPr>
          </w:p>
        </w:tc>
        <w:tc>
          <w:tcPr>
            <w:tcW w:w="4678" w:type="dxa"/>
          </w:tcPr>
          <w:p w14:paraId="72C9C6D3" w14:textId="77777777" w:rsidR="008648C0" w:rsidRPr="005A6E69" w:rsidRDefault="008426D3" w:rsidP="004B4F23">
            <w:pPr>
              <w:keepNext/>
              <w:spacing w:line="240" w:lineRule="auto"/>
              <w:rPr>
                <w:szCs w:val="22"/>
              </w:rPr>
            </w:pPr>
            <w:r w:rsidRPr="005A6E69">
              <w:rPr>
                <w:b/>
              </w:rPr>
              <w:t>Norge</w:t>
            </w:r>
          </w:p>
          <w:p w14:paraId="72C9C6D4" w14:textId="77777777" w:rsidR="008648C0" w:rsidRPr="005A6E69" w:rsidRDefault="008426D3" w:rsidP="004B4F23">
            <w:pPr>
              <w:keepNext/>
              <w:tabs>
                <w:tab w:val="left" w:pos="-720"/>
              </w:tabs>
              <w:suppressAutoHyphens/>
              <w:spacing w:line="240" w:lineRule="auto"/>
              <w:rPr>
                <w:szCs w:val="22"/>
              </w:rPr>
            </w:pPr>
            <w:r w:rsidRPr="005A6E69">
              <w:t xml:space="preserve">Eli Lilly Norge A.S. </w:t>
            </w:r>
          </w:p>
          <w:p w14:paraId="72C9C6D5" w14:textId="77777777" w:rsidR="008648C0" w:rsidRPr="005A6E69" w:rsidRDefault="008426D3" w:rsidP="004B4F23">
            <w:pPr>
              <w:keepNext/>
              <w:spacing w:line="240" w:lineRule="auto"/>
              <w:rPr>
                <w:szCs w:val="22"/>
              </w:rPr>
            </w:pPr>
            <w:r w:rsidRPr="005A6E69">
              <w:t>Tlf: + 47 22 88 18 00</w:t>
            </w:r>
          </w:p>
        </w:tc>
      </w:tr>
      <w:tr w:rsidR="002F08E7" w:rsidRPr="005A6E69" w14:paraId="72C9C6DE" w14:textId="77777777" w:rsidTr="00774BF6">
        <w:tc>
          <w:tcPr>
            <w:tcW w:w="4648" w:type="dxa"/>
          </w:tcPr>
          <w:p w14:paraId="72C9C6D7" w14:textId="77777777" w:rsidR="008648C0" w:rsidRPr="005A6E69" w:rsidRDefault="008426D3" w:rsidP="00774BF6">
            <w:pPr>
              <w:spacing w:line="240" w:lineRule="auto"/>
              <w:rPr>
                <w:szCs w:val="22"/>
              </w:rPr>
            </w:pPr>
            <w:r w:rsidRPr="005A6E69">
              <w:rPr>
                <w:b/>
              </w:rPr>
              <w:t>Ελλάδα</w:t>
            </w:r>
          </w:p>
          <w:p w14:paraId="72C9C6D8" w14:textId="77777777" w:rsidR="008648C0" w:rsidRPr="005A6E69" w:rsidRDefault="008426D3" w:rsidP="00774BF6">
            <w:pPr>
              <w:tabs>
                <w:tab w:val="left" w:pos="-720"/>
              </w:tabs>
              <w:suppressAutoHyphens/>
              <w:spacing w:line="240" w:lineRule="auto"/>
              <w:rPr>
                <w:snapToGrid w:val="0"/>
                <w:szCs w:val="22"/>
              </w:rPr>
            </w:pPr>
            <w:r w:rsidRPr="005A6E69">
              <w:rPr>
                <w:snapToGrid w:val="0"/>
              </w:rPr>
              <w:t xml:space="preserve">ΦΑΡΜΑΣΕΡΒ-ΛΙΛΛΥ Α.Ε.Β.Ε. </w:t>
            </w:r>
          </w:p>
          <w:p w14:paraId="72C9C6D9" w14:textId="77777777" w:rsidR="008648C0" w:rsidRPr="005A6E69" w:rsidRDefault="008426D3" w:rsidP="00774BF6">
            <w:pPr>
              <w:tabs>
                <w:tab w:val="left" w:pos="-720"/>
              </w:tabs>
              <w:suppressAutoHyphens/>
              <w:spacing w:line="240" w:lineRule="auto"/>
              <w:rPr>
                <w:snapToGrid w:val="0"/>
                <w:szCs w:val="22"/>
              </w:rPr>
            </w:pPr>
            <w:r w:rsidRPr="005A6E69">
              <w:rPr>
                <w:snapToGrid w:val="0"/>
              </w:rPr>
              <w:t>Τηλ: +30 210 629 4600</w:t>
            </w:r>
          </w:p>
          <w:p w14:paraId="72C9C6DA" w14:textId="77777777" w:rsidR="008648C0" w:rsidRPr="005A6E69" w:rsidRDefault="008648C0" w:rsidP="00774BF6">
            <w:pPr>
              <w:tabs>
                <w:tab w:val="left" w:pos="-720"/>
              </w:tabs>
              <w:suppressAutoHyphens/>
              <w:spacing w:line="240" w:lineRule="auto"/>
              <w:rPr>
                <w:szCs w:val="22"/>
              </w:rPr>
            </w:pPr>
          </w:p>
        </w:tc>
        <w:tc>
          <w:tcPr>
            <w:tcW w:w="4678" w:type="dxa"/>
          </w:tcPr>
          <w:p w14:paraId="72C9C6DB" w14:textId="77777777" w:rsidR="008648C0" w:rsidRPr="005A6E69" w:rsidRDefault="008426D3" w:rsidP="00774BF6">
            <w:pPr>
              <w:spacing w:line="240" w:lineRule="auto"/>
              <w:rPr>
                <w:szCs w:val="22"/>
              </w:rPr>
            </w:pPr>
            <w:r w:rsidRPr="005A6E69">
              <w:rPr>
                <w:b/>
              </w:rPr>
              <w:t>Österreich</w:t>
            </w:r>
          </w:p>
          <w:p w14:paraId="72C9C6DC" w14:textId="77777777" w:rsidR="008648C0" w:rsidRPr="005A6E69" w:rsidRDefault="008426D3" w:rsidP="00774BF6">
            <w:pPr>
              <w:spacing w:line="240" w:lineRule="auto"/>
              <w:rPr>
                <w:szCs w:val="22"/>
              </w:rPr>
            </w:pPr>
            <w:r w:rsidRPr="005A6E69">
              <w:t xml:space="preserve">Eli Lilly Ges.m.b.H. </w:t>
            </w:r>
          </w:p>
          <w:p w14:paraId="72C9C6DD" w14:textId="77777777" w:rsidR="008648C0" w:rsidRPr="005A6E69" w:rsidRDefault="008426D3" w:rsidP="00774BF6">
            <w:pPr>
              <w:spacing w:line="240" w:lineRule="auto"/>
              <w:rPr>
                <w:szCs w:val="22"/>
              </w:rPr>
            </w:pPr>
            <w:r w:rsidRPr="005A6E69">
              <w:t>Tel.: + 43-(0) 1 711 780</w:t>
            </w:r>
          </w:p>
        </w:tc>
      </w:tr>
      <w:tr w:rsidR="002F08E7" w:rsidRPr="005A6E69" w14:paraId="72C9C6E6" w14:textId="77777777" w:rsidTr="00774BF6">
        <w:tc>
          <w:tcPr>
            <w:tcW w:w="4648" w:type="dxa"/>
          </w:tcPr>
          <w:p w14:paraId="72C9C6DF" w14:textId="77777777" w:rsidR="008648C0" w:rsidRPr="005A6E69" w:rsidRDefault="008426D3" w:rsidP="00774BF6">
            <w:pPr>
              <w:tabs>
                <w:tab w:val="left" w:pos="-720"/>
                <w:tab w:val="left" w:pos="4536"/>
              </w:tabs>
              <w:suppressAutoHyphens/>
              <w:spacing w:line="240" w:lineRule="auto"/>
              <w:rPr>
                <w:b/>
                <w:szCs w:val="22"/>
              </w:rPr>
            </w:pPr>
            <w:r w:rsidRPr="005A6E69">
              <w:rPr>
                <w:b/>
              </w:rPr>
              <w:t>España</w:t>
            </w:r>
          </w:p>
          <w:p w14:paraId="72C9C6E0" w14:textId="77777777" w:rsidR="008648C0" w:rsidRPr="005A6E69" w:rsidRDefault="008426D3" w:rsidP="00774BF6">
            <w:pPr>
              <w:tabs>
                <w:tab w:val="left" w:pos="-720"/>
              </w:tabs>
              <w:suppressAutoHyphens/>
              <w:spacing w:line="240" w:lineRule="auto"/>
              <w:rPr>
                <w:szCs w:val="22"/>
              </w:rPr>
            </w:pPr>
            <w:r w:rsidRPr="005A6E69">
              <w:t>Lilly S.A.</w:t>
            </w:r>
          </w:p>
          <w:p w14:paraId="72C9C6E1" w14:textId="77777777" w:rsidR="008648C0" w:rsidRPr="005A6E69" w:rsidRDefault="008426D3" w:rsidP="00774BF6">
            <w:pPr>
              <w:tabs>
                <w:tab w:val="left" w:pos="-720"/>
              </w:tabs>
              <w:suppressAutoHyphens/>
              <w:spacing w:line="240" w:lineRule="auto"/>
              <w:rPr>
                <w:szCs w:val="22"/>
              </w:rPr>
            </w:pPr>
            <w:r w:rsidRPr="005A6E69">
              <w:t>Tel.: + 34-91 663 50 00</w:t>
            </w:r>
          </w:p>
          <w:p w14:paraId="72C9C6E2" w14:textId="77777777" w:rsidR="008648C0" w:rsidRPr="005A6E69" w:rsidRDefault="008648C0" w:rsidP="00774BF6">
            <w:pPr>
              <w:tabs>
                <w:tab w:val="left" w:pos="-720"/>
              </w:tabs>
              <w:suppressAutoHyphens/>
              <w:spacing w:line="240" w:lineRule="auto"/>
              <w:rPr>
                <w:szCs w:val="22"/>
              </w:rPr>
            </w:pPr>
          </w:p>
        </w:tc>
        <w:tc>
          <w:tcPr>
            <w:tcW w:w="4678" w:type="dxa"/>
          </w:tcPr>
          <w:p w14:paraId="72C9C6E3" w14:textId="6814DA3E" w:rsidR="008648C0" w:rsidRPr="005A6E69" w:rsidRDefault="008426D3" w:rsidP="00774BF6">
            <w:pPr>
              <w:keepNext/>
              <w:tabs>
                <w:tab w:val="left" w:pos="-720"/>
                <w:tab w:val="left" w:pos="4536"/>
              </w:tabs>
              <w:suppressAutoHyphens/>
              <w:spacing w:line="240" w:lineRule="auto"/>
              <w:jc w:val="both"/>
              <w:outlineLvl w:val="6"/>
              <w:rPr>
                <w:b/>
                <w:bCs/>
                <w:iCs/>
                <w:szCs w:val="22"/>
              </w:rPr>
            </w:pPr>
            <w:r w:rsidRPr="005A6E69">
              <w:rPr>
                <w:b/>
              </w:rPr>
              <w:t>Polska</w:t>
            </w:r>
            <w:r w:rsidR="00AE1A69">
              <w:rPr>
                <w:b/>
              </w:rPr>
              <w:fldChar w:fldCharType="begin"/>
            </w:r>
            <w:r w:rsidR="00AE1A69">
              <w:rPr>
                <w:b/>
              </w:rPr>
              <w:instrText xml:space="preserve"> DOCVARIABLE vault_nd_9e09eedb-62d6-466d-a3e0-d41360111c25 \* MERGEFORMAT </w:instrText>
            </w:r>
            <w:r w:rsidR="00AE1A69">
              <w:rPr>
                <w:b/>
              </w:rPr>
              <w:fldChar w:fldCharType="separate"/>
            </w:r>
            <w:r w:rsidR="00AE1A69">
              <w:rPr>
                <w:b/>
              </w:rPr>
              <w:t xml:space="preserve"> </w:t>
            </w:r>
            <w:r w:rsidR="00AE1A69">
              <w:rPr>
                <w:b/>
              </w:rPr>
              <w:fldChar w:fldCharType="end"/>
            </w:r>
          </w:p>
          <w:p w14:paraId="72C9C6E4" w14:textId="77777777" w:rsidR="008648C0" w:rsidRPr="005A6E69" w:rsidRDefault="008426D3" w:rsidP="00774BF6">
            <w:pPr>
              <w:spacing w:line="240" w:lineRule="auto"/>
              <w:rPr>
                <w:szCs w:val="22"/>
              </w:rPr>
            </w:pPr>
            <w:r w:rsidRPr="005A6E69">
              <w:t>Eli Lilly Polska Sp. z o.o.</w:t>
            </w:r>
          </w:p>
          <w:p w14:paraId="72C9C6E5" w14:textId="77777777" w:rsidR="008648C0" w:rsidRPr="005A6E69" w:rsidRDefault="008426D3" w:rsidP="00774BF6">
            <w:pPr>
              <w:tabs>
                <w:tab w:val="left" w:pos="-720"/>
              </w:tabs>
              <w:suppressAutoHyphens/>
              <w:spacing w:line="240" w:lineRule="auto"/>
              <w:rPr>
                <w:szCs w:val="22"/>
              </w:rPr>
            </w:pPr>
            <w:r w:rsidRPr="005A6E69">
              <w:t>Tel.: +48 22 440 33 00</w:t>
            </w:r>
          </w:p>
        </w:tc>
      </w:tr>
      <w:tr w:rsidR="002F08E7" w:rsidRPr="005A6E69" w14:paraId="72C9C6EE" w14:textId="77777777" w:rsidTr="00774BF6">
        <w:tc>
          <w:tcPr>
            <w:tcW w:w="4648" w:type="dxa"/>
          </w:tcPr>
          <w:p w14:paraId="72C9C6E7" w14:textId="77777777" w:rsidR="008648C0" w:rsidRPr="005A6E69" w:rsidRDefault="008426D3" w:rsidP="00774BF6">
            <w:pPr>
              <w:tabs>
                <w:tab w:val="left" w:pos="-720"/>
                <w:tab w:val="left" w:pos="4536"/>
              </w:tabs>
              <w:suppressAutoHyphens/>
              <w:spacing w:line="240" w:lineRule="auto"/>
              <w:rPr>
                <w:b/>
                <w:szCs w:val="22"/>
              </w:rPr>
            </w:pPr>
            <w:r w:rsidRPr="005A6E69">
              <w:rPr>
                <w:b/>
              </w:rPr>
              <w:t>France</w:t>
            </w:r>
          </w:p>
          <w:p w14:paraId="72C9C6E8" w14:textId="2EFC73DE" w:rsidR="008648C0" w:rsidRPr="005A6E69" w:rsidRDefault="008426D3" w:rsidP="00774BF6">
            <w:pPr>
              <w:spacing w:line="240" w:lineRule="auto"/>
              <w:rPr>
                <w:szCs w:val="22"/>
              </w:rPr>
            </w:pPr>
            <w:r w:rsidRPr="005A6E69">
              <w:t xml:space="preserve">Lilly France </w:t>
            </w:r>
          </w:p>
          <w:p w14:paraId="72C9C6E9" w14:textId="77777777" w:rsidR="008648C0" w:rsidRPr="005A6E69" w:rsidRDefault="008426D3" w:rsidP="00774BF6">
            <w:pPr>
              <w:spacing w:line="240" w:lineRule="auto"/>
              <w:rPr>
                <w:szCs w:val="22"/>
              </w:rPr>
            </w:pPr>
            <w:r w:rsidRPr="005A6E69">
              <w:t>Tél: +33-(0) 1 55 49 34 34</w:t>
            </w:r>
          </w:p>
          <w:p w14:paraId="72C9C6EA" w14:textId="77777777" w:rsidR="008648C0" w:rsidRPr="005A6E69" w:rsidRDefault="008648C0" w:rsidP="00774BF6">
            <w:pPr>
              <w:spacing w:line="240" w:lineRule="auto"/>
              <w:rPr>
                <w:b/>
                <w:szCs w:val="22"/>
              </w:rPr>
            </w:pPr>
          </w:p>
        </w:tc>
        <w:tc>
          <w:tcPr>
            <w:tcW w:w="4678" w:type="dxa"/>
          </w:tcPr>
          <w:p w14:paraId="72C9C6EB" w14:textId="77777777" w:rsidR="008648C0" w:rsidRPr="005A6E69" w:rsidRDefault="008426D3" w:rsidP="00774BF6">
            <w:pPr>
              <w:spacing w:line="240" w:lineRule="auto"/>
              <w:rPr>
                <w:szCs w:val="22"/>
              </w:rPr>
            </w:pPr>
            <w:r w:rsidRPr="005A6E69">
              <w:rPr>
                <w:b/>
              </w:rPr>
              <w:t>Portugalska</w:t>
            </w:r>
          </w:p>
          <w:p w14:paraId="72C9C6EC" w14:textId="77777777" w:rsidR="008648C0" w:rsidRPr="005A6E69" w:rsidRDefault="008426D3" w:rsidP="00774BF6">
            <w:pPr>
              <w:tabs>
                <w:tab w:val="left" w:pos="-720"/>
              </w:tabs>
              <w:suppressAutoHyphens/>
              <w:spacing w:line="240" w:lineRule="auto"/>
              <w:rPr>
                <w:szCs w:val="22"/>
              </w:rPr>
            </w:pPr>
            <w:r w:rsidRPr="005A6E69">
              <w:t>Lilly Portugal Produtos Farmacêuticos, Lda</w:t>
            </w:r>
          </w:p>
          <w:p w14:paraId="72C9C6ED" w14:textId="77777777" w:rsidR="008648C0" w:rsidRPr="005A6E69" w:rsidRDefault="008426D3" w:rsidP="00774BF6">
            <w:pPr>
              <w:tabs>
                <w:tab w:val="left" w:pos="-720"/>
              </w:tabs>
              <w:suppressAutoHyphens/>
              <w:spacing w:line="240" w:lineRule="auto"/>
              <w:rPr>
                <w:szCs w:val="22"/>
              </w:rPr>
            </w:pPr>
            <w:r w:rsidRPr="005A6E69">
              <w:t>Tel.: + 351-21-4126600</w:t>
            </w:r>
          </w:p>
        </w:tc>
      </w:tr>
      <w:tr w:rsidR="002F08E7" w:rsidRPr="005A6E69" w14:paraId="72C9C6F6" w14:textId="77777777" w:rsidTr="00774BF6">
        <w:tc>
          <w:tcPr>
            <w:tcW w:w="4648" w:type="dxa"/>
          </w:tcPr>
          <w:p w14:paraId="72C9C6EF" w14:textId="77777777" w:rsidR="008648C0" w:rsidRPr="005A6E69" w:rsidRDefault="008426D3" w:rsidP="00774BF6">
            <w:pPr>
              <w:spacing w:line="240" w:lineRule="auto"/>
              <w:rPr>
                <w:b/>
                <w:bCs/>
                <w:szCs w:val="22"/>
              </w:rPr>
            </w:pPr>
            <w:r w:rsidRPr="005A6E69">
              <w:rPr>
                <w:b/>
              </w:rPr>
              <w:t>Hrvatska</w:t>
            </w:r>
          </w:p>
          <w:p w14:paraId="72C9C6F0" w14:textId="77777777" w:rsidR="008648C0" w:rsidRPr="005A6E69" w:rsidRDefault="008426D3" w:rsidP="00774BF6">
            <w:pPr>
              <w:autoSpaceDE w:val="0"/>
              <w:autoSpaceDN w:val="0"/>
              <w:spacing w:line="240" w:lineRule="auto"/>
              <w:rPr>
                <w:szCs w:val="22"/>
              </w:rPr>
            </w:pPr>
            <w:r w:rsidRPr="005A6E69">
              <w:t>Eli Lilly Hrvatska d.o.o.</w:t>
            </w:r>
          </w:p>
          <w:p w14:paraId="72C9C6F1" w14:textId="77777777" w:rsidR="008648C0" w:rsidRPr="005A6E69" w:rsidRDefault="008426D3" w:rsidP="00774BF6">
            <w:pPr>
              <w:autoSpaceDE w:val="0"/>
              <w:autoSpaceDN w:val="0"/>
              <w:spacing w:line="240" w:lineRule="auto"/>
              <w:rPr>
                <w:szCs w:val="22"/>
              </w:rPr>
            </w:pPr>
            <w:r w:rsidRPr="005A6E69">
              <w:t>Tel.: +385 1 2350 999</w:t>
            </w:r>
          </w:p>
          <w:p w14:paraId="72C9C6F2" w14:textId="77777777" w:rsidR="008648C0" w:rsidRPr="005A6E69" w:rsidRDefault="008648C0" w:rsidP="00774BF6">
            <w:pPr>
              <w:tabs>
                <w:tab w:val="left" w:pos="-720"/>
              </w:tabs>
              <w:suppressAutoHyphens/>
              <w:spacing w:line="240" w:lineRule="auto"/>
              <w:rPr>
                <w:szCs w:val="22"/>
              </w:rPr>
            </w:pPr>
          </w:p>
        </w:tc>
        <w:tc>
          <w:tcPr>
            <w:tcW w:w="4678" w:type="dxa"/>
          </w:tcPr>
          <w:p w14:paraId="72C9C6F3" w14:textId="77777777" w:rsidR="008648C0" w:rsidRPr="005A6E69" w:rsidRDefault="008426D3" w:rsidP="00774BF6">
            <w:pPr>
              <w:tabs>
                <w:tab w:val="left" w:pos="-720"/>
                <w:tab w:val="left" w:pos="4536"/>
              </w:tabs>
              <w:suppressAutoHyphens/>
              <w:spacing w:line="240" w:lineRule="auto"/>
              <w:rPr>
                <w:b/>
                <w:noProof/>
                <w:szCs w:val="22"/>
              </w:rPr>
            </w:pPr>
            <w:r w:rsidRPr="005A6E69">
              <w:rPr>
                <w:b/>
              </w:rPr>
              <w:t>România</w:t>
            </w:r>
          </w:p>
          <w:p w14:paraId="72C9C6F4" w14:textId="77777777" w:rsidR="008648C0" w:rsidRPr="005A6E69" w:rsidRDefault="008426D3" w:rsidP="00774BF6">
            <w:pPr>
              <w:tabs>
                <w:tab w:val="left" w:pos="-720"/>
                <w:tab w:val="left" w:pos="4536"/>
              </w:tabs>
              <w:suppressAutoHyphens/>
              <w:spacing w:line="240" w:lineRule="auto"/>
              <w:rPr>
                <w:noProof/>
                <w:szCs w:val="22"/>
              </w:rPr>
            </w:pPr>
            <w:r w:rsidRPr="005A6E69">
              <w:t>Eli Lilly România S.R.L.</w:t>
            </w:r>
          </w:p>
          <w:p w14:paraId="72C9C6F5" w14:textId="77777777" w:rsidR="008648C0" w:rsidRPr="005A6E69" w:rsidRDefault="008426D3" w:rsidP="00774BF6">
            <w:pPr>
              <w:tabs>
                <w:tab w:val="left" w:pos="-720"/>
              </w:tabs>
              <w:suppressAutoHyphens/>
              <w:spacing w:line="240" w:lineRule="auto"/>
              <w:rPr>
                <w:szCs w:val="22"/>
              </w:rPr>
            </w:pPr>
            <w:r w:rsidRPr="005A6E69">
              <w:t>Tel.: + 40 21 4023000</w:t>
            </w:r>
          </w:p>
        </w:tc>
      </w:tr>
      <w:tr w:rsidR="002F08E7" w:rsidRPr="005A6E69" w14:paraId="72C9C6FE" w14:textId="77777777" w:rsidTr="00774BF6">
        <w:tc>
          <w:tcPr>
            <w:tcW w:w="4648" w:type="dxa"/>
          </w:tcPr>
          <w:p w14:paraId="72C9C6F7" w14:textId="77777777" w:rsidR="008648C0" w:rsidRPr="005A6E69" w:rsidRDefault="008426D3" w:rsidP="00774BF6">
            <w:pPr>
              <w:keepNext/>
              <w:spacing w:line="240" w:lineRule="auto"/>
              <w:rPr>
                <w:szCs w:val="22"/>
              </w:rPr>
            </w:pPr>
            <w:r w:rsidRPr="005A6E69">
              <w:rPr>
                <w:b/>
              </w:rPr>
              <w:t>Irska</w:t>
            </w:r>
          </w:p>
          <w:p w14:paraId="72C9C6F8" w14:textId="77777777" w:rsidR="008648C0" w:rsidRPr="005A6E69" w:rsidRDefault="008426D3" w:rsidP="00774BF6">
            <w:pPr>
              <w:keepNext/>
              <w:tabs>
                <w:tab w:val="left" w:pos="-720"/>
              </w:tabs>
              <w:suppressAutoHyphens/>
              <w:spacing w:line="240" w:lineRule="auto"/>
              <w:rPr>
                <w:szCs w:val="22"/>
              </w:rPr>
            </w:pPr>
            <w:r w:rsidRPr="005A6E69">
              <w:t>Eli Lilly and Company (Ireland) Limited</w:t>
            </w:r>
          </w:p>
          <w:p w14:paraId="72C9C6F9" w14:textId="77777777" w:rsidR="008648C0" w:rsidRPr="005A6E69" w:rsidRDefault="008426D3" w:rsidP="00774BF6">
            <w:pPr>
              <w:keepNext/>
              <w:tabs>
                <w:tab w:val="left" w:pos="-720"/>
              </w:tabs>
              <w:suppressAutoHyphens/>
              <w:spacing w:line="240" w:lineRule="auto"/>
              <w:rPr>
                <w:szCs w:val="22"/>
              </w:rPr>
            </w:pPr>
            <w:r w:rsidRPr="005A6E69">
              <w:t>Tel.: + 353-(0) 1 661 4377</w:t>
            </w:r>
          </w:p>
          <w:p w14:paraId="72C9C6FA" w14:textId="77777777" w:rsidR="008648C0" w:rsidRPr="005A6E69" w:rsidRDefault="008648C0" w:rsidP="00774BF6">
            <w:pPr>
              <w:keepNext/>
              <w:tabs>
                <w:tab w:val="left" w:pos="-720"/>
              </w:tabs>
              <w:suppressAutoHyphens/>
              <w:spacing w:line="240" w:lineRule="auto"/>
              <w:rPr>
                <w:b/>
                <w:szCs w:val="22"/>
              </w:rPr>
            </w:pPr>
          </w:p>
        </w:tc>
        <w:tc>
          <w:tcPr>
            <w:tcW w:w="4678" w:type="dxa"/>
          </w:tcPr>
          <w:p w14:paraId="72C9C6FB" w14:textId="751EC6BB" w:rsidR="008648C0" w:rsidRPr="005A6E69" w:rsidRDefault="008426D3" w:rsidP="00774BF6">
            <w:pPr>
              <w:keepNext/>
              <w:spacing w:line="240" w:lineRule="auto"/>
              <w:ind w:left="357" w:hanging="357"/>
              <w:outlineLvl w:val="0"/>
              <w:rPr>
                <w:b/>
                <w:caps/>
                <w:szCs w:val="22"/>
              </w:rPr>
            </w:pPr>
            <w:r w:rsidRPr="005A6E69">
              <w:rPr>
                <w:b/>
              </w:rPr>
              <w:t>Slovenija</w:t>
            </w:r>
            <w:r w:rsidR="00AE1A69">
              <w:rPr>
                <w:b/>
              </w:rPr>
              <w:fldChar w:fldCharType="begin"/>
            </w:r>
            <w:r w:rsidR="00AE1A69">
              <w:rPr>
                <w:b/>
              </w:rPr>
              <w:instrText xml:space="preserve"> DOCVARIABLE vault_nd_1182beb7-ec89-4c8c-9df8-9211fcf6efb4 \* MERGEFORMAT </w:instrText>
            </w:r>
            <w:r w:rsidR="00AE1A69">
              <w:rPr>
                <w:b/>
              </w:rPr>
              <w:fldChar w:fldCharType="separate"/>
            </w:r>
            <w:r w:rsidR="00AE1A69">
              <w:rPr>
                <w:b/>
              </w:rPr>
              <w:t xml:space="preserve"> </w:t>
            </w:r>
            <w:r w:rsidR="00AE1A69">
              <w:rPr>
                <w:b/>
              </w:rPr>
              <w:fldChar w:fldCharType="end"/>
            </w:r>
          </w:p>
          <w:p w14:paraId="72C9C6FC" w14:textId="77777777" w:rsidR="008648C0" w:rsidRPr="005A6E69" w:rsidRDefault="008426D3" w:rsidP="00774BF6">
            <w:pPr>
              <w:keepNext/>
              <w:tabs>
                <w:tab w:val="left" w:pos="-720"/>
              </w:tabs>
              <w:suppressAutoHyphens/>
              <w:spacing w:line="240" w:lineRule="auto"/>
              <w:rPr>
                <w:szCs w:val="22"/>
              </w:rPr>
            </w:pPr>
            <w:r w:rsidRPr="005A6E69">
              <w:t>Eli Lilly farmacevtska družba, d.o.o.</w:t>
            </w:r>
          </w:p>
          <w:p w14:paraId="72C9C6FD" w14:textId="77777777" w:rsidR="008648C0" w:rsidRPr="005A6E69" w:rsidRDefault="008426D3" w:rsidP="00774BF6">
            <w:pPr>
              <w:keepNext/>
              <w:tabs>
                <w:tab w:val="left" w:pos="-720"/>
              </w:tabs>
              <w:suppressAutoHyphens/>
              <w:spacing w:line="240" w:lineRule="auto"/>
              <w:rPr>
                <w:b/>
                <w:szCs w:val="22"/>
              </w:rPr>
            </w:pPr>
            <w:r w:rsidRPr="005A6E69">
              <w:t>Tel.: +386 (0)1 580 00 10</w:t>
            </w:r>
          </w:p>
        </w:tc>
      </w:tr>
      <w:tr w:rsidR="002F08E7" w:rsidRPr="005A6E69" w14:paraId="72C9C706" w14:textId="77777777" w:rsidTr="00774BF6">
        <w:tc>
          <w:tcPr>
            <w:tcW w:w="4648" w:type="dxa"/>
          </w:tcPr>
          <w:p w14:paraId="72C9C6FF" w14:textId="77777777" w:rsidR="008648C0" w:rsidRPr="005A6E69" w:rsidRDefault="008426D3" w:rsidP="00774BF6">
            <w:pPr>
              <w:autoSpaceDE w:val="0"/>
              <w:autoSpaceDN w:val="0"/>
              <w:adjustRightInd w:val="0"/>
              <w:spacing w:line="240" w:lineRule="auto"/>
              <w:rPr>
                <w:b/>
                <w:bCs/>
                <w:szCs w:val="22"/>
              </w:rPr>
            </w:pPr>
            <w:r w:rsidRPr="005A6E69">
              <w:rPr>
                <w:b/>
              </w:rPr>
              <w:t>Ísland</w:t>
            </w:r>
          </w:p>
          <w:p w14:paraId="72C9C700" w14:textId="77777777" w:rsidR="008648C0" w:rsidRPr="005A6E69" w:rsidRDefault="008426D3" w:rsidP="00774BF6">
            <w:pPr>
              <w:autoSpaceDE w:val="0"/>
              <w:autoSpaceDN w:val="0"/>
              <w:adjustRightInd w:val="0"/>
              <w:spacing w:line="240" w:lineRule="auto"/>
              <w:rPr>
                <w:szCs w:val="22"/>
              </w:rPr>
            </w:pPr>
            <w:r w:rsidRPr="005A6E69">
              <w:t>Icepharma hf.</w:t>
            </w:r>
          </w:p>
          <w:p w14:paraId="72C9C701" w14:textId="77777777" w:rsidR="008648C0" w:rsidRPr="005A6E69" w:rsidRDefault="008426D3" w:rsidP="00774BF6">
            <w:pPr>
              <w:tabs>
                <w:tab w:val="left" w:pos="-720"/>
              </w:tabs>
              <w:suppressAutoHyphens/>
              <w:spacing w:line="240" w:lineRule="auto"/>
              <w:rPr>
                <w:szCs w:val="22"/>
              </w:rPr>
            </w:pPr>
            <w:r w:rsidRPr="005A6E69">
              <w:t>Sími + 354 540 8000</w:t>
            </w:r>
          </w:p>
          <w:p w14:paraId="72C9C702" w14:textId="77777777" w:rsidR="008648C0" w:rsidRPr="005A6E69" w:rsidRDefault="008648C0" w:rsidP="00774BF6">
            <w:pPr>
              <w:spacing w:line="240" w:lineRule="auto"/>
              <w:rPr>
                <w:b/>
                <w:szCs w:val="22"/>
              </w:rPr>
            </w:pPr>
          </w:p>
        </w:tc>
        <w:tc>
          <w:tcPr>
            <w:tcW w:w="4678" w:type="dxa"/>
          </w:tcPr>
          <w:p w14:paraId="72C9C703" w14:textId="77777777" w:rsidR="008648C0" w:rsidRPr="005A6E69" w:rsidRDefault="008426D3" w:rsidP="00774BF6">
            <w:pPr>
              <w:tabs>
                <w:tab w:val="left" w:pos="-720"/>
              </w:tabs>
              <w:suppressAutoHyphens/>
              <w:spacing w:line="240" w:lineRule="auto"/>
              <w:rPr>
                <w:b/>
                <w:szCs w:val="22"/>
              </w:rPr>
            </w:pPr>
            <w:r w:rsidRPr="005A6E69">
              <w:rPr>
                <w:b/>
              </w:rPr>
              <w:t>Slovenská republika</w:t>
            </w:r>
          </w:p>
          <w:p w14:paraId="72C9C704" w14:textId="77777777" w:rsidR="008648C0" w:rsidRPr="005A6E69" w:rsidRDefault="008426D3" w:rsidP="00774BF6">
            <w:pPr>
              <w:spacing w:line="240" w:lineRule="auto"/>
              <w:rPr>
                <w:szCs w:val="22"/>
              </w:rPr>
            </w:pPr>
            <w:r w:rsidRPr="005A6E69">
              <w:t>Eli Lilly Slovakia, s.r.o.</w:t>
            </w:r>
          </w:p>
          <w:p w14:paraId="72C9C705" w14:textId="77777777" w:rsidR="008648C0" w:rsidRPr="005A6E69" w:rsidRDefault="008426D3" w:rsidP="00774BF6">
            <w:pPr>
              <w:tabs>
                <w:tab w:val="left" w:pos="-720"/>
              </w:tabs>
              <w:suppressAutoHyphens/>
              <w:spacing w:line="240" w:lineRule="auto"/>
              <w:rPr>
                <w:b/>
                <w:szCs w:val="22"/>
              </w:rPr>
            </w:pPr>
            <w:r w:rsidRPr="005A6E69">
              <w:t>Tel.: + 421 220 663 111</w:t>
            </w:r>
          </w:p>
        </w:tc>
      </w:tr>
      <w:tr w:rsidR="002F08E7" w:rsidRPr="005A6E69" w14:paraId="72C9C70E" w14:textId="77777777" w:rsidTr="00774BF6">
        <w:tc>
          <w:tcPr>
            <w:tcW w:w="4648" w:type="dxa"/>
          </w:tcPr>
          <w:p w14:paraId="72C9C707" w14:textId="77777777" w:rsidR="008648C0" w:rsidRPr="005A6E69" w:rsidRDefault="008426D3" w:rsidP="00774BF6">
            <w:pPr>
              <w:spacing w:line="240" w:lineRule="auto"/>
              <w:rPr>
                <w:szCs w:val="22"/>
              </w:rPr>
            </w:pPr>
            <w:r w:rsidRPr="005A6E69">
              <w:rPr>
                <w:b/>
              </w:rPr>
              <w:t>Italia</w:t>
            </w:r>
          </w:p>
          <w:p w14:paraId="72C9C708" w14:textId="77777777" w:rsidR="008648C0" w:rsidRPr="005A6E69" w:rsidRDefault="008426D3" w:rsidP="00774BF6">
            <w:pPr>
              <w:spacing w:line="240" w:lineRule="auto"/>
              <w:rPr>
                <w:szCs w:val="22"/>
              </w:rPr>
            </w:pPr>
            <w:r w:rsidRPr="005A6E69">
              <w:t>Eli Lilly Italia S.p.A.</w:t>
            </w:r>
          </w:p>
          <w:p w14:paraId="72C9C709" w14:textId="77777777" w:rsidR="008648C0" w:rsidRPr="005A6E69" w:rsidRDefault="008426D3" w:rsidP="00774BF6">
            <w:pPr>
              <w:spacing w:line="240" w:lineRule="auto"/>
              <w:rPr>
                <w:szCs w:val="22"/>
              </w:rPr>
            </w:pPr>
            <w:r w:rsidRPr="005A6E69">
              <w:t>Tel.: + 39- 055 42571</w:t>
            </w:r>
          </w:p>
          <w:p w14:paraId="72C9C70A" w14:textId="77777777" w:rsidR="008648C0" w:rsidRPr="005A6E69" w:rsidRDefault="008648C0" w:rsidP="00774BF6">
            <w:pPr>
              <w:spacing w:line="240" w:lineRule="auto"/>
              <w:rPr>
                <w:b/>
                <w:szCs w:val="22"/>
              </w:rPr>
            </w:pPr>
          </w:p>
        </w:tc>
        <w:tc>
          <w:tcPr>
            <w:tcW w:w="4678" w:type="dxa"/>
          </w:tcPr>
          <w:p w14:paraId="72C9C70B" w14:textId="77777777" w:rsidR="008648C0" w:rsidRPr="005A6E69" w:rsidRDefault="008426D3" w:rsidP="00774BF6">
            <w:pPr>
              <w:tabs>
                <w:tab w:val="left" w:pos="-720"/>
                <w:tab w:val="left" w:pos="4536"/>
              </w:tabs>
              <w:suppressAutoHyphens/>
              <w:spacing w:line="240" w:lineRule="auto"/>
              <w:rPr>
                <w:szCs w:val="22"/>
              </w:rPr>
            </w:pPr>
            <w:r w:rsidRPr="005A6E69">
              <w:rPr>
                <w:b/>
              </w:rPr>
              <w:t>Suomi/Finland</w:t>
            </w:r>
          </w:p>
          <w:p w14:paraId="72C9C70C" w14:textId="77777777" w:rsidR="008648C0" w:rsidRPr="005A6E69" w:rsidRDefault="008426D3" w:rsidP="00774BF6">
            <w:pPr>
              <w:spacing w:line="240" w:lineRule="auto"/>
              <w:rPr>
                <w:szCs w:val="22"/>
              </w:rPr>
            </w:pPr>
            <w:r w:rsidRPr="005A6E69">
              <w:t xml:space="preserve">Oy Eli Lilly Finland Ab </w:t>
            </w:r>
          </w:p>
          <w:p w14:paraId="72C9C70D" w14:textId="77777777" w:rsidR="008648C0" w:rsidRPr="005A6E69" w:rsidRDefault="008426D3" w:rsidP="00774BF6">
            <w:pPr>
              <w:spacing w:line="240" w:lineRule="auto"/>
              <w:rPr>
                <w:b/>
                <w:szCs w:val="22"/>
              </w:rPr>
            </w:pPr>
            <w:r w:rsidRPr="005A6E69">
              <w:t>Puh/Tel: + 358-(0) 9 85 45 250</w:t>
            </w:r>
          </w:p>
        </w:tc>
      </w:tr>
      <w:tr w:rsidR="002F08E7" w:rsidRPr="005A6E69" w14:paraId="72C9C716" w14:textId="77777777" w:rsidTr="00774BF6">
        <w:tc>
          <w:tcPr>
            <w:tcW w:w="4648" w:type="dxa"/>
          </w:tcPr>
          <w:p w14:paraId="72C9C70F" w14:textId="77777777" w:rsidR="008648C0" w:rsidRPr="005A6E69" w:rsidRDefault="008426D3" w:rsidP="00774BF6">
            <w:pPr>
              <w:keepNext/>
              <w:spacing w:line="240" w:lineRule="auto"/>
              <w:rPr>
                <w:b/>
                <w:szCs w:val="22"/>
              </w:rPr>
            </w:pPr>
            <w:r w:rsidRPr="005A6E69">
              <w:rPr>
                <w:b/>
              </w:rPr>
              <w:t>Κύπρος</w:t>
            </w:r>
          </w:p>
          <w:p w14:paraId="72C9C710" w14:textId="77777777" w:rsidR="008648C0" w:rsidRPr="005A6E69" w:rsidRDefault="008426D3" w:rsidP="00774BF6">
            <w:pPr>
              <w:keepNext/>
              <w:spacing w:line="240" w:lineRule="auto"/>
              <w:rPr>
                <w:szCs w:val="22"/>
              </w:rPr>
            </w:pPr>
            <w:r w:rsidRPr="005A6E69">
              <w:t xml:space="preserve">Phadisco Ltd </w:t>
            </w:r>
          </w:p>
          <w:p w14:paraId="72C9C711" w14:textId="77777777" w:rsidR="008648C0" w:rsidRPr="005A6E69" w:rsidRDefault="008426D3" w:rsidP="00774BF6">
            <w:pPr>
              <w:keepNext/>
              <w:spacing w:line="240" w:lineRule="auto"/>
              <w:rPr>
                <w:szCs w:val="22"/>
              </w:rPr>
            </w:pPr>
            <w:r w:rsidRPr="005A6E69">
              <w:t>Τηλ: +357 22 715000</w:t>
            </w:r>
          </w:p>
          <w:p w14:paraId="72C9C712" w14:textId="77777777" w:rsidR="008648C0" w:rsidRPr="005A6E69" w:rsidRDefault="008648C0" w:rsidP="00774BF6">
            <w:pPr>
              <w:keepNext/>
              <w:tabs>
                <w:tab w:val="left" w:pos="-720"/>
              </w:tabs>
              <w:suppressAutoHyphens/>
              <w:spacing w:line="240" w:lineRule="auto"/>
              <w:rPr>
                <w:szCs w:val="22"/>
              </w:rPr>
            </w:pPr>
          </w:p>
        </w:tc>
        <w:tc>
          <w:tcPr>
            <w:tcW w:w="4678" w:type="dxa"/>
          </w:tcPr>
          <w:p w14:paraId="72C9C713" w14:textId="77777777" w:rsidR="008648C0" w:rsidRPr="005A6E69" w:rsidRDefault="008426D3" w:rsidP="00774BF6">
            <w:pPr>
              <w:keepNext/>
              <w:tabs>
                <w:tab w:val="left" w:pos="-720"/>
                <w:tab w:val="left" w:pos="4536"/>
              </w:tabs>
              <w:suppressAutoHyphens/>
              <w:spacing w:line="240" w:lineRule="auto"/>
              <w:rPr>
                <w:b/>
                <w:szCs w:val="22"/>
              </w:rPr>
            </w:pPr>
            <w:r w:rsidRPr="005A6E69">
              <w:rPr>
                <w:b/>
              </w:rPr>
              <w:t>Sverige</w:t>
            </w:r>
          </w:p>
          <w:p w14:paraId="72C9C714" w14:textId="77777777" w:rsidR="008648C0" w:rsidRPr="005A6E69" w:rsidRDefault="008426D3" w:rsidP="00774BF6">
            <w:pPr>
              <w:keepNext/>
              <w:spacing w:line="240" w:lineRule="auto"/>
              <w:rPr>
                <w:szCs w:val="22"/>
              </w:rPr>
            </w:pPr>
            <w:r w:rsidRPr="005A6E69">
              <w:t>Eli Lilly Sweden AB</w:t>
            </w:r>
          </w:p>
          <w:p w14:paraId="72C9C715" w14:textId="77777777" w:rsidR="008648C0" w:rsidRPr="005A6E69" w:rsidRDefault="008426D3" w:rsidP="00774BF6">
            <w:pPr>
              <w:keepNext/>
              <w:tabs>
                <w:tab w:val="left" w:pos="-720"/>
              </w:tabs>
              <w:suppressAutoHyphens/>
              <w:spacing w:line="240" w:lineRule="auto"/>
              <w:rPr>
                <w:szCs w:val="22"/>
              </w:rPr>
            </w:pPr>
            <w:r w:rsidRPr="005A6E69">
              <w:t>Tel.: + 46-(0) 8 7378800</w:t>
            </w:r>
          </w:p>
        </w:tc>
      </w:tr>
      <w:tr w:rsidR="002F08E7" w:rsidRPr="005A6E69" w14:paraId="72C9C71D" w14:textId="77777777" w:rsidTr="00774BF6">
        <w:tc>
          <w:tcPr>
            <w:tcW w:w="4648" w:type="dxa"/>
          </w:tcPr>
          <w:p w14:paraId="72C9C717" w14:textId="77777777" w:rsidR="008648C0" w:rsidRPr="005A6E69" w:rsidRDefault="008426D3" w:rsidP="00774BF6">
            <w:pPr>
              <w:keepNext/>
              <w:spacing w:line="240" w:lineRule="auto"/>
              <w:rPr>
                <w:b/>
                <w:szCs w:val="22"/>
              </w:rPr>
            </w:pPr>
            <w:r w:rsidRPr="005A6E69">
              <w:rPr>
                <w:b/>
              </w:rPr>
              <w:t>Latvija</w:t>
            </w:r>
          </w:p>
          <w:p w14:paraId="2C035F5B" w14:textId="4C4A249E" w:rsidR="00337A2D" w:rsidRPr="005A6E69" w:rsidRDefault="00337A2D" w:rsidP="00774BF6">
            <w:pPr>
              <w:keepNext/>
              <w:tabs>
                <w:tab w:val="left" w:pos="-720"/>
              </w:tabs>
              <w:suppressAutoHyphens/>
              <w:spacing w:line="240" w:lineRule="auto"/>
            </w:pPr>
            <w:r w:rsidRPr="005A6E69">
              <w:rPr>
                <w:szCs w:val="22"/>
              </w:rPr>
              <w:t>Eli Lilly (Suisse) S.A. Pārstāvniecība Latvijā</w:t>
            </w:r>
          </w:p>
          <w:p w14:paraId="72C9C719" w14:textId="60C2CB70" w:rsidR="008648C0" w:rsidRPr="005A6E69" w:rsidRDefault="008426D3" w:rsidP="00774BF6">
            <w:pPr>
              <w:keepNext/>
              <w:tabs>
                <w:tab w:val="left" w:pos="-720"/>
              </w:tabs>
              <w:suppressAutoHyphens/>
              <w:spacing w:line="240" w:lineRule="auto"/>
              <w:rPr>
                <w:szCs w:val="22"/>
              </w:rPr>
            </w:pPr>
            <w:r w:rsidRPr="005A6E69">
              <w:t xml:space="preserve">Tel.: </w:t>
            </w:r>
            <w:r w:rsidRPr="005A6E69">
              <w:rPr>
                <w:b/>
              </w:rPr>
              <w:t>+</w:t>
            </w:r>
            <w:r w:rsidRPr="005A6E69">
              <w:t>371 67364000</w:t>
            </w:r>
          </w:p>
        </w:tc>
        <w:tc>
          <w:tcPr>
            <w:tcW w:w="4678" w:type="dxa"/>
          </w:tcPr>
          <w:p w14:paraId="72C9C71C" w14:textId="361C0048" w:rsidR="008648C0" w:rsidRPr="005A6E69" w:rsidRDefault="008648C0" w:rsidP="00774BF6"/>
        </w:tc>
      </w:tr>
    </w:tbl>
    <w:p w14:paraId="72C9C71E" w14:textId="77777777" w:rsidR="008648C0" w:rsidRPr="005A6E69" w:rsidRDefault="008648C0" w:rsidP="008648C0">
      <w:pPr>
        <w:numPr>
          <w:ilvl w:val="12"/>
          <w:numId w:val="0"/>
        </w:numPr>
        <w:tabs>
          <w:tab w:val="clear" w:pos="567"/>
        </w:tabs>
        <w:spacing w:line="240" w:lineRule="auto"/>
        <w:ind w:right="-2"/>
        <w:rPr>
          <w:noProof/>
          <w:szCs w:val="22"/>
        </w:rPr>
      </w:pPr>
    </w:p>
    <w:p w14:paraId="72C9C71F" w14:textId="7E125D7C" w:rsidR="008648C0" w:rsidRPr="005A6E69" w:rsidRDefault="008426D3" w:rsidP="008648C0">
      <w:pPr>
        <w:numPr>
          <w:ilvl w:val="12"/>
          <w:numId w:val="0"/>
        </w:numPr>
        <w:tabs>
          <w:tab w:val="clear" w:pos="567"/>
        </w:tabs>
        <w:spacing w:line="240" w:lineRule="auto"/>
        <w:ind w:right="-2"/>
        <w:outlineLvl w:val="0"/>
        <w:rPr>
          <w:b/>
          <w:noProof/>
          <w:szCs w:val="22"/>
        </w:rPr>
      </w:pPr>
      <w:r w:rsidRPr="005A6E69">
        <w:rPr>
          <w:b/>
        </w:rPr>
        <w:t>Navodilo je bilo nazadnje revidirano dne</w:t>
      </w:r>
      <w:r w:rsidR="00AE1A69">
        <w:rPr>
          <w:b/>
        </w:rPr>
        <w:fldChar w:fldCharType="begin"/>
      </w:r>
      <w:r w:rsidR="00AE1A69">
        <w:rPr>
          <w:b/>
        </w:rPr>
        <w:instrText xml:space="preserve"> DOCVARIABLE vault_nd_1b1b9bef-4025-44b0-be32-2aaa9447f42f \* MERGEFORMAT </w:instrText>
      </w:r>
      <w:r w:rsidR="00AE1A69">
        <w:rPr>
          <w:b/>
        </w:rPr>
        <w:fldChar w:fldCharType="separate"/>
      </w:r>
      <w:r w:rsidR="00AE1A69">
        <w:rPr>
          <w:b/>
        </w:rPr>
        <w:t xml:space="preserve"> </w:t>
      </w:r>
      <w:r w:rsidR="00AE1A69">
        <w:rPr>
          <w:b/>
        </w:rPr>
        <w:fldChar w:fldCharType="end"/>
      </w:r>
    </w:p>
    <w:p w14:paraId="72C9C720" w14:textId="77777777" w:rsidR="008648C0" w:rsidRPr="005A6E69" w:rsidRDefault="008648C0" w:rsidP="008648C0">
      <w:pPr>
        <w:tabs>
          <w:tab w:val="clear" w:pos="567"/>
        </w:tabs>
        <w:spacing w:line="240" w:lineRule="auto"/>
        <w:outlineLvl w:val="0"/>
        <w:rPr>
          <w:noProof/>
          <w:szCs w:val="22"/>
        </w:rPr>
      </w:pPr>
    </w:p>
    <w:p w14:paraId="72C9C721" w14:textId="77777777" w:rsidR="008648C0" w:rsidRPr="005A6E69" w:rsidRDefault="008426D3" w:rsidP="008648C0">
      <w:pPr>
        <w:numPr>
          <w:ilvl w:val="12"/>
          <w:numId w:val="0"/>
        </w:numPr>
        <w:tabs>
          <w:tab w:val="clear" w:pos="567"/>
        </w:tabs>
        <w:spacing w:line="240" w:lineRule="auto"/>
        <w:ind w:right="-2"/>
        <w:rPr>
          <w:b/>
          <w:noProof/>
          <w:szCs w:val="22"/>
        </w:rPr>
      </w:pPr>
      <w:r w:rsidRPr="005A6E69">
        <w:rPr>
          <w:b/>
        </w:rPr>
        <w:t>Drugi viri informacij</w:t>
      </w:r>
    </w:p>
    <w:p w14:paraId="72C9C722" w14:textId="77777777" w:rsidR="008648C0" w:rsidRPr="005A6E69" w:rsidRDefault="008648C0" w:rsidP="008648C0">
      <w:pPr>
        <w:numPr>
          <w:ilvl w:val="12"/>
          <w:numId w:val="0"/>
        </w:numPr>
        <w:spacing w:line="240" w:lineRule="auto"/>
        <w:ind w:right="-2"/>
        <w:rPr>
          <w:iCs/>
          <w:noProof/>
          <w:szCs w:val="22"/>
        </w:rPr>
      </w:pPr>
    </w:p>
    <w:p w14:paraId="72C9C723" w14:textId="0EFC5C0A" w:rsidR="008648C0" w:rsidRPr="005A6E69" w:rsidDel="00814B64" w:rsidRDefault="008426D3" w:rsidP="008648C0">
      <w:pPr>
        <w:numPr>
          <w:ilvl w:val="12"/>
          <w:numId w:val="0"/>
        </w:numPr>
        <w:spacing w:line="240" w:lineRule="auto"/>
        <w:ind w:right="-2"/>
        <w:rPr>
          <w:del w:id="1206" w:author="Lingula" w:date="2025-07-17T15:41:00Z"/>
          <w:noProof/>
          <w:szCs w:val="22"/>
        </w:rPr>
      </w:pPr>
      <w:r w:rsidRPr="005A6E69">
        <w:t xml:space="preserve">Podrobne informacije o zdravilu so objavljene na spletni strani Evropske agencije za zdravila: </w:t>
      </w:r>
      <w:hyperlink r:id="rId24" w:history="1">
        <w:r w:rsidR="00E5120E" w:rsidRPr="00E5120E">
          <w:rPr>
            <w:rStyle w:val="Hyperlink"/>
          </w:rPr>
          <w:t>https://www.ema.europa.eu</w:t>
        </w:r>
      </w:hyperlink>
      <w:r w:rsidRPr="005A6E69">
        <w:t xml:space="preserve">. </w:t>
      </w:r>
    </w:p>
    <w:p w14:paraId="72C9C724" w14:textId="77777777" w:rsidR="008648C0" w:rsidRPr="005A6E69" w:rsidRDefault="008426D3">
      <w:pPr>
        <w:numPr>
          <w:ilvl w:val="12"/>
          <w:numId w:val="0"/>
        </w:numPr>
        <w:spacing w:line="240" w:lineRule="auto"/>
        <w:ind w:right="-2"/>
        <w:rPr>
          <w:noProof/>
          <w:szCs w:val="22"/>
        </w:rPr>
        <w:pPrChange w:id="1207" w:author="Lingula" w:date="2025-07-17T15:41:00Z">
          <w:pPr>
            <w:tabs>
              <w:tab w:val="clear" w:pos="567"/>
            </w:tabs>
            <w:spacing w:line="240" w:lineRule="auto"/>
          </w:pPr>
        </w:pPrChange>
      </w:pPr>
      <w:r w:rsidRPr="005A6E69">
        <w:br w:type="page"/>
      </w:r>
    </w:p>
    <w:tbl>
      <w:tblPr>
        <w:tblW w:w="0" w:type="auto"/>
        <w:tblLook w:val="04A0" w:firstRow="1" w:lastRow="0" w:firstColumn="1" w:lastColumn="0" w:noHBand="0" w:noVBand="1"/>
      </w:tblPr>
      <w:tblGrid>
        <w:gridCol w:w="8930"/>
      </w:tblGrid>
      <w:tr w:rsidR="002F08E7" w:rsidRPr="005A6E69" w14:paraId="72C9C72D" w14:textId="77777777" w:rsidTr="00365D7E">
        <w:tc>
          <w:tcPr>
            <w:tcW w:w="8920" w:type="dxa"/>
          </w:tcPr>
          <w:p w14:paraId="72C9C725" w14:textId="77777777" w:rsidR="008648C0" w:rsidRPr="005A6E69" w:rsidRDefault="008426D3" w:rsidP="00774BF6">
            <w:pPr>
              <w:jc w:val="center"/>
              <w:rPr>
                <w:rFonts w:eastAsia="Calibri"/>
                <w:b/>
              </w:rPr>
            </w:pPr>
            <w:r w:rsidRPr="005A6E69">
              <w:rPr>
                <w:b/>
              </w:rPr>
              <w:t>Navodila za uporabo</w:t>
            </w:r>
          </w:p>
          <w:p w14:paraId="72C9C726" w14:textId="77777777" w:rsidR="008648C0" w:rsidRPr="005A6E69" w:rsidRDefault="008648C0" w:rsidP="00774BF6">
            <w:pPr>
              <w:jc w:val="center"/>
              <w:rPr>
                <w:rFonts w:eastAsia="Calibri"/>
                <w:b/>
              </w:rPr>
            </w:pPr>
          </w:p>
          <w:p w14:paraId="72C9C727" w14:textId="77777777" w:rsidR="008648C0" w:rsidRPr="005A6E69" w:rsidRDefault="008426D3" w:rsidP="00774BF6">
            <w:pPr>
              <w:jc w:val="center"/>
              <w:rPr>
                <w:rFonts w:eastAsia="Calibri"/>
                <w:b/>
              </w:rPr>
            </w:pPr>
            <w:r w:rsidRPr="005A6E69">
              <w:rPr>
                <w:b/>
              </w:rPr>
              <w:t>Omvoh 100 mg raztopina za injiciranje v napolnjeni injekcijski brizgi</w:t>
            </w:r>
          </w:p>
          <w:p w14:paraId="72C9C728" w14:textId="77777777" w:rsidR="008648C0" w:rsidRPr="005A6E69" w:rsidRDefault="008648C0" w:rsidP="00774BF6">
            <w:pPr>
              <w:jc w:val="center"/>
              <w:rPr>
                <w:rFonts w:eastAsia="Calibri"/>
              </w:rPr>
            </w:pPr>
          </w:p>
          <w:p w14:paraId="72C9C729" w14:textId="77777777" w:rsidR="008648C0" w:rsidRPr="005A6E69" w:rsidRDefault="008426D3" w:rsidP="00774BF6">
            <w:pPr>
              <w:jc w:val="center"/>
              <w:rPr>
                <w:rFonts w:eastAsia="Calibri"/>
              </w:rPr>
            </w:pPr>
            <w:r w:rsidRPr="005A6E69">
              <w:t>mirikizumab</w:t>
            </w:r>
          </w:p>
          <w:p w14:paraId="72C9C72A" w14:textId="77777777" w:rsidR="008648C0" w:rsidRPr="005A6E69" w:rsidRDefault="008648C0" w:rsidP="00774BF6">
            <w:pPr>
              <w:tabs>
                <w:tab w:val="left" w:pos="5670"/>
              </w:tabs>
              <w:jc w:val="center"/>
            </w:pPr>
          </w:p>
          <w:p w14:paraId="72C9C72B" w14:textId="10D9B0D6" w:rsidR="008648C0" w:rsidRPr="005A6E69" w:rsidRDefault="008426D3" w:rsidP="00774BF6">
            <w:pPr>
              <w:tabs>
                <w:tab w:val="clear" w:pos="567"/>
              </w:tabs>
              <w:spacing w:before="100" w:beforeAutospacing="1" w:after="100" w:afterAutospacing="1" w:line="240" w:lineRule="auto"/>
              <w:jc w:val="center"/>
              <w:rPr>
                <w:b/>
                <w:bCs/>
                <w:color w:val="000000"/>
                <w:szCs w:val="22"/>
              </w:rPr>
            </w:pPr>
            <w:r w:rsidRPr="005A6E69">
              <w:rPr>
                <w:b/>
                <w:color w:val="000000"/>
              </w:rPr>
              <w:t>2 napolnjeni injekcijski brizgi</w:t>
            </w:r>
            <w:r w:rsidR="003151A4" w:rsidRPr="005A6E69">
              <w:rPr>
                <w:b/>
                <w:color w:val="000000"/>
              </w:rPr>
              <w:t>: 1 injekcijska brizga s 100 mg in 1 injekcijska brizga s 100 mg</w:t>
            </w:r>
          </w:p>
          <w:p w14:paraId="72C9C72C" w14:textId="132A2BCE" w:rsidR="008648C0" w:rsidRPr="005A6E69" w:rsidRDefault="003151A4" w:rsidP="00D367C1">
            <w:pPr>
              <w:tabs>
                <w:tab w:val="clear" w:pos="567"/>
              </w:tabs>
              <w:spacing w:before="100" w:beforeAutospacing="1" w:after="100" w:afterAutospacing="1" w:line="240" w:lineRule="auto"/>
              <w:jc w:val="center"/>
            </w:pPr>
            <w:r w:rsidRPr="005A6E69">
              <w:rPr>
                <w:noProof/>
              </w:rPr>
              <w:drawing>
                <wp:inline distT="0" distB="0" distL="0" distR="0" wp14:anchorId="0A6CDE58" wp14:editId="0D9A8481">
                  <wp:extent cx="1723109" cy="597010"/>
                  <wp:effectExtent l="0" t="8572" r="2222" b="2223"/>
                  <wp:docPr id="17847871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780419" cy="616866"/>
                          </a:xfrm>
                          <a:prstGeom prst="rect">
                            <a:avLst/>
                          </a:prstGeom>
                          <a:noFill/>
                          <a:ln>
                            <a:noFill/>
                          </a:ln>
                        </pic:spPr>
                      </pic:pic>
                    </a:graphicData>
                  </a:graphic>
                </wp:inline>
              </w:drawing>
            </w:r>
            <w:r w:rsidRPr="005A6E69">
              <w:rPr>
                <w:noProof/>
              </w:rPr>
              <w:t xml:space="preserve"> </w:t>
            </w:r>
            <w:r w:rsidRPr="005A6E69">
              <w:rPr>
                <w:noProof/>
              </w:rPr>
              <w:drawing>
                <wp:inline distT="0" distB="0" distL="0" distR="0" wp14:anchorId="7BD9F49E" wp14:editId="738A5498">
                  <wp:extent cx="1723109" cy="597010"/>
                  <wp:effectExtent l="0" t="8572" r="2222" b="2223"/>
                  <wp:docPr id="2167549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780419" cy="616866"/>
                          </a:xfrm>
                          <a:prstGeom prst="rect">
                            <a:avLst/>
                          </a:prstGeom>
                          <a:noFill/>
                          <a:ln>
                            <a:noFill/>
                          </a:ln>
                        </pic:spPr>
                      </pic:pic>
                    </a:graphicData>
                  </a:graphic>
                </wp:inline>
              </w:drawing>
            </w:r>
            <w:r w:rsidR="00C832EB" w:rsidRPr="005A6E69">
              <w:t xml:space="preserve">     </w:t>
            </w:r>
          </w:p>
        </w:tc>
      </w:tr>
      <w:tr w:rsidR="002F08E7" w:rsidRPr="005A6E69" w14:paraId="72C9C72F" w14:textId="77777777" w:rsidTr="00365D7E">
        <w:tc>
          <w:tcPr>
            <w:tcW w:w="8920" w:type="dxa"/>
          </w:tcPr>
          <w:p w14:paraId="72C9C72E" w14:textId="77777777" w:rsidR="008648C0" w:rsidRPr="005A6E69" w:rsidRDefault="008648C0" w:rsidP="00774BF6">
            <w:pPr>
              <w:tabs>
                <w:tab w:val="left" w:pos="5670"/>
              </w:tabs>
              <w:jc w:val="right"/>
            </w:pPr>
          </w:p>
        </w:tc>
      </w:tr>
      <w:tr w:rsidR="002F08E7" w:rsidRPr="005A6E69" w14:paraId="72C9C738" w14:textId="77777777" w:rsidTr="00365D7E">
        <w:tc>
          <w:tcPr>
            <w:tcW w:w="8920" w:type="dxa"/>
          </w:tcPr>
          <w:p w14:paraId="72C9C733" w14:textId="77777777" w:rsidR="00040DEA" w:rsidRPr="005A6E69" w:rsidRDefault="00040DEA" w:rsidP="00040DEA">
            <w:pPr>
              <w:tabs>
                <w:tab w:val="clear" w:pos="567"/>
              </w:tabs>
              <w:spacing w:line="240" w:lineRule="auto"/>
              <w:rPr>
                <w:b/>
                <w:bCs/>
                <w:color w:val="000000"/>
                <w:szCs w:val="22"/>
                <w:lang w:eastAsia="de-DE"/>
              </w:rPr>
            </w:pPr>
          </w:p>
          <w:p w14:paraId="72C9C737" w14:textId="25830432" w:rsidR="00040DEA" w:rsidRPr="005A6E69" w:rsidRDefault="00E922E6" w:rsidP="005F6CF7">
            <w:pPr>
              <w:tabs>
                <w:tab w:val="left" w:pos="5670"/>
              </w:tabs>
              <w:spacing w:line="240" w:lineRule="auto"/>
              <w:rPr>
                <w:b/>
                <w:bCs/>
                <w:color w:val="000000"/>
                <w:szCs w:val="22"/>
              </w:rPr>
            </w:pPr>
            <w:r w:rsidRPr="005A6E69">
              <w:rPr>
                <w:color w:val="000000"/>
              </w:rPr>
              <w:t>Preberite pred injiciranjem zdravila Omvoh. Upoštevajte vs</w:t>
            </w:r>
            <w:r w:rsidR="004C0F00" w:rsidRPr="005A6E69">
              <w:rPr>
                <w:color w:val="000000"/>
              </w:rPr>
              <w:t>a</w:t>
            </w:r>
            <w:r w:rsidRPr="005A6E69">
              <w:rPr>
                <w:color w:val="000000"/>
              </w:rPr>
              <w:t xml:space="preserve"> navodila, ki vas vodijo po korakih.</w:t>
            </w:r>
          </w:p>
        </w:tc>
      </w:tr>
      <w:tr w:rsidR="002F08E7" w:rsidRPr="005A6E69" w14:paraId="72C9C73E" w14:textId="77777777" w:rsidTr="00365D7E">
        <w:tc>
          <w:tcPr>
            <w:tcW w:w="8920" w:type="dxa"/>
          </w:tcPr>
          <w:p w14:paraId="72C9C73D" w14:textId="47E44764" w:rsidR="00EB4D40" w:rsidRPr="005A6E69" w:rsidRDefault="00E10C7F" w:rsidP="00365D7E">
            <w:pPr>
              <w:spacing w:line="240" w:lineRule="auto"/>
            </w:pPr>
            <w:r w:rsidRPr="005A6E69">
              <w:rPr>
                <w:noProof/>
              </w:rPr>
              <mc:AlternateContent>
                <mc:Choice Requires="wps">
                  <w:drawing>
                    <wp:anchor distT="45720" distB="45720" distL="114300" distR="114300" simplePos="0" relativeHeight="251658272" behindDoc="0" locked="0" layoutInCell="1" allowOverlap="1" wp14:anchorId="150A24D5" wp14:editId="69583527">
                      <wp:simplePos x="0" y="0"/>
                      <wp:positionH relativeFrom="column">
                        <wp:posOffset>-8890</wp:posOffset>
                      </wp:positionH>
                      <wp:positionV relativeFrom="paragraph">
                        <wp:posOffset>340360</wp:posOffset>
                      </wp:positionV>
                      <wp:extent cx="5577840" cy="1404620"/>
                      <wp:effectExtent l="0" t="0" r="22860" b="12065"/>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404620"/>
                              </a:xfrm>
                              <a:prstGeom prst="rect">
                                <a:avLst/>
                              </a:prstGeom>
                              <a:solidFill>
                                <a:srgbClr val="FFFFFF"/>
                              </a:solidFill>
                              <a:ln w="22225">
                                <a:solidFill>
                                  <a:srgbClr val="0070C0"/>
                                </a:solidFill>
                                <a:miter lim="800000"/>
                                <a:headEnd/>
                                <a:tailEnd/>
                              </a:ln>
                            </wps:spPr>
                            <wps:txbx>
                              <w:txbxContent>
                                <w:p w14:paraId="13D9013E" w14:textId="6A2839EB" w:rsidR="00E10C7F" w:rsidRPr="00573E07" w:rsidRDefault="00E10C7F" w:rsidP="00E10C7F">
                                  <w:pPr>
                                    <w:spacing w:line="240" w:lineRule="auto"/>
                                    <w:ind w:left="360"/>
                                  </w:pPr>
                                </w:p>
                                <w:p w14:paraId="0711621F" w14:textId="486831B7" w:rsidR="00E10C7F" w:rsidRPr="00E10C7F" w:rsidRDefault="00E10C7F" w:rsidP="00E10C7F">
                                  <w:pPr>
                                    <w:pStyle w:val="ListParagraph"/>
                                    <w:numPr>
                                      <w:ilvl w:val="0"/>
                                      <w:numId w:val="5"/>
                                    </w:numPr>
                                    <w:spacing w:after="0" w:line="240" w:lineRule="auto"/>
                                    <w:contextualSpacing w:val="0"/>
                                    <w:rPr>
                                      <w:rFonts w:ascii="Times New Roman" w:hAnsi="Times New Roman"/>
                                      <w:b/>
                                      <w:bCs/>
                                    </w:rPr>
                                  </w:pPr>
                                  <w:r>
                                    <w:rPr>
                                      <w:rFonts w:ascii="Times New Roman" w:hAnsi="Times New Roman"/>
                                      <w:b/>
                                    </w:rPr>
                                    <w:t xml:space="preserve">Za celoten odmerek </w:t>
                                  </w:r>
                                  <w:r w:rsidR="003151A4">
                                    <w:rPr>
                                      <w:rFonts w:ascii="Times New Roman" w:hAnsi="Times New Roman"/>
                                      <w:b/>
                                    </w:rPr>
                                    <w:t xml:space="preserve">za zdravljenje ulceroznega kolitisa </w:t>
                                  </w:r>
                                  <w:r w:rsidR="00F547C8">
                                    <w:rPr>
                                      <w:rFonts w:ascii="Times New Roman" w:hAnsi="Times New Roman"/>
                                      <w:b/>
                                    </w:rPr>
                                    <w:t>sta</w:t>
                                  </w:r>
                                  <w:r>
                                    <w:rPr>
                                      <w:rFonts w:ascii="Times New Roman" w:hAnsi="Times New Roman"/>
                                      <w:b/>
                                    </w:rPr>
                                    <w:t xml:space="preserve"> potrebni 2 injekciji zdravila Omvoh.</w:t>
                                  </w:r>
                                </w:p>
                                <w:p w14:paraId="40EDF463" w14:textId="77777777" w:rsidR="00E10C7F" w:rsidRDefault="00E10C7F" w:rsidP="00E10C7F">
                                  <w:pPr>
                                    <w:pStyle w:val="ListParagraph"/>
                                    <w:numPr>
                                      <w:ilvl w:val="0"/>
                                      <w:numId w:val="5"/>
                                    </w:numPr>
                                    <w:spacing w:after="0" w:line="240" w:lineRule="auto"/>
                                    <w:contextualSpacing w:val="0"/>
                                    <w:rPr>
                                      <w:rFonts w:ascii="Times New Roman" w:hAnsi="Times New Roman"/>
                                    </w:rPr>
                                  </w:pPr>
                                  <w:r>
                                    <w:rPr>
                                      <w:rFonts w:ascii="Times New Roman" w:hAnsi="Times New Roman"/>
                                    </w:rPr>
                                    <w:t>Injicirajte si eno napolnjeno injekcijsko brizgo zdravila Omvoh in takoj za njo še drugo napolnjeno injekcijsko brizgo zdravila Omvoh.</w:t>
                                  </w:r>
                                </w:p>
                                <w:p w14:paraId="614F3203" w14:textId="5F34081D" w:rsidR="00E10C7F" w:rsidRPr="00E10C7F" w:rsidRDefault="00E10C7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0A24D5" id="Textfeld 2" o:spid="_x0000_s1027" type="#_x0000_t202" style="position:absolute;margin-left:-.7pt;margin-top:26.8pt;width:439.2pt;height:110.6pt;z-index:251658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" strokecolor="#0070c0" strokeweight="1.75pt">
                      <v:textbox style="mso-fit-shape-to-text:t">
                        <w:txbxContent>
                          <w:p w14:paraId="13D9013E" w14:textId="6A2839EB" w:rsidR="00E10C7F" w:rsidRPr="00573E07" w:rsidRDefault="00E10C7F" w:rsidP="00E10C7F">
                            <w:pPr>
                              <w:spacing w:line="240" w:lineRule="auto"/>
                              <w:ind w:left="360"/>
                            </w:pPr>
                          </w:p>
                          <w:p w14:paraId="0711621F" w14:textId="486831B7" w:rsidR="00E10C7F" w:rsidRPr="00E10C7F" w:rsidRDefault="00E10C7F" w:rsidP="00E10C7F">
                            <w:pPr>
                              <w:pStyle w:val="ListParagraph"/>
                              <w:numPr>
                                <w:ilvl w:val="0"/>
                                <w:numId w:val="5"/>
                              </w:numPr>
                              <w:spacing w:after="0" w:line="240" w:lineRule="auto"/>
                              <w:contextualSpacing w:val="0"/>
                              <w:rPr>
                                <w:rFonts w:ascii="Times New Roman" w:hAnsi="Times New Roman"/>
                                <w:b/>
                                <w:bCs/>
                              </w:rPr>
                            </w:pPr>
                            <w:r>
                              <w:rPr>
                                <w:rFonts w:ascii="Times New Roman" w:hAnsi="Times New Roman"/>
                                <w:b/>
                              </w:rPr>
                              <w:t xml:space="preserve">Za celoten odmerek </w:t>
                            </w:r>
                            <w:r w:rsidR="003151A4">
                              <w:rPr>
                                <w:rFonts w:ascii="Times New Roman" w:hAnsi="Times New Roman"/>
                                <w:b/>
                              </w:rPr>
                              <w:t xml:space="preserve">za zdravljenje ulceroznega kolitisa </w:t>
                            </w:r>
                            <w:r w:rsidR="00F547C8">
                              <w:rPr>
                                <w:rFonts w:ascii="Times New Roman" w:hAnsi="Times New Roman"/>
                                <w:b/>
                              </w:rPr>
                              <w:t>sta</w:t>
                            </w:r>
                            <w:r>
                              <w:rPr>
                                <w:rFonts w:ascii="Times New Roman" w:hAnsi="Times New Roman"/>
                                <w:b/>
                              </w:rPr>
                              <w:t xml:space="preserve"> potrebni </w:t>
                            </w:r>
                            <w:r>
                              <w:rPr>
                                <w:rFonts w:ascii="Times New Roman" w:hAnsi="Times New Roman"/>
                                <w:b/>
                              </w:rPr>
                              <w:t>2 injekciji zdravila Omvoh.</w:t>
                            </w:r>
                          </w:p>
                          <w:p w14:paraId="40EDF463" w14:textId="77777777" w:rsidR="00E10C7F" w:rsidRDefault="00E10C7F" w:rsidP="00E10C7F">
                            <w:pPr>
                              <w:pStyle w:val="ListParagraph"/>
                              <w:numPr>
                                <w:ilvl w:val="0"/>
                                <w:numId w:val="5"/>
                              </w:numPr>
                              <w:spacing w:after="0" w:line="240" w:lineRule="auto"/>
                              <w:contextualSpacing w:val="0"/>
                              <w:rPr>
                                <w:rFonts w:ascii="Times New Roman" w:hAnsi="Times New Roman"/>
                              </w:rPr>
                            </w:pPr>
                            <w:r>
                              <w:rPr>
                                <w:rFonts w:ascii="Times New Roman" w:hAnsi="Times New Roman"/>
                              </w:rPr>
                              <w:t>Injicirajte si eno napolnjeno injekcijsko brizgo zdravila Omvoh in takoj za njo še drugo napolnjeno injekcijsko brizgo zdravila Omvoh.</w:t>
                            </w:r>
                          </w:p>
                          <w:p w14:paraId="614F3203" w14:textId="5F34081D" w:rsidR="00E10C7F" w:rsidRPr="00E10C7F" w:rsidRDefault="00E10C7F"/>
                        </w:txbxContent>
                      </v:textbox>
                      <w10:wrap type="square"/>
                    </v:shape>
                  </w:pict>
                </mc:Fallback>
              </mc:AlternateContent>
            </w:r>
          </w:p>
        </w:tc>
      </w:tr>
      <w:tr w:rsidR="002F08E7" w:rsidRPr="005A6E69" w14:paraId="72C9C742" w14:textId="77777777" w:rsidTr="00365D7E">
        <w:tc>
          <w:tcPr>
            <w:tcW w:w="8920" w:type="dxa"/>
          </w:tcPr>
          <w:p w14:paraId="579BA209" w14:textId="169A5BB1" w:rsidR="00365D7E" w:rsidRPr="005A6E69" w:rsidRDefault="00365D7E" w:rsidP="00365D7E">
            <w:pPr>
              <w:spacing w:line="240" w:lineRule="auto"/>
              <w:rPr>
                <w:color w:val="000000"/>
              </w:rPr>
            </w:pPr>
            <w:r w:rsidRPr="005A6E69">
              <w:t>Upoštevajte tudi naslednje:</w:t>
            </w:r>
          </w:p>
          <w:p w14:paraId="5B3ED31B" w14:textId="4AA28380" w:rsidR="00EB4D40" w:rsidRPr="005A6E69" w:rsidRDefault="00EB4D40" w:rsidP="00365D7E">
            <w:pPr>
              <w:pStyle w:val="ListParagraph"/>
              <w:numPr>
                <w:ilvl w:val="0"/>
                <w:numId w:val="5"/>
              </w:numPr>
              <w:spacing w:after="0" w:line="240" w:lineRule="auto"/>
              <w:contextualSpacing w:val="0"/>
              <w:rPr>
                <w:rFonts w:ascii="Times New Roman" w:hAnsi="Times New Roman"/>
                <w:color w:val="000000"/>
              </w:rPr>
            </w:pPr>
            <w:r w:rsidRPr="005A6E69">
              <w:rPr>
                <w:rFonts w:ascii="Times New Roman" w:hAnsi="Times New Roman"/>
                <w:color w:val="000000"/>
              </w:rPr>
              <w:t xml:space="preserve">Zdravstveni delavec vam bo pokazal, kako pripraviti in injicirati zdravilo Omvoh z napolnjeno injekcijsko brizgo. Dokler vam ne pokažejo, kako morate injicirati zdravilo Omvoh, ga </w:t>
            </w:r>
            <w:r w:rsidRPr="005A6E69">
              <w:rPr>
                <w:rFonts w:ascii="Times New Roman" w:hAnsi="Times New Roman"/>
                <w:b/>
                <w:bCs/>
                <w:color w:val="000000"/>
              </w:rPr>
              <w:t>ne</w:t>
            </w:r>
            <w:r w:rsidRPr="005A6E69">
              <w:rPr>
                <w:rFonts w:ascii="Times New Roman" w:hAnsi="Times New Roman"/>
                <w:color w:val="000000"/>
              </w:rPr>
              <w:t xml:space="preserve"> injicirajte ne sebi ne komu drugemu.</w:t>
            </w:r>
          </w:p>
          <w:p w14:paraId="72C9C73F" w14:textId="6B8EAAE4" w:rsidR="008648C0" w:rsidRPr="005A6E69" w:rsidRDefault="008426D3" w:rsidP="000C44A9">
            <w:pPr>
              <w:pStyle w:val="ListParagraph"/>
              <w:numPr>
                <w:ilvl w:val="0"/>
                <w:numId w:val="5"/>
              </w:numPr>
              <w:spacing w:before="100" w:beforeAutospacing="1" w:after="100" w:afterAutospacing="1" w:line="240" w:lineRule="auto"/>
              <w:contextualSpacing w:val="0"/>
              <w:rPr>
                <w:rFonts w:ascii="Times New Roman" w:hAnsi="Times New Roman"/>
                <w:color w:val="000000"/>
              </w:rPr>
            </w:pPr>
            <w:r w:rsidRPr="005A6E69">
              <w:rPr>
                <w:rFonts w:ascii="Times New Roman" w:hAnsi="Times New Roman"/>
                <w:color w:val="000000"/>
              </w:rPr>
              <w:t xml:space="preserve">Ena napolnjena injekcijska brizga zdravila Omvoh je samo za enkratno uporabo. </w:t>
            </w:r>
            <w:r w:rsidRPr="005A6E69">
              <w:rPr>
                <w:rFonts w:ascii="Times New Roman" w:hAnsi="Times New Roman"/>
              </w:rPr>
              <w:t>Svoje injekcijske brizge ne delite z drugimi in je ne uporabite ponovno. Lahko okužite druge ali pa se okužite sami.</w:t>
            </w:r>
          </w:p>
          <w:p w14:paraId="72C9C740" w14:textId="77777777" w:rsidR="008648C0" w:rsidRPr="005A6E69" w:rsidRDefault="008426D3" w:rsidP="000C44A9">
            <w:pPr>
              <w:pStyle w:val="ListParagraph"/>
              <w:numPr>
                <w:ilvl w:val="0"/>
                <w:numId w:val="5"/>
              </w:numPr>
              <w:spacing w:before="100" w:beforeAutospacing="1" w:after="100" w:afterAutospacing="1" w:line="240" w:lineRule="auto"/>
              <w:contextualSpacing w:val="0"/>
              <w:rPr>
                <w:rFonts w:ascii="Times New Roman" w:hAnsi="Times New Roman"/>
                <w:color w:val="000000"/>
              </w:rPr>
            </w:pPr>
            <w:r w:rsidRPr="005A6E69">
              <w:rPr>
                <w:rFonts w:ascii="Times New Roman" w:hAnsi="Times New Roman"/>
                <w:color w:val="000000"/>
              </w:rPr>
              <w:t>Zdravstveni delavec vam lahko pomaga pri odločitvi, na katero mesto na telesu si boste injicirali odmerek. Lahko tudi preberete razdelek »</w:t>
            </w:r>
            <w:r w:rsidRPr="005A6E69">
              <w:rPr>
                <w:rFonts w:ascii="Times New Roman" w:hAnsi="Times New Roman"/>
                <w:b/>
                <w:bCs/>
                <w:color w:val="000000"/>
              </w:rPr>
              <w:t>Izberite mesto injiciranja</w:t>
            </w:r>
            <w:r w:rsidRPr="005A6E69">
              <w:rPr>
                <w:rFonts w:ascii="Times New Roman" w:hAnsi="Times New Roman"/>
                <w:color w:val="000000"/>
              </w:rPr>
              <w:t>« v teh navodilih, ki vam bo v pomoč pri odločanju, kateri predel je za vas najprimernejši.</w:t>
            </w:r>
          </w:p>
          <w:p w14:paraId="7FC91786" w14:textId="1D64D5CB" w:rsidR="008648C0" w:rsidRPr="005A6E69" w:rsidRDefault="008426D3" w:rsidP="000C44A9">
            <w:pPr>
              <w:pStyle w:val="ListParagraph"/>
              <w:numPr>
                <w:ilvl w:val="0"/>
                <w:numId w:val="5"/>
              </w:numPr>
              <w:spacing w:before="100" w:beforeAutospacing="1" w:after="100" w:afterAutospacing="1" w:line="240" w:lineRule="auto"/>
              <w:contextualSpacing w:val="0"/>
              <w:rPr>
                <w:rFonts w:ascii="Times New Roman" w:hAnsi="Times New Roman"/>
              </w:rPr>
            </w:pPr>
            <w:r w:rsidRPr="005A6E69">
              <w:rPr>
                <w:rFonts w:ascii="Times New Roman" w:hAnsi="Times New Roman"/>
                <w:color w:val="000000"/>
              </w:rPr>
              <w:t xml:space="preserve">Če imate težave z vidom, ne uporabljajte injekcijske brizge zdravila Omvoh brez pomoči </w:t>
            </w:r>
            <w:r w:rsidR="004C0F00" w:rsidRPr="005A6E69">
              <w:rPr>
                <w:rFonts w:ascii="Times New Roman" w:hAnsi="Times New Roman"/>
                <w:color w:val="000000"/>
              </w:rPr>
              <w:t>skrbnika</w:t>
            </w:r>
            <w:r w:rsidRPr="005A6E69">
              <w:rPr>
                <w:rFonts w:ascii="Times New Roman" w:hAnsi="Times New Roman"/>
                <w:color w:val="000000"/>
              </w:rPr>
              <w:t>.</w:t>
            </w:r>
          </w:p>
          <w:p w14:paraId="72C9C741" w14:textId="1C9E0871" w:rsidR="00407E10" w:rsidRPr="005A6E69" w:rsidRDefault="0025574D" w:rsidP="007608FF">
            <w:pPr>
              <w:pStyle w:val="ListParagraph"/>
              <w:numPr>
                <w:ilvl w:val="0"/>
                <w:numId w:val="5"/>
              </w:numPr>
              <w:spacing w:after="0" w:line="240" w:lineRule="auto"/>
              <w:contextualSpacing w:val="0"/>
              <w:rPr>
                <w:rFonts w:ascii="Times New Roman" w:hAnsi="Times New Roman"/>
              </w:rPr>
            </w:pPr>
            <w:r w:rsidRPr="005A6E69">
              <w:rPr>
                <w:rFonts w:ascii="Times New Roman" w:hAnsi="Times New Roman"/>
                <w:color w:val="000000"/>
              </w:rPr>
              <w:t>Navodila za uporabo shranite in jih po potrebi znova preberite.</w:t>
            </w:r>
          </w:p>
        </w:tc>
      </w:tr>
    </w:tbl>
    <w:p w14:paraId="72C9C743" w14:textId="77777777" w:rsidR="008648C0" w:rsidRPr="005A6E69" w:rsidRDefault="008426D3" w:rsidP="008648C0">
      <w:pPr>
        <w:tabs>
          <w:tab w:val="left" w:pos="5670"/>
        </w:tabs>
        <w:spacing w:line="240" w:lineRule="auto"/>
      </w:pPr>
      <w:r w:rsidRPr="005A6E69">
        <w:br w:type="page"/>
      </w:r>
    </w:p>
    <w:tbl>
      <w:tblPr>
        <w:tblW w:w="5000" w:type="pct"/>
        <w:tblLook w:val="04A0" w:firstRow="1" w:lastRow="0" w:firstColumn="1" w:lastColumn="0" w:noHBand="0" w:noVBand="1"/>
      </w:tblPr>
      <w:tblGrid>
        <w:gridCol w:w="8930"/>
      </w:tblGrid>
      <w:tr w:rsidR="002F08E7" w:rsidRPr="005A6E69" w14:paraId="72C9C746" w14:textId="77777777" w:rsidTr="003D0FC6">
        <w:tc>
          <w:tcPr>
            <w:tcW w:w="5000" w:type="pct"/>
          </w:tcPr>
          <w:p w14:paraId="72C9C744" w14:textId="1D3A3462" w:rsidR="008648C0" w:rsidRPr="005A6E69" w:rsidRDefault="008426D3" w:rsidP="00CB315C">
            <w:pPr>
              <w:tabs>
                <w:tab w:val="clear" w:pos="567"/>
              </w:tabs>
              <w:spacing w:before="100" w:beforeAutospacing="1" w:after="100" w:afterAutospacing="1" w:line="240" w:lineRule="auto"/>
              <w:rPr>
                <w:b/>
                <w:bCs/>
                <w:color w:val="000000"/>
                <w:szCs w:val="22"/>
              </w:rPr>
            </w:pPr>
            <w:r w:rsidRPr="005A6E69">
              <w:rPr>
                <w:b/>
                <w:color w:val="000000"/>
              </w:rPr>
              <w:t xml:space="preserve">Preden uporabite napolnjeni injekcijski brizgi zdravila Omvoh, preberite in natančno upoštevajte </w:t>
            </w:r>
            <w:r w:rsidR="004C0F00" w:rsidRPr="005A6E69">
              <w:rPr>
                <w:b/>
                <w:color w:val="000000"/>
              </w:rPr>
              <w:t xml:space="preserve">vsa </w:t>
            </w:r>
            <w:r w:rsidRPr="005A6E69">
              <w:rPr>
                <w:b/>
                <w:color w:val="000000"/>
              </w:rPr>
              <w:t>navodila, ki vas vodijo po korakih.</w:t>
            </w:r>
          </w:p>
          <w:p w14:paraId="72C9C745" w14:textId="282E47D0" w:rsidR="008648C0" w:rsidRPr="005A6E69" w:rsidRDefault="008426D3" w:rsidP="00774BF6">
            <w:pPr>
              <w:tabs>
                <w:tab w:val="clear" w:pos="567"/>
              </w:tabs>
              <w:spacing w:before="100" w:beforeAutospacing="1" w:after="100" w:afterAutospacing="1" w:line="240" w:lineRule="auto"/>
              <w:rPr>
                <w:b/>
                <w:bCs/>
                <w:szCs w:val="22"/>
              </w:rPr>
            </w:pPr>
            <w:r w:rsidRPr="005A6E69">
              <w:rPr>
                <w:b/>
                <w:color w:val="000000"/>
              </w:rPr>
              <w:t>Deli napolnjene injekcijske brizge zdravila Omvoh</w:t>
            </w:r>
          </w:p>
        </w:tc>
      </w:tr>
      <w:tr w:rsidR="002F08E7" w:rsidRPr="005A6E69" w14:paraId="72C9C76A" w14:textId="77777777" w:rsidTr="003D0FC6">
        <w:tc>
          <w:tcPr>
            <w:tcW w:w="5000" w:type="pct"/>
            <w:vAlign w:val="center"/>
          </w:tcPr>
          <w:p w14:paraId="72C9C747" w14:textId="77777777" w:rsidR="008648C0" w:rsidRPr="005A6E69" w:rsidRDefault="008426D3" w:rsidP="003D0FC6">
            <w:pPr>
              <w:tabs>
                <w:tab w:val="left" w:pos="5670"/>
              </w:tabs>
              <w:jc w:val="center"/>
            </w:pPr>
            <w:r w:rsidRPr="005A6E69">
              <w:rPr>
                <w:noProof/>
              </w:rPr>
              <mc:AlternateContent>
                <mc:Choice Requires="wps">
                  <w:drawing>
                    <wp:anchor distT="0" distB="0" distL="114300" distR="114300" simplePos="0" relativeHeight="251658242" behindDoc="0" locked="0" layoutInCell="1" allowOverlap="1" wp14:anchorId="72C9C96C" wp14:editId="72C9C96D">
                      <wp:simplePos x="0" y="0"/>
                      <wp:positionH relativeFrom="column">
                        <wp:posOffset>3345456</wp:posOffset>
                      </wp:positionH>
                      <wp:positionV relativeFrom="paragraph">
                        <wp:posOffset>136664</wp:posOffset>
                      </wp:positionV>
                      <wp:extent cx="571500" cy="267335"/>
                      <wp:effectExtent l="0" t="0" r="0" b="0"/>
                      <wp:wrapNone/>
                      <wp:docPr id="82" name="Text Box 32"/>
                      <wp:cNvGraphicFramePr/>
                      <a:graphic xmlns:a="http://schemas.openxmlformats.org/drawingml/2006/main">
                        <a:graphicData uri="http://schemas.microsoft.com/office/word/2010/wordprocessingShape">
                          <wps:wsp>
                            <wps:cNvSpPr txBox="1"/>
                            <wps:spPr>
                              <a:xfrm>
                                <a:off x="0" y="0"/>
                                <a:ext cx="571500" cy="267335"/>
                              </a:xfrm>
                              <a:prstGeom prst="rect">
                                <a:avLst/>
                              </a:prstGeom>
                              <a:noFill/>
                              <a:ln w="6350">
                                <a:noFill/>
                              </a:ln>
                              <a:effectLst/>
                            </wps:spPr>
                            <wps:txbx>
                              <w:txbxContent>
                                <w:p w14:paraId="72C9CA85" w14:textId="77777777" w:rsidR="00BC2FD6" w:rsidRDefault="008426D3" w:rsidP="008648C0">
                                  <w:pPr>
                                    <w:rPr>
                                      <w:b/>
                                    </w:rPr>
                                  </w:pPr>
                                  <w:r>
                                    <w:rPr>
                                      <w:b/>
                                    </w:rPr>
                                    <w:t>Vrh</w:t>
                                  </w:r>
                                </w:p>
                                <w:p w14:paraId="72C9CA86" w14:textId="77777777" w:rsidR="00BC2FD6" w:rsidRPr="00BC01F7" w:rsidRDefault="00BC2FD6"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C9C96C" id="Text Box 32" o:spid="_x0000_s1028" type="#_x0000_t202" style="position:absolute;left:0;text-align:left;margin-left:263.4pt;margin-top:10.75pt;width:45pt;height:21.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" filled="f" stroked="f" strokeweight=".5pt">
                      <v:textbox>
                        <w:txbxContent>
                          <w:p w14:paraId="72C9CA85" w14:textId="77777777" w:rsidR="00BC2FD6" w:rsidRDefault="008426D3" w:rsidP="008648C0">
                            <w:pPr>
                              <w:rPr>
                                <w:b/>
                              </w:rPr>
                            </w:pPr>
                            <w:r>
                              <w:rPr>
                                <w:b/>
                              </w:rPr>
                              <w:t>Vrh</w:t>
                            </w:r>
                          </w:p>
                          <w:p w14:paraId="72C9CA86" w14:textId="77777777" w:rsidR="00BC2FD6" w:rsidRPr="00BC01F7" w:rsidRDefault="00BC2FD6" w:rsidP="008648C0">
                            <w:pPr>
                              <w:rPr>
                                <w:b/>
                              </w:rPr>
                            </w:pPr>
                          </w:p>
                        </w:txbxContent>
                      </v:textbox>
                    </v:shape>
                  </w:pict>
                </mc:Fallback>
              </mc:AlternateContent>
            </w:r>
          </w:p>
          <w:p w14:paraId="72C9C748" w14:textId="77777777" w:rsidR="008648C0" w:rsidRPr="005A6E69" w:rsidRDefault="008648C0" w:rsidP="003D0FC6">
            <w:pPr>
              <w:tabs>
                <w:tab w:val="left" w:pos="5670"/>
              </w:tabs>
              <w:jc w:val="center"/>
            </w:pPr>
          </w:p>
          <w:p w14:paraId="72C9C749" w14:textId="77777777" w:rsidR="008648C0" w:rsidRPr="005A6E69" w:rsidRDefault="008426D3" w:rsidP="003D0FC6">
            <w:pPr>
              <w:tabs>
                <w:tab w:val="left" w:pos="5670"/>
              </w:tabs>
              <w:jc w:val="center"/>
            </w:pPr>
            <w:r w:rsidRPr="005A6E69">
              <w:rPr>
                <w:noProof/>
              </w:rPr>
              <mc:AlternateContent>
                <mc:Choice Requires="wps">
                  <w:drawing>
                    <wp:anchor distT="0" distB="0" distL="114300" distR="114300" simplePos="0" relativeHeight="251658249" behindDoc="0" locked="0" layoutInCell="1" allowOverlap="1" wp14:anchorId="72C9C96E" wp14:editId="72C9C96F">
                      <wp:simplePos x="0" y="0"/>
                      <wp:positionH relativeFrom="column">
                        <wp:posOffset>4382217</wp:posOffset>
                      </wp:positionH>
                      <wp:positionV relativeFrom="paragraph">
                        <wp:posOffset>104471</wp:posOffset>
                      </wp:positionV>
                      <wp:extent cx="1383527" cy="267335"/>
                      <wp:effectExtent l="0" t="0" r="0" b="0"/>
                      <wp:wrapNone/>
                      <wp:docPr id="41" name="Text Box 32"/>
                      <wp:cNvGraphicFramePr/>
                      <a:graphic xmlns:a="http://schemas.openxmlformats.org/drawingml/2006/main">
                        <a:graphicData uri="http://schemas.microsoft.com/office/word/2010/wordprocessingShape">
                          <wps:wsp>
                            <wps:cNvSpPr txBox="1"/>
                            <wps:spPr>
                              <a:xfrm>
                                <a:off x="0" y="0"/>
                                <a:ext cx="1383527" cy="267335"/>
                              </a:xfrm>
                              <a:prstGeom prst="rect">
                                <a:avLst/>
                              </a:prstGeom>
                              <a:noFill/>
                              <a:ln w="6350">
                                <a:noFill/>
                              </a:ln>
                              <a:effectLst/>
                            </wps:spPr>
                            <wps:txbx>
                              <w:txbxContent>
                                <w:p w14:paraId="72C9CA87" w14:textId="77777777" w:rsidR="00BC2FD6" w:rsidRDefault="008426D3" w:rsidP="008648C0">
                                  <w:pPr>
                                    <w:rPr>
                                      <w:b/>
                                    </w:rPr>
                                  </w:pPr>
                                  <w:r>
                                    <w:rPr>
                                      <w:b/>
                                    </w:rPr>
                                    <w:t>Ploščica za palec</w:t>
                                  </w:r>
                                </w:p>
                                <w:p w14:paraId="72C9CA88" w14:textId="77777777" w:rsidR="00BC2FD6" w:rsidRPr="00BC01F7" w:rsidRDefault="00BC2FD6"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C9C96E" id="_x0000_s1029" type="#_x0000_t202" style="position:absolute;left:0;text-align:left;margin-left:345.05pt;margin-top:8.25pt;width:108.95pt;height:21.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" filled="f" stroked="f" strokeweight=".5pt">
                      <v:textbox>
                        <w:txbxContent>
                          <w:p w14:paraId="72C9CA87" w14:textId="77777777" w:rsidR="00BC2FD6" w:rsidRDefault="008426D3" w:rsidP="008648C0">
                            <w:pPr>
                              <w:rPr>
                                <w:b/>
                              </w:rPr>
                            </w:pPr>
                            <w:r>
                              <w:rPr>
                                <w:b/>
                              </w:rPr>
                              <w:t>Ploščica za palec</w:t>
                            </w:r>
                          </w:p>
                          <w:p w14:paraId="72C9CA88" w14:textId="77777777" w:rsidR="00BC2FD6" w:rsidRPr="00BC01F7" w:rsidRDefault="00BC2FD6" w:rsidP="008648C0">
                            <w:pPr>
                              <w:rPr>
                                <w:b/>
                              </w:rPr>
                            </w:pPr>
                          </w:p>
                        </w:txbxContent>
                      </v:textbox>
                    </v:shape>
                  </w:pict>
                </mc:Fallback>
              </mc:AlternateContent>
            </w:r>
          </w:p>
          <w:p w14:paraId="72C9C74A" w14:textId="77777777" w:rsidR="008648C0" w:rsidRPr="005A6E69" w:rsidRDefault="008648C0" w:rsidP="003D0FC6">
            <w:pPr>
              <w:tabs>
                <w:tab w:val="left" w:pos="5670"/>
              </w:tabs>
              <w:jc w:val="center"/>
            </w:pPr>
          </w:p>
          <w:p w14:paraId="72C9C74B" w14:textId="77777777" w:rsidR="008648C0" w:rsidRPr="005A6E69" w:rsidRDefault="008648C0" w:rsidP="003D0FC6">
            <w:pPr>
              <w:tabs>
                <w:tab w:val="left" w:pos="5670"/>
              </w:tabs>
              <w:jc w:val="center"/>
            </w:pPr>
          </w:p>
          <w:p w14:paraId="72C9C74C" w14:textId="77777777" w:rsidR="008648C0" w:rsidRPr="005A6E69" w:rsidRDefault="008426D3" w:rsidP="003D0FC6">
            <w:pPr>
              <w:tabs>
                <w:tab w:val="left" w:pos="5670"/>
              </w:tabs>
              <w:jc w:val="center"/>
            </w:pPr>
            <w:r w:rsidRPr="005A6E69">
              <w:rPr>
                <w:noProof/>
              </w:rPr>
              <mc:AlternateContent>
                <mc:Choice Requires="wps">
                  <w:drawing>
                    <wp:anchor distT="0" distB="0" distL="114300" distR="114300" simplePos="0" relativeHeight="251658262" behindDoc="0" locked="0" layoutInCell="1" allowOverlap="1" wp14:anchorId="72C9C970" wp14:editId="72C9C971">
                      <wp:simplePos x="0" y="0"/>
                      <wp:positionH relativeFrom="column">
                        <wp:posOffset>4414023</wp:posOffset>
                      </wp:positionH>
                      <wp:positionV relativeFrom="paragraph">
                        <wp:posOffset>70347</wp:posOffset>
                      </wp:positionV>
                      <wp:extent cx="1280160" cy="267335"/>
                      <wp:effectExtent l="0" t="0" r="0" b="0"/>
                      <wp:wrapNone/>
                      <wp:docPr id="48" name="Text Box 32"/>
                      <wp:cNvGraphicFramePr/>
                      <a:graphic xmlns:a="http://schemas.openxmlformats.org/drawingml/2006/main">
                        <a:graphicData uri="http://schemas.microsoft.com/office/word/2010/wordprocessingShape">
                          <wps:wsp>
                            <wps:cNvSpPr txBox="1"/>
                            <wps:spPr>
                              <a:xfrm>
                                <a:off x="0" y="0"/>
                                <a:ext cx="1280160" cy="267335"/>
                              </a:xfrm>
                              <a:prstGeom prst="rect">
                                <a:avLst/>
                              </a:prstGeom>
                              <a:noFill/>
                              <a:ln w="6350">
                                <a:noFill/>
                              </a:ln>
                              <a:effectLst/>
                            </wps:spPr>
                            <wps:txbx>
                              <w:txbxContent>
                                <w:p w14:paraId="72C9CA89" w14:textId="77777777" w:rsidR="00BC2FD6" w:rsidRDefault="008426D3" w:rsidP="008648C0">
                                  <w:pPr>
                                    <w:rPr>
                                      <w:b/>
                                    </w:rPr>
                                  </w:pPr>
                                  <w:r>
                                    <w:rPr>
                                      <w:b/>
                                    </w:rPr>
                                    <w:t>Modri potisni bat</w:t>
                                  </w:r>
                                </w:p>
                                <w:p w14:paraId="72C9CA8A" w14:textId="77777777" w:rsidR="00BC2FD6" w:rsidRPr="00BC01F7" w:rsidRDefault="00BC2FD6"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C9C970" id="_x0000_s1030" type="#_x0000_t202" style="position:absolute;left:0;text-align:left;margin-left:347.55pt;margin-top:5.55pt;width:100.8pt;height:21.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" filled="f" stroked="f" strokeweight=".5pt">
                      <v:textbox>
                        <w:txbxContent>
                          <w:p w14:paraId="72C9CA89" w14:textId="77777777" w:rsidR="00BC2FD6" w:rsidRDefault="008426D3" w:rsidP="008648C0">
                            <w:pPr>
                              <w:rPr>
                                <w:b/>
                              </w:rPr>
                            </w:pPr>
                            <w:r>
                              <w:rPr>
                                <w:b/>
                              </w:rPr>
                              <w:t>Modri potisni bat</w:t>
                            </w:r>
                          </w:p>
                          <w:p w14:paraId="72C9CA8A" w14:textId="77777777" w:rsidR="00BC2FD6" w:rsidRPr="00BC01F7" w:rsidRDefault="00BC2FD6" w:rsidP="008648C0">
                            <w:pPr>
                              <w:rPr>
                                <w:b/>
                              </w:rPr>
                            </w:pPr>
                          </w:p>
                        </w:txbxContent>
                      </v:textbox>
                    </v:shape>
                  </w:pict>
                </mc:Fallback>
              </mc:AlternateContent>
            </w:r>
          </w:p>
          <w:p w14:paraId="72C9C74D" w14:textId="77777777" w:rsidR="008648C0" w:rsidRPr="005A6E69" w:rsidRDefault="008648C0" w:rsidP="003D0FC6">
            <w:pPr>
              <w:tabs>
                <w:tab w:val="left" w:pos="5670"/>
              </w:tabs>
              <w:jc w:val="center"/>
            </w:pPr>
          </w:p>
          <w:p w14:paraId="72C9C74E" w14:textId="77777777" w:rsidR="008648C0" w:rsidRPr="005A6E69" w:rsidRDefault="008648C0" w:rsidP="003D0FC6">
            <w:pPr>
              <w:tabs>
                <w:tab w:val="left" w:pos="5670"/>
              </w:tabs>
              <w:jc w:val="center"/>
            </w:pPr>
          </w:p>
          <w:p w14:paraId="72C9C74F" w14:textId="77777777" w:rsidR="008648C0" w:rsidRPr="005A6E69" w:rsidRDefault="008648C0" w:rsidP="003D0FC6">
            <w:pPr>
              <w:tabs>
                <w:tab w:val="left" w:pos="5670"/>
              </w:tabs>
              <w:jc w:val="center"/>
            </w:pPr>
          </w:p>
          <w:p w14:paraId="72C9C750" w14:textId="77777777" w:rsidR="008648C0" w:rsidRPr="005A6E69" w:rsidRDefault="008426D3" w:rsidP="003D0FC6">
            <w:pPr>
              <w:tabs>
                <w:tab w:val="left" w:pos="5670"/>
              </w:tabs>
              <w:jc w:val="center"/>
            </w:pPr>
            <w:r w:rsidRPr="005A6E69">
              <w:rPr>
                <w:noProof/>
              </w:rPr>
              <mc:AlternateContent>
                <mc:Choice Requires="wps">
                  <w:drawing>
                    <wp:anchor distT="0" distB="0" distL="114300" distR="114300" simplePos="0" relativeHeight="251658250" behindDoc="0" locked="0" layoutInCell="1" allowOverlap="1" wp14:anchorId="72C9C972" wp14:editId="72C9C973">
                      <wp:simplePos x="0" y="0"/>
                      <wp:positionH relativeFrom="column">
                        <wp:posOffset>4398119</wp:posOffset>
                      </wp:positionH>
                      <wp:positionV relativeFrom="paragraph">
                        <wp:posOffset>30149</wp:posOffset>
                      </wp:positionV>
                      <wp:extent cx="1407381" cy="267335"/>
                      <wp:effectExtent l="0" t="0" r="0" b="0"/>
                      <wp:wrapNone/>
                      <wp:docPr id="43" name="Text Box 32"/>
                      <wp:cNvGraphicFramePr/>
                      <a:graphic xmlns:a="http://schemas.openxmlformats.org/drawingml/2006/main">
                        <a:graphicData uri="http://schemas.microsoft.com/office/word/2010/wordprocessingShape">
                          <wps:wsp>
                            <wps:cNvSpPr txBox="1"/>
                            <wps:spPr>
                              <a:xfrm>
                                <a:off x="0" y="0"/>
                                <a:ext cx="1407381" cy="267335"/>
                              </a:xfrm>
                              <a:prstGeom prst="rect">
                                <a:avLst/>
                              </a:prstGeom>
                              <a:noFill/>
                              <a:ln w="6350">
                                <a:noFill/>
                              </a:ln>
                              <a:effectLst/>
                            </wps:spPr>
                            <wps:txbx>
                              <w:txbxContent>
                                <w:p w14:paraId="72C9CA8B" w14:textId="77777777" w:rsidR="00BC2FD6" w:rsidRDefault="008426D3" w:rsidP="008648C0">
                                  <w:pPr>
                                    <w:rPr>
                                      <w:b/>
                                    </w:rPr>
                                  </w:pPr>
                                  <w:r>
                                    <w:rPr>
                                      <w:b/>
                                    </w:rPr>
                                    <w:t>Oprijem za prste</w:t>
                                  </w:r>
                                </w:p>
                                <w:p w14:paraId="72C9CA8C" w14:textId="77777777" w:rsidR="00BC2FD6" w:rsidRPr="00BC01F7" w:rsidRDefault="00BC2FD6"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C9C972" id="_x0000_s1031" type="#_x0000_t202" style="position:absolute;left:0;text-align:left;margin-left:346.3pt;margin-top:2.35pt;width:110.8pt;height:21.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" filled="f" stroked="f" strokeweight=".5pt">
                      <v:textbox>
                        <w:txbxContent>
                          <w:p w14:paraId="72C9CA8B" w14:textId="77777777" w:rsidR="00BC2FD6" w:rsidRDefault="008426D3" w:rsidP="008648C0">
                            <w:pPr>
                              <w:rPr>
                                <w:b/>
                              </w:rPr>
                            </w:pPr>
                            <w:r>
                              <w:rPr>
                                <w:b/>
                              </w:rPr>
                              <w:t>Oprijem za prste</w:t>
                            </w:r>
                          </w:p>
                          <w:p w14:paraId="72C9CA8C" w14:textId="77777777" w:rsidR="00BC2FD6" w:rsidRPr="00BC01F7" w:rsidRDefault="00BC2FD6" w:rsidP="008648C0">
                            <w:pPr>
                              <w:rPr>
                                <w:b/>
                              </w:rPr>
                            </w:pPr>
                          </w:p>
                        </w:txbxContent>
                      </v:textbox>
                    </v:shape>
                  </w:pict>
                </mc:Fallback>
              </mc:AlternateContent>
            </w:r>
          </w:p>
          <w:p w14:paraId="72C9C751" w14:textId="77777777" w:rsidR="008648C0" w:rsidRPr="005A6E69" w:rsidRDefault="008426D3" w:rsidP="003D0FC6">
            <w:pPr>
              <w:tabs>
                <w:tab w:val="left" w:pos="5670"/>
              </w:tabs>
              <w:jc w:val="center"/>
            </w:pPr>
            <w:r w:rsidRPr="005A6E69">
              <w:rPr>
                <w:noProof/>
              </w:rPr>
              <mc:AlternateContent>
                <mc:Choice Requires="wps">
                  <w:drawing>
                    <wp:anchor distT="0" distB="0" distL="114300" distR="114300" simplePos="0" relativeHeight="251658251" behindDoc="0" locked="0" layoutInCell="1" allowOverlap="1" wp14:anchorId="72C9C974" wp14:editId="72C9C975">
                      <wp:simplePos x="0" y="0"/>
                      <wp:positionH relativeFrom="column">
                        <wp:posOffset>4414022</wp:posOffset>
                      </wp:positionH>
                      <wp:positionV relativeFrom="paragraph">
                        <wp:posOffset>167198</wp:posOffset>
                      </wp:positionV>
                      <wp:extent cx="1725433" cy="267335"/>
                      <wp:effectExtent l="0" t="0" r="0" b="0"/>
                      <wp:wrapNone/>
                      <wp:docPr id="44" name="Text Box 32"/>
                      <wp:cNvGraphicFramePr/>
                      <a:graphic xmlns:a="http://schemas.openxmlformats.org/drawingml/2006/main">
                        <a:graphicData uri="http://schemas.microsoft.com/office/word/2010/wordprocessingShape">
                          <wps:wsp>
                            <wps:cNvSpPr txBox="1"/>
                            <wps:spPr>
                              <a:xfrm>
                                <a:off x="0" y="0"/>
                                <a:ext cx="1725433" cy="267335"/>
                              </a:xfrm>
                              <a:prstGeom prst="rect">
                                <a:avLst/>
                              </a:prstGeom>
                              <a:noFill/>
                              <a:ln w="6350">
                                <a:noFill/>
                              </a:ln>
                              <a:effectLst/>
                            </wps:spPr>
                            <wps:txbx>
                              <w:txbxContent>
                                <w:p w14:paraId="72C9CA8D" w14:textId="77777777" w:rsidR="00BC2FD6" w:rsidRDefault="008426D3" w:rsidP="008648C0">
                                  <w:pPr>
                                    <w:rPr>
                                      <w:b/>
                                    </w:rPr>
                                  </w:pPr>
                                  <w:r>
                                    <w:rPr>
                                      <w:b/>
                                    </w:rPr>
                                    <w:t>Sivi bat brizge</w:t>
                                  </w:r>
                                </w:p>
                                <w:p w14:paraId="72C9CA8E" w14:textId="77777777" w:rsidR="00BC2FD6" w:rsidRPr="00BC01F7" w:rsidRDefault="00BC2FD6"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C9C974" id="_x0000_s1032" type="#_x0000_t202" style="position:absolute;left:0;text-align:left;margin-left:347.55pt;margin-top:13.15pt;width:135.85pt;height:21.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" filled="f" stroked="f" strokeweight=".5pt">
                      <v:textbox>
                        <w:txbxContent>
                          <w:p w14:paraId="72C9CA8D" w14:textId="77777777" w:rsidR="00BC2FD6" w:rsidRDefault="008426D3" w:rsidP="008648C0">
                            <w:pPr>
                              <w:rPr>
                                <w:b/>
                              </w:rPr>
                            </w:pPr>
                            <w:r>
                              <w:rPr>
                                <w:b/>
                              </w:rPr>
                              <w:t>Sivi bat brizge</w:t>
                            </w:r>
                          </w:p>
                          <w:p w14:paraId="72C9CA8E" w14:textId="77777777" w:rsidR="00BC2FD6" w:rsidRPr="00BC01F7" w:rsidRDefault="00BC2FD6" w:rsidP="008648C0">
                            <w:pPr>
                              <w:rPr>
                                <w:b/>
                              </w:rPr>
                            </w:pPr>
                          </w:p>
                        </w:txbxContent>
                      </v:textbox>
                    </v:shape>
                  </w:pict>
                </mc:Fallback>
              </mc:AlternateContent>
            </w:r>
          </w:p>
          <w:p w14:paraId="72C9C752" w14:textId="77777777" w:rsidR="008648C0" w:rsidRPr="005A6E69" w:rsidRDefault="008648C0" w:rsidP="003D0FC6">
            <w:pPr>
              <w:tabs>
                <w:tab w:val="left" w:pos="5670"/>
              </w:tabs>
              <w:jc w:val="center"/>
            </w:pPr>
          </w:p>
          <w:p w14:paraId="72C9C753" w14:textId="77777777" w:rsidR="008648C0" w:rsidRPr="005A6E69" w:rsidRDefault="008648C0" w:rsidP="003D0FC6">
            <w:pPr>
              <w:tabs>
                <w:tab w:val="left" w:pos="5670"/>
              </w:tabs>
              <w:jc w:val="center"/>
            </w:pPr>
          </w:p>
          <w:p w14:paraId="72C9C754" w14:textId="77777777" w:rsidR="008648C0" w:rsidRPr="005A6E69" w:rsidRDefault="008426D3" w:rsidP="003D0FC6">
            <w:pPr>
              <w:tabs>
                <w:tab w:val="left" w:pos="5670"/>
              </w:tabs>
              <w:jc w:val="center"/>
            </w:pPr>
            <w:r w:rsidRPr="005A6E69">
              <w:rPr>
                <w:noProof/>
              </w:rPr>
              <mc:AlternateContent>
                <mc:Choice Requires="wps">
                  <w:drawing>
                    <wp:anchor distT="0" distB="0" distL="114300" distR="114300" simplePos="0" relativeHeight="251658259" behindDoc="0" locked="0" layoutInCell="1" allowOverlap="1" wp14:anchorId="72C9C976" wp14:editId="72C9C977">
                      <wp:simplePos x="0" y="0"/>
                      <wp:positionH relativeFrom="column">
                        <wp:posOffset>4421974</wp:posOffset>
                      </wp:positionH>
                      <wp:positionV relativeFrom="paragraph">
                        <wp:posOffset>69463</wp:posOffset>
                      </wp:positionV>
                      <wp:extent cx="1987826" cy="267335"/>
                      <wp:effectExtent l="0" t="0" r="0" b="0"/>
                      <wp:wrapNone/>
                      <wp:docPr id="45" name="Text Box 32"/>
                      <wp:cNvGraphicFramePr/>
                      <a:graphic xmlns:a="http://schemas.openxmlformats.org/drawingml/2006/main">
                        <a:graphicData uri="http://schemas.microsoft.com/office/word/2010/wordprocessingShape">
                          <wps:wsp>
                            <wps:cNvSpPr txBox="1"/>
                            <wps:spPr>
                              <a:xfrm>
                                <a:off x="0" y="0"/>
                                <a:ext cx="1987826" cy="267335"/>
                              </a:xfrm>
                              <a:prstGeom prst="rect">
                                <a:avLst/>
                              </a:prstGeom>
                              <a:noFill/>
                              <a:ln w="6350">
                                <a:noFill/>
                              </a:ln>
                              <a:effectLst/>
                            </wps:spPr>
                            <wps:txbx>
                              <w:txbxContent>
                                <w:p w14:paraId="72C9CA8F" w14:textId="77777777" w:rsidR="00BC2FD6" w:rsidRDefault="008426D3" w:rsidP="008648C0">
                                  <w:pPr>
                                    <w:rPr>
                                      <w:b/>
                                    </w:rPr>
                                  </w:pPr>
                                  <w:r>
                                    <w:rPr>
                                      <w:b/>
                                    </w:rPr>
                                    <w:t>Ohišje brizge z zdravilom</w:t>
                                  </w:r>
                                </w:p>
                                <w:p w14:paraId="72C9CA90" w14:textId="77777777" w:rsidR="00BC2FD6" w:rsidRPr="00BC01F7" w:rsidRDefault="00BC2FD6"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C9C976" id="_x0000_s1033" type="#_x0000_t202" style="position:absolute;left:0;text-align:left;margin-left:348.2pt;margin-top:5.45pt;width:156.5pt;height:21.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" filled="f" stroked="f" strokeweight=".5pt">
                      <v:textbox>
                        <w:txbxContent>
                          <w:p w14:paraId="72C9CA8F" w14:textId="77777777" w:rsidR="00BC2FD6" w:rsidRDefault="008426D3" w:rsidP="008648C0">
                            <w:pPr>
                              <w:rPr>
                                <w:b/>
                              </w:rPr>
                            </w:pPr>
                            <w:r>
                              <w:rPr>
                                <w:b/>
                              </w:rPr>
                              <w:t>Ohišje brizge z zdravilom</w:t>
                            </w:r>
                          </w:p>
                          <w:p w14:paraId="72C9CA90" w14:textId="77777777" w:rsidR="00BC2FD6" w:rsidRPr="00BC01F7" w:rsidRDefault="00BC2FD6" w:rsidP="008648C0">
                            <w:pPr>
                              <w:rPr>
                                <w:b/>
                              </w:rPr>
                            </w:pPr>
                          </w:p>
                        </w:txbxContent>
                      </v:textbox>
                    </v:shape>
                  </w:pict>
                </mc:Fallback>
              </mc:AlternateContent>
            </w:r>
          </w:p>
          <w:p w14:paraId="72C9C755" w14:textId="77777777" w:rsidR="008648C0" w:rsidRPr="005A6E69" w:rsidRDefault="008648C0" w:rsidP="003D0FC6">
            <w:pPr>
              <w:tabs>
                <w:tab w:val="left" w:pos="5670"/>
              </w:tabs>
              <w:jc w:val="center"/>
            </w:pPr>
          </w:p>
          <w:p w14:paraId="72C9C756" w14:textId="77777777" w:rsidR="008648C0" w:rsidRPr="005A6E69" w:rsidRDefault="008648C0" w:rsidP="003D0FC6">
            <w:pPr>
              <w:tabs>
                <w:tab w:val="left" w:pos="5670"/>
              </w:tabs>
              <w:jc w:val="center"/>
            </w:pPr>
          </w:p>
          <w:p w14:paraId="72C9C757" w14:textId="77777777" w:rsidR="008648C0" w:rsidRPr="005A6E69" w:rsidRDefault="008648C0" w:rsidP="003D0FC6">
            <w:pPr>
              <w:tabs>
                <w:tab w:val="left" w:pos="5670"/>
              </w:tabs>
              <w:jc w:val="center"/>
            </w:pPr>
          </w:p>
          <w:p w14:paraId="72C9C758" w14:textId="77777777" w:rsidR="008648C0" w:rsidRPr="005A6E69" w:rsidRDefault="008648C0" w:rsidP="003D0FC6">
            <w:pPr>
              <w:tabs>
                <w:tab w:val="left" w:pos="5670"/>
              </w:tabs>
              <w:jc w:val="center"/>
            </w:pPr>
          </w:p>
          <w:p w14:paraId="72C9C759" w14:textId="77777777" w:rsidR="008648C0" w:rsidRPr="005A6E69" w:rsidRDefault="008426D3" w:rsidP="003D0FC6">
            <w:pPr>
              <w:tabs>
                <w:tab w:val="left" w:pos="5670"/>
              </w:tabs>
              <w:jc w:val="center"/>
            </w:pPr>
            <w:r w:rsidRPr="005A6E69">
              <w:rPr>
                <w:noProof/>
              </w:rPr>
              <mc:AlternateContent>
                <mc:Choice Requires="wps">
                  <w:drawing>
                    <wp:anchor distT="0" distB="0" distL="114300" distR="114300" simplePos="0" relativeHeight="251658260" behindDoc="0" locked="0" layoutInCell="1" allowOverlap="1" wp14:anchorId="72C9C978" wp14:editId="72C9C979">
                      <wp:simplePos x="0" y="0"/>
                      <wp:positionH relativeFrom="column">
                        <wp:posOffset>4406071</wp:posOffset>
                      </wp:positionH>
                      <wp:positionV relativeFrom="paragraph">
                        <wp:posOffset>86802</wp:posOffset>
                      </wp:positionV>
                      <wp:extent cx="811033" cy="267335"/>
                      <wp:effectExtent l="0" t="0" r="0" b="0"/>
                      <wp:wrapNone/>
                      <wp:docPr id="46" name="Text Box 32"/>
                      <wp:cNvGraphicFramePr/>
                      <a:graphic xmlns:a="http://schemas.openxmlformats.org/drawingml/2006/main">
                        <a:graphicData uri="http://schemas.microsoft.com/office/word/2010/wordprocessingShape">
                          <wps:wsp>
                            <wps:cNvSpPr txBox="1"/>
                            <wps:spPr>
                              <a:xfrm>
                                <a:off x="0" y="0"/>
                                <a:ext cx="811033" cy="267335"/>
                              </a:xfrm>
                              <a:prstGeom prst="rect">
                                <a:avLst/>
                              </a:prstGeom>
                              <a:noFill/>
                              <a:ln w="6350">
                                <a:noFill/>
                              </a:ln>
                              <a:effectLst/>
                            </wps:spPr>
                            <wps:txbx>
                              <w:txbxContent>
                                <w:p w14:paraId="72C9CA91" w14:textId="77777777" w:rsidR="00BC2FD6" w:rsidRDefault="008426D3" w:rsidP="008648C0">
                                  <w:pPr>
                                    <w:rPr>
                                      <w:b/>
                                    </w:rPr>
                                  </w:pPr>
                                  <w:r>
                                    <w:rPr>
                                      <w:b/>
                                    </w:rPr>
                                    <w:t>Igla</w:t>
                                  </w:r>
                                </w:p>
                                <w:p w14:paraId="72C9CA92" w14:textId="77777777" w:rsidR="00BC2FD6" w:rsidRPr="00BC01F7" w:rsidRDefault="00BC2FD6"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C9C978" id="_x0000_s1034" type="#_x0000_t202" style="position:absolute;left:0;text-align:left;margin-left:346.95pt;margin-top:6.85pt;width:63.85pt;height:21.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" filled="f" stroked="f" strokeweight=".5pt">
                      <v:textbox>
                        <w:txbxContent>
                          <w:p w14:paraId="72C9CA91" w14:textId="77777777" w:rsidR="00BC2FD6" w:rsidRDefault="008426D3" w:rsidP="008648C0">
                            <w:pPr>
                              <w:rPr>
                                <w:b/>
                              </w:rPr>
                            </w:pPr>
                            <w:r>
                              <w:rPr>
                                <w:b/>
                              </w:rPr>
                              <w:t>Igla</w:t>
                            </w:r>
                          </w:p>
                          <w:p w14:paraId="72C9CA92" w14:textId="77777777" w:rsidR="00BC2FD6" w:rsidRPr="00BC01F7" w:rsidRDefault="00BC2FD6" w:rsidP="008648C0">
                            <w:pPr>
                              <w:rPr>
                                <w:b/>
                              </w:rPr>
                            </w:pPr>
                          </w:p>
                        </w:txbxContent>
                      </v:textbox>
                    </v:shape>
                  </w:pict>
                </mc:Fallback>
              </mc:AlternateContent>
            </w:r>
          </w:p>
          <w:p w14:paraId="72C9C75A" w14:textId="77777777" w:rsidR="008648C0" w:rsidRPr="005A6E69" w:rsidRDefault="008648C0" w:rsidP="003D0FC6">
            <w:pPr>
              <w:tabs>
                <w:tab w:val="left" w:pos="5670"/>
              </w:tabs>
              <w:jc w:val="center"/>
            </w:pPr>
          </w:p>
          <w:p w14:paraId="72C9C75B" w14:textId="77777777" w:rsidR="008648C0" w:rsidRPr="005A6E69" w:rsidRDefault="008426D3" w:rsidP="003D0FC6">
            <w:pPr>
              <w:tabs>
                <w:tab w:val="left" w:pos="5670"/>
              </w:tabs>
              <w:jc w:val="center"/>
            </w:pPr>
            <w:r w:rsidRPr="005A6E69">
              <w:rPr>
                <w:noProof/>
              </w:rPr>
              <mc:AlternateContent>
                <mc:Choice Requires="wps">
                  <w:drawing>
                    <wp:anchor distT="0" distB="0" distL="114300" distR="114300" simplePos="0" relativeHeight="251658261" behindDoc="0" locked="0" layoutInCell="1" allowOverlap="1" wp14:anchorId="72C9C97A" wp14:editId="72C9C97B">
                      <wp:simplePos x="0" y="0"/>
                      <wp:positionH relativeFrom="column">
                        <wp:posOffset>4406072</wp:posOffset>
                      </wp:positionH>
                      <wp:positionV relativeFrom="paragraph">
                        <wp:posOffset>162118</wp:posOffset>
                      </wp:positionV>
                      <wp:extent cx="1399208" cy="267335"/>
                      <wp:effectExtent l="0" t="0" r="0" b="0"/>
                      <wp:wrapNone/>
                      <wp:docPr id="47" name="Text Box 32"/>
                      <wp:cNvGraphicFramePr/>
                      <a:graphic xmlns:a="http://schemas.openxmlformats.org/drawingml/2006/main">
                        <a:graphicData uri="http://schemas.microsoft.com/office/word/2010/wordprocessingShape">
                          <wps:wsp>
                            <wps:cNvSpPr txBox="1"/>
                            <wps:spPr>
                              <a:xfrm>
                                <a:off x="0" y="0"/>
                                <a:ext cx="1399208" cy="267335"/>
                              </a:xfrm>
                              <a:prstGeom prst="rect">
                                <a:avLst/>
                              </a:prstGeom>
                              <a:noFill/>
                              <a:ln w="6350">
                                <a:noFill/>
                              </a:ln>
                              <a:effectLst/>
                            </wps:spPr>
                            <wps:txbx>
                              <w:txbxContent>
                                <w:p w14:paraId="72C9CA93" w14:textId="77777777" w:rsidR="00BC2FD6" w:rsidRDefault="008426D3" w:rsidP="008648C0">
                                  <w:pPr>
                                    <w:rPr>
                                      <w:b/>
                                    </w:rPr>
                                  </w:pPr>
                                  <w:r>
                                    <w:rPr>
                                      <w:b/>
                                    </w:rPr>
                                    <w:t>Pokrovček igle</w:t>
                                  </w:r>
                                </w:p>
                                <w:p w14:paraId="72C9CA94" w14:textId="77777777" w:rsidR="00BC2FD6" w:rsidRPr="00BC01F7" w:rsidRDefault="00BC2FD6"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C9C97A" id="_x0000_s1035" type="#_x0000_t202" style="position:absolute;left:0;text-align:left;margin-left:346.95pt;margin-top:12.75pt;width:110.15pt;height:21.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" filled="f" stroked="f" strokeweight=".5pt">
                      <v:textbox>
                        <w:txbxContent>
                          <w:p w14:paraId="72C9CA93" w14:textId="77777777" w:rsidR="00BC2FD6" w:rsidRDefault="008426D3" w:rsidP="008648C0">
                            <w:pPr>
                              <w:rPr>
                                <w:b/>
                              </w:rPr>
                            </w:pPr>
                            <w:r>
                              <w:rPr>
                                <w:b/>
                              </w:rPr>
                              <w:t>Pokrovček igle</w:t>
                            </w:r>
                          </w:p>
                          <w:p w14:paraId="72C9CA94" w14:textId="77777777" w:rsidR="00BC2FD6" w:rsidRPr="00BC01F7" w:rsidRDefault="00BC2FD6" w:rsidP="008648C0">
                            <w:pPr>
                              <w:rPr>
                                <w:b/>
                              </w:rPr>
                            </w:pPr>
                          </w:p>
                        </w:txbxContent>
                      </v:textbox>
                    </v:shape>
                  </w:pict>
                </mc:Fallback>
              </mc:AlternateContent>
            </w:r>
          </w:p>
          <w:p w14:paraId="72C9C75C" w14:textId="539568D6" w:rsidR="008648C0" w:rsidRPr="005A6E69" w:rsidRDefault="008648C0" w:rsidP="003D0FC6">
            <w:pPr>
              <w:tabs>
                <w:tab w:val="left" w:pos="5670"/>
              </w:tabs>
              <w:jc w:val="center"/>
            </w:pPr>
          </w:p>
          <w:p w14:paraId="72C9C75D" w14:textId="77777777" w:rsidR="008648C0" w:rsidRPr="005A6E69" w:rsidRDefault="008648C0" w:rsidP="003D0FC6">
            <w:pPr>
              <w:tabs>
                <w:tab w:val="left" w:pos="5670"/>
              </w:tabs>
              <w:jc w:val="center"/>
            </w:pPr>
          </w:p>
          <w:p w14:paraId="72C9C75E" w14:textId="77777777" w:rsidR="008648C0" w:rsidRPr="005A6E69" w:rsidRDefault="008648C0" w:rsidP="003D0FC6">
            <w:pPr>
              <w:tabs>
                <w:tab w:val="left" w:pos="5670"/>
              </w:tabs>
              <w:jc w:val="center"/>
            </w:pPr>
          </w:p>
          <w:p w14:paraId="72C9C75F" w14:textId="77777777" w:rsidR="008648C0" w:rsidRPr="005A6E69" w:rsidRDefault="008648C0" w:rsidP="003D0FC6">
            <w:pPr>
              <w:tabs>
                <w:tab w:val="left" w:pos="5670"/>
              </w:tabs>
              <w:jc w:val="center"/>
            </w:pPr>
          </w:p>
          <w:p w14:paraId="72C9C760" w14:textId="16ED8F7B" w:rsidR="008648C0" w:rsidRPr="005A6E69" w:rsidRDefault="00FB20D5" w:rsidP="003D0FC6">
            <w:pPr>
              <w:tabs>
                <w:tab w:val="left" w:pos="5670"/>
              </w:tabs>
              <w:jc w:val="center"/>
            </w:pPr>
            <w:r w:rsidRPr="005A6E69">
              <w:rPr>
                <w:noProof/>
              </w:rPr>
              <w:drawing>
                <wp:inline distT="0" distB="0" distL="0" distR="0" wp14:anchorId="3E04F981" wp14:editId="5FE495EA">
                  <wp:extent cx="2140585" cy="3921125"/>
                  <wp:effectExtent l="0" t="0" r="0" b="3175"/>
                  <wp:docPr id="136248025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0585" cy="3921125"/>
                          </a:xfrm>
                          <a:prstGeom prst="rect">
                            <a:avLst/>
                          </a:prstGeom>
                          <a:noFill/>
                          <a:ln>
                            <a:noFill/>
                          </a:ln>
                        </pic:spPr>
                      </pic:pic>
                    </a:graphicData>
                  </a:graphic>
                </wp:inline>
              </w:drawing>
            </w:r>
            <w:r w:rsidR="008426D3" w:rsidRPr="005A6E69">
              <w:rPr>
                <w:noProof/>
              </w:rPr>
              <mc:AlternateContent>
                <mc:Choice Requires="wps">
                  <w:drawing>
                    <wp:anchor distT="0" distB="0" distL="114300" distR="114300" simplePos="0" relativeHeight="251658244" behindDoc="0" locked="0" layoutInCell="1" allowOverlap="1" wp14:anchorId="72C9C97C" wp14:editId="6D428356">
                      <wp:simplePos x="0" y="0"/>
                      <wp:positionH relativeFrom="column">
                        <wp:posOffset>2945764</wp:posOffset>
                      </wp:positionH>
                      <wp:positionV relativeFrom="paragraph">
                        <wp:posOffset>131445</wp:posOffset>
                      </wp:positionV>
                      <wp:extent cx="1476375" cy="279400"/>
                      <wp:effectExtent l="0" t="0" r="0" b="6350"/>
                      <wp:wrapNone/>
                      <wp:docPr id="83" name="Text Box 42"/>
                      <wp:cNvGraphicFramePr/>
                      <a:graphic xmlns:a="http://schemas.openxmlformats.org/drawingml/2006/main">
                        <a:graphicData uri="http://schemas.microsoft.com/office/word/2010/wordprocessingShape">
                          <wps:wsp>
                            <wps:cNvSpPr txBox="1"/>
                            <wps:spPr>
                              <a:xfrm>
                                <a:off x="0" y="0"/>
                                <a:ext cx="1476375" cy="279400"/>
                              </a:xfrm>
                              <a:prstGeom prst="rect">
                                <a:avLst/>
                              </a:prstGeom>
                              <a:noFill/>
                              <a:ln w="6350">
                                <a:noFill/>
                              </a:ln>
                              <a:effectLst/>
                            </wps:spPr>
                            <wps:txbx>
                              <w:txbxContent>
                                <w:p w14:paraId="72C9CA95" w14:textId="77777777" w:rsidR="00BC2FD6" w:rsidRPr="00BC01F7" w:rsidRDefault="008426D3" w:rsidP="008648C0">
                                  <w:pPr>
                                    <w:jc w:val="center"/>
                                    <w:rPr>
                                      <w:b/>
                                    </w:rPr>
                                  </w:pPr>
                                  <w:r>
                                    <w:rPr>
                                      <w:b/>
                                    </w:rPr>
                                    <w:t>Spodnji del</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C9C97C" id="Text Box 42" o:spid="_x0000_s1036" type="#_x0000_t202" style="position:absolute;left:0;text-align:left;margin-left:231.95pt;margin-top:10.35pt;width:116.25pt;height:2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" filled="f" stroked="f" strokeweight=".5pt">
                      <v:textbox>
                        <w:txbxContent>
                          <w:p w14:paraId="72C9CA95" w14:textId="77777777" w:rsidR="00BC2FD6" w:rsidRPr="00BC01F7" w:rsidRDefault="008426D3" w:rsidP="008648C0">
                            <w:pPr>
                              <w:jc w:val="center"/>
                              <w:rPr>
                                <w:b/>
                              </w:rPr>
                            </w:pPr>
                            <w:r>
                              <w:rPr>
                                <w:b/>
                              </w:rPr>
                              <w:t>Spodnji del</w:t>
                            </w:r>
                          </w:p>
                        </w:txbxContent>
                      </v:textbox>
                    </v:shape>
                  </w:pict>
                </mc:Fallback>
              </mc:AlternateContent>
            </w:r>
          </w:p>
          <w:p w14:paraId="72C9C761" w14:textId="77777777" w:rsidR="008648C0" w:rsidRPr="005A6E69" w:rsidRDefault="008648C0" w:rsidP="003D0FC6">
            <w:pPr>
              <w:tabs>
                <w:tab w:val="left" w:pos="5670"/>
              </w:tabs>
              <w:jc w:val="center"/>
            </w:pPr>
          </w:p>
          <w:p w14:paraId="72C9C762" w14:textId="77777777" w:rsidR="008648C0" w:rsidRPr="005A6E69" w:rsidRDefault="008648C0" w:rsidP="003D0FC6">
            <w:pPr>
              <w:tabs>
                <w:tab w:val="left" w:pos="5670"/>
              </w:tabs>
              <w:jc w:val="center"/>
            </w:pPr>
          </w:p>
          <w:p w14:paraId="72C9C763" w14:textId="77777777" w:rsidR="00D542FA" w:rsidRPr="005A6E69" w:rsidRDefault="00D542FA" w:rsidP="003D0FC6">
            <w:pPr>
              <w:tabs>
                <w:tab w:val="left" w:pos="5670"/>
              </w:tabs>
              <w:jc w:val="center"/>
            </w:pPr>
          </w:p>
          <w:p w14:paraId="72C9C764" w14:textId="77777777" w:rsidR="008648C0" w:rsidRPr="005A6E69" w:rsidRDefault="008648C0" w:rsidP="003D0FC6">
            <w:pPr>
              <w:tabs>
                <w:tab w:val="left" w:pos="5670"/>
              </w:tabs>
              <w:jc w:val="center"/>
            </w:pPr>
          </w:p>
          <w:p w14:paraId="72C9C765" w14:textId="5F8C96A3" w:rsidR="008648C0" w:rsidRPr="005A6E69" w:rsidRDefault="008426D3" w:rsidP="003D0FC6">
            <w:pPr>
              <w:tabs>
                <w:tab w:val="left" w:pos="5670"/>
              </w:tabs>
              <w:jc w:val="center"/>
              <w:rPr>
                <w:b/>
                <w:color w:val="000000"/>
                <w:szCs w:val="22"/>
              </w:rPr>
            </w:pPr>
            <w:r w:rsidRPr="005A6E69">
              <w:rPr>
                <w:b/>
                <w:color w:val="000000"/>
              </w:rPr>
              <w:t>100 mg + 100 mg = 1 celoten odmerek</w:t>
            </w:r>
          </w:p>
          <w:p w14:paraId="72C9C766" w14:textId="77777777" w:rsidR="008648C0" w:rsidRPr="005A6E69" w:rsidRDefault="008648C0" w:rsidP="003D0FC6">
            <w:pPr>
              <w:tabs>
                <w:tab w:val="left" w:pos="5670"/>
              </w:tabs>
              <w:jc w:val="center"/>
            </w:pPr>
          </w:p>
          <w:p w14:paraId="72C9C767" w14:textId="77777777" w:rsidR="008648C0" w:rsidRPr="005A6E69" w:rsidRDefault="008648C0" w:rsidP="003D0FC6">
            <w:pPr>
              <w:tabs>
                <w:tab w:val="left" w:pos="5670"/>
              </w:tabs>
              <w:jc w:val="center"/>
            </w:pPr>
          </w:p>
          <w:p w14:paraId="72C9C768" w14:textId="77777777" w:rsidR="008648C0" w:rsidRPr="005A6E69" w:rsidRDefault="008426D3" w:rsidP="003D0FC6">
            <w:pPr>
              <w:tabs>
                <w:tab w:val="left" w:pos="5670"/>
              </w:tabs>
              <w:jc w:val="center"/>
            </w:pPr>
            <w:r w:rsidRPr="005A6E69">
              <w:rPr>
                <w:noProof/>
              </w:rPr>
              <mc:AlternateContent>
                <mc:Choice Requires="wps">
                  <w:drawing>
                    <wp:anchor distT="45720" distB="45720" distL="114300" distR="114300" simplePos="0" relativeHeight="251658247" behindDoc="0" locked="0" layoutInCell="1" allowOverlap="1" wp14:anchorId="72C9C980" wp14:editId="72C9C981">
                      <wp:simplePos x="0" y="0"/>
                      <wp:positionH relativeFrom="column">
                        <wp:posOffset>21590</wp:posOffset>
                      </wp:positionH>
                      <wp:positionV relativeFrom="paragraph">
                        <wp:posOffset>19050</wp:posOffset>
                      </wp:positionV>
                      <wp:extent cx="5708650" cy="1823339"/>
                      <wp:effectExtent l="0" t="0" r="25400" b="27305"/>
                      <wp:wrapSquare wrapText="bothSides"/>
                      <wp:docPr id="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823339"/>
                              </a:xfrm>
                              <a:prstGeom prst="rect">
                                <a:avLst/>
                              </a:prstGeom>
                              <a:solidFill>
                                <a:srgbClr val="FFFFFF"/>
                              </a:solidFill>
                              <a:ln w="9525">
                                <a:solidFill>
                                  <a:srgbClr val="000000"/>
                                </a:solidFill>
                                <a:miter lim="800000"/>
                                <a:headEnd/>
                                <a:tailEnd/>
                              </a:ln>
                            </wps:spPr>
                            <wps:txbx>
                              <w:txbxContent>
                                <w:p w14:paraId="72C9CA96" w14:textId="77777777" w:rsidR="00BC2FD6" w:rsidRPr="00582FBB" w:rsidRDefault="008426D3" w:rsidP="008648C0">
                                  <w:pPr>
                                    <w:tabs>
                                      <w:tab w:val="clear" w:pos="567"/>
                                    </w:tabs>
                                    <w:spacing w:before="100" w:beforeAutospacing="1" w:after="100" w:afterAutospacing="1" w:line="240" w:lineRule="auto"/>
                                    <w:rPr>
                                      <w:b/>
                                      <w:bCs/>
                                      <w:color w:val="000000"/>
                                      <w:szCs w:val="22"/>
                                    </w:rPr>
                                  </w:pPr>
                                  <w:r>
                                    <w:rPr>
                                      <w:b/>
                                      <w:color w:val="000000"/>
                                    </w:rPr>
                                    <w:t>POMEMBNO:</w:t>
                                  </w:r>
                                </w:p>
                                <w:p w14:paraId="72C9CA97" w14:textId="0E9E4B79" w:rsidR="00BC2FD6" w:rsidRPr="00170AFA" w:rsidRDefault="008426D3" w:rsidP="00940272">
                                  <w:pPr>
                                    <w:tabs>
                                      <w:tab w:val="clear" w:pos="567"/>
                                    </w:tabs>
                                    <w:spacing w:before="100" w:beforeAutospacing="1" w:after="100" w:afterAutospacing="1" w:line="240" w:lineRule="auto"/>
                                  </w:pPr>
                                  <w:r>
                                    <w:t xml:space="preserve">• Za celoten odmerek </w:t>
                                  </w:r>
                                  <w:r w:rsidR="00D63437">
                                    <w:t>za</w:t>
                                  </w:r>
                                  <w:r w:rsidR="00FC4EF6">
                                    <w:t xml:space="preserve"> </w:t>
                                  </w:r>
                                  <w:r w:rsidR="00FB20D5">
                                    <w:t>zdravljenj</w:t>
                                  </w:r>
                                  <w:r w:rsidR="00D63437">
                                    <w:t>e</w:t>
                                  </w:r>
                                  <w:r w:rsidR="00FB20D5">
                                    <w:t xml:space="preserve"> ulceroznega kolitisa </w:t>
                                  </w:r>
                                  <w:r>
                                    <w:t>sta potrebni 2 injekciji.</w:t>
                                  </w:r>
                                </w:p>
                                <w:p w14:paraId="72C9CA98" w14:textId="60482454" w:rsidR="00BC2FD6" w:rsidRPr="002B40FF" w:rsidRDefault="008426D3" w:rsidP="00E44AD8">
                                  <w:pPr>
                                    <w:tabs>
                                      <w:tab w:val="clear" w:pos="567"/>
                                    </w:tabs>
                                    <w:spacing w:before="100" w:beforeAutospacing="1" w:after="100" w:afterAutospacing="1" w:line="240" w:lineRule="auto"/>
                                  </w:pPr>
                                  <w:r>
                                    <w:rPr>
                                      <w:color w:val="000000"/>
                                    </w:rPr>
                                    <w:t xml:space="preserve">• </w:t>
                                  </w:r>
                                  <w:r w:rsidR="00E44AD8">
                                    <w:rPr>
                                      <w:color w:val="000000"/>
                                    </w:rPr>
                                    <w:t>Injicirajte si eno</w:t>
                                  </w:r>
                                  <w:r w:rsidR="00520F96" w:rsidRPr="000A73F0">
                                    <w:rPr>
                                      <w:szCs w:val="22"/>
                                      <w:lang w:val="en-US" w:eastAsia="de-DE"/>
                                    </w:rPr>
                                    <w:t> </w:t>
                                  </w:r>
                                  <w:r w:rsidR="00E44AD8">
                                    <w:rPr>
                                      <w:color w:val="000000"/>
                                    </w:rPr>
                                    <w:t>injekcijsko brizgo in takoj za njo še drugo injekcijsko brizgo.</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C9C980" id="_x0000_s1037" type="#_x0000_t202" style="position:absolute;left:0;text-align:left;margin-left:1.7pt;margin-top:1.5pt;width:449.5pt;height:143.55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">
                      <v:textbox style="mso-fit-shape-to-text:t">
                        <w:txbxContent>
                          <w:p w14:paraId="72C9CA96" w14:textId="77777777" w:rsidR="00BC2FD6" w:rsidRPr="00582FBB" w:rsidRDefault="008426D3" w:rsidP="008648C0">
                            <w:pPr>
                              <w:tabs>
                                <w:tab w:val="clear" w:pos="567"/>
                              </w:tabs>
                              <w:spacing w:before="100" w:beforeAutospacing="1" w:after="100" w:afterAutospacing="1" w:line="240" w:lineRule="auto"/>
                              <w:rPr>
                                <w:b/>
                                <w:bCs/>
                                <w:color w:val="000000"/>
                                <w:szCs w:val="22"/>
                              </w:rPr>
                            </w:pPr>
                            <w:r>
                              <w:rPr>
                                <w:b/>
                                <w:color w:val="000000"/>
                              </w:rPr>
                              <w:t>POMEMBNO:</w:t>
                            </w:r>
                          </w:p>
                          <w:p w14:paraId="72C9CA97" w14:textId="0E9E4B79" w:rsidR="00BC2FD6" w:rsidRPr="00170AFA" w:rsidRDefault="008426D3" w:rsidP="00940272">
                            <w:pPr>
                              <w:tabs>
                                <w:tab w:val="clear" w:pos="567"/>
                              </w:tabs>
                              <w:spacing w:before="100" w:beforeAutospacing="1" w:after="100" w:afterAutospacing="1" w:line="240" w:lineRule="auto"/>
                            </w:pPr>
                            <w:r>
                              <w:t xml:space="preserve">• Za celoten odmerek </w:t>
                            </w:r>
                            <w:r w:rsidR="00D63437">
                              <w:t>za</w:t>
                            </w:r>
                            <w:r w:rsidR="00FC4EF6">
                              <w:t xml:space="preserve"> </w:t>
                            </w:r>
                            <w:r w:rsidR="00FB20D5">
                              <w:t>zdravljenj</w:t>
                            </w:r>
                            <w:r w:rsidR="00D63437">
                              <w:t>e</w:t>
                            </w:r>
                            <w:r w:rsidR="00FB20D5">
                              <w:t xml:space="preserve"> ulceroznega kolitisa </w:t>
                            </w:r>
                            <w:r>
                              <w:t>sta potrebni 2 injekciji.</w:t>
                            </w:r>
                          </w:p>
                          <w:p w14:paraId="72C9CA98" w14:textId="60482454" w:rsidR="00BC2FD6" w:rsidRPr="002B40FF" w:rsidRDefault="008426D3" w:rsidP="00E44AD8">
                            <w:pPr>
                              <w:tabs>
                                <w:tab w:val="clear" w:pos="567"/>
                              </w:tabs>
                              <w:spacing w:before="100" w:beforeAutospacing="1" w:after="100" w:afterAutospacing="1" w:line="240" w:lineRule="auto"/>
                            </w:pPr>
                            <w:r>
                              <w:rPr>
                                <w:color w:val="000000"/>
                              </w:rPr>
                              <w:t xml:space="preserve">• </w:t>
                            </w:r>
                            <w:r w:rsidR="00E44AD8">
                              <w:rPr>
                                <w:color w:val="000000"/>
                              </w:rPr>
                              <w:t>Injicirajte si eno</w:t>
                            </w:r>
                            <w:r w:rsidR="00520F96" w:rsidRPr="000A73F0">
                              <w:rPr>
                                <w:szCs w:val="22"/>
                                <w:lang w:val="en-US" w:eastAsia="de-DE"/>
                              </w:rPr>
                              <w:t> </w:t>
                            </w:r>
                            <w:r w:rsidR="00E44AD8">
                              <w:rPr>
                                <w:color w:val="000000"/>
                              </w:rPr>
                              <w:t>injekcijsko brizgo in takoj za njo še drugo injekcijsko brizgo.</w:t>
                            </w:r>
                          </w:p>
                        </w:txbxContent>
                      </v:textbox>
                      <w10:wrap type="square"/>
                    </v:shape>
                  </w:pict>
                </mc:Fallback>
              </mc:AlternateContent>
            </w:r>
          </w:p>
          <w:p w14:paraId="72C9C769" w14:textId="77777777" w:rsidR="008648C0" w:rsidRPr="005A6E69" w:rsidRDefault="008648C0" w:rsidP="003D0FC6">
            <w:pPr>
              <w:tabs>
                <w:tab w:val="left" w:pos="5670"/>
              </w:tabs>
              <w:jc w:val="center"/>
            </w:pPr>
          </w:p>
        </w:tc>
      </w:tr>
    </w:tbl>
    <w:p w14:paraId="72C9C76B" w14:textId="77777777" w:rsidR="008648C0" w:rsidRPr="005A6E69" w:rsidRDefault="008426D3" w:rsidP="008648C0">
      <w:r w:rsidRPr="005A6E69">
        <w:br w:type="page"/>
      </w:r>
    </w:p>
    <w:p w14:paraId="72C9C76C" w14:textId="77777777" w:rsidR="008648C0" w:rsidRPr="005A6E69" w:rsidRDefault="008426D3" w:rsidP="008648C0">
      <w:pPr>
        <w:tabs>
          <w:tab w:val="left" w:pos="5670"/>
        </w:tabs>
        <w:spacing w:line="240" w:lineRule="auto"/>
        <w:rPr>
          <w:b/>
          <w:bCs/>
          <w:color w:val="000000"/>
          <w:szCs w:val="22"/>
        </w:rPr>
      </w:pPr>
      <w:r w:rsidRPr="005A6E69">
        <w:rPr>
          <w:b/>
          <w:color w:val="000000"/>
        </w:rPr>
        <w:t>Priprava na injiciranje zdravila Omvoh</w:t>
      </w:r>
    </w:p>
    <w:p w14:paraId="72C9C76D" w14:textId="77777777" w:rsidR="008648C0" w:rsidRPr="005A6E69" w:rsidRDefault="008648C0" w:rsidP="008648C0">
      <w:pPr>
        <w:tabs>
          <w:tab w:val="left" w:pos="5670"/>
        </w:tabs>
        <w:spacing w:line="240" w:lineRule="auto"/>
        <w:rPr>
          <w:szCs w:val="22"/>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2F08E7" w:rsidRPr="005A6E69" w14:paraId="72C9C777" w14:textId="77777777" w:rsidTr="00774BF6">
        <w:tc>
          <w:tcPr>
            <w:tcW w:w="4077" w:type="dxa"/>
          </w:tcPr>
          <w:p w14:paraId="72C9C76E" w14:textId="77777777" w:rsidR="008648C0" w:rsidRPr="005A6E69" w:rsidRDefault="008426D3" w:rsidP="00774BF6">
            <w:pPr>
              <w:tabs>
                <w:tab w:val="clear" w:pos="567"/>
              </w:tabs>
              <w:spacing w:before="100" w:beforeAutospacing="1" w:after="100" w:afterAutospacing="1" w:line="240" w:lineRule="auto"/>
              <w:rPr>
                <w:b/>
                <w:bCs/>
                <w:color w:val="000000"/>
                <w:szCs w:val="22"/>
              </w:rPr>
            </w:pPr>
            <w:r w:rsidRPr="005A6E69">
              <w:rPr>
                <w:b/>
                <w:color w:val="000000"/>
              </w:rPr>
              <w:t>Vzemite injekcijski brizgi iz hladilnika</w:t>
            </w:r>
          </w:p>
          <w:p w14:paraId="72C9C76F" w14:textId="77777777" w:rsidR="008648C0" w:rsidRPr="005A6E69" w:rsidRDefault="008648C0" w:rsidP="00774BF6">
            <w:pPr>
              <w:tabs>
                <w:tab w:val="left" w:pos="5670"/>
              </w:tabs>
              <w:spacing w:line="240" w:lineRule="auto"/>
              <w:rPr>
                <w:b/>
                <w:bCs/>
                <w:szCs w:val="22"/>
              </w:rPr>
            </w:pPr>
          </w:p>
        </w:tc>
        <w:tc>
          <w:tcPr>
            <w:tcW w:w="5529" w:type="dxa"/>
          </w:tcPr>
          <w:p w14:paraId="72C9C770" w14:textId="77777777" w:rsidR="008648C0" w:rsidRPr="005A6E69" w:rsidRDefault="008426D3" w:rsidP="00774BF6">
            <w:pPr>
              <w:tabs>
                <w:tab w:val="left" w:pos="5670"/>
              </w:tabs>
              <w:spacing w:line="240" w:lineRule="auto"/>
              <w:rPr>
                <w:color w:val="000000"/>
                <w:szCs w:val="22"/>
              </w:rPr>
            </w:pPr>
            <w:r w:rsidRPr="005A6E69">
              <w:rPr>
                <w:color w:val="000000"/>
              </w:rPr>
              <w:t>Vzemite 2 injekcijski brizgi iz hladilnika.</w:t>
            </w:r>
          </w:p>
          <w:p w14:paraId="72C9C771" w14:textId="77777777" w:rsidR="008648C0" w:rsidRPr="005A6E69" w:rsidRDefault="008426D3" w:rsidP="00774BF6">
            <w:pPr>
              <w:tabs>
                <w:tab w:val="left" w:pos="5670"/>
              </w:tabs>
              <w:spacing w:line="240" w:lineRule="auto"/>
              <w:rPr>
                <w:b/>
                <w:bCs/>
                <w:color w:val="000000"/>
                <w:szCs w:val="22"/>
              </w:rPr>
            </w:pPr>
            <w:r w:rsidRPr="005A6E69">
              <w:rPr>
                <w:b/>
                <w:color w:val="000000"/>
              </w:rPr>
              <w:t xml:space="preserve">Pokrovčka igle pustite nameščena, dokler niste pripravljeni za injiciranje. </w:t>
            </w:r>
          </w:p>
          <w:p w14:paraId="72C9C772" w14:textId="652C908F" w:rsidR="008648C0" w:rsidRPr="005A6E69" w:rsidRDefault="00E36D21" w:rsidP="00774BF6">
            <w:pPr>
              <w:tabs>
                <w:tab w:val="left" w:pos="5670"/>
              </w:tabs>
              <w:spacing w:line="240" w:lineRule="auto"/>
              <w:rPr>
                <w:color w:val="000000"/>
                <w:szCs w:val="22"/>
              </w:rPr>
            </w:pPr>
            <w:r w:rsidRPr="005A6E69">
              <w:t>Pustite i</w:t>
            </w:r>
            <w:r w:rsidR="008426D3" w:rsidRPr="005A6E69">
              <w:t>njekcijski brizgi</w:t>
            </w:r>
            <w:r w:rsidRPr="005A6E69">
              <w:t xml:space="preserve"> </w:t>
            </w:r>
            <w:r w:rsidR="008426D3" w:rsidRPr="005A6E69">
              <w:t>na sobni temperaturi 30 minut pred injiciranjem.</w:t>
            </w:r>
          </w:p>
          <w:p w14:paraId="72C9C773" w14:textId="77777777" w:rsidR="008648C0" w:rsidRPr="005A6E69" w:rsidRDefault="008426D3" w:rsidP="00774BF6">
            <w:pPr>
              <w:tabs>
                <w:tab w:val="left" w:pos="5670"/>
              </w:tabs>
              <w:spacing w:line="240" w:lineRule="auto"/>
              <w:rPr>
                <w:color w:val="000000"/>
                <w:szCs w:val="22"/>
              </w:rPr>
            </w:pPr>
            <w:r w:rsidRPr="005A6E69">
              <w:rPr>
                <w:color w:val="000000"/>
              </w:rPr>
              <w:t xml:space="preserve">Injekcijskih brizg </w:t>
            </w:r>
            <w:r w:rsidRPr="005A6E69">
              <w:rPr>
                <w:b/>
                <w:bCs/>
                <w:color w:val="000000"/>
              </w:rPr>
              <w:t>ne</w:t>
            </w:r>
            <w:r w:rsidRPr="005A6E69">
              <w:rPr>
                <w:color w:val="000000"/>
              </w:rPr>
              <w:t xml:space="preserve"> grejte v mikrovalovni pečici, </w:t>
            </w:r>
            <w:r w:rsidRPr="005A6E69">
              <w:rPr>
                <w:b/>
                <w:bCs/>
                <w:color w:val="000000"/>
              </w:rPr>
              <w:t>ne</w:t>
            </w:r>
            <w:r w:rsidRPr="005A6E69">
              <w:rPr>
                <w:color w:val="000000"/>
              </w:rPr>
              <w:t xml:space="preserve"> oblivajte jih z vročo vodo in </w:t>
            </w:r>
            <w:r w:rsidRPr="005A6E69">
              <w:rPr>
                <w:b/>
                <w:bCs/>
                <w:color w:val="000000"/>
              </w:rPr>
              <w:t>ne</w:t>
            </w:r>
            <w:r w:rsidRPr="005A6E69">
              <w:rPr>
                <w:color w:val="000000"/>
              </w:rPr>
              <w:t xml:space="preserve"> puščajte jih na neposredni sončni svetlobi. </w:t>
            </w:r>
          </w:p>
          <w:p w14:paraId="72C9C774" w14:textId="77777777" w:rsidR="008648C0" w:rsidRPr="005A6E69" w:rsidRDefault="008426D3" w:rsidP="00774BF6">
            <w:pPr>
              <w:tabs>
                <w:tab w:val="left" w:pos="5670"/>
              </w:tabs>
              <w:spacing w:line="240" w:lineRule="auto"/>
              <w:rPr>
                <w:color w:val="000000"/>
                <w:szCs w:val="22"/>
              </w:rPr>
            </w:pPr>
            <w:r w:rsidRPr="005A6E69">
              <w:rPr>
                <w:color w:val="000000"/>
              </w:rPr>
              <w:t xml:space="preserve">Injekcijskih brizg </w:t>
            </w:r>
            <w:r w:rsidRPr="005A6E69">
              <w:rPr>
                <w:b/>
                <w:bCs/>
                <w:color w:val="000000"/>
              </w:rPr>
              <w:t>ne</w:t>
            </w:r>
            <w:r w:rsidRPr="005A6E69">
              <w:rPr>
                <w:color w:val="000000"/>
              </w:rPr>
              <w:t xml:space="preserve"> uporabite, če je zdravilo zamrznjeno. </w:t>
            </w:r>
          </w:p>
          <w:p w14:paraId="72C9C775" w14:textId="77777777" w:rsidR="008648C0" w:rsidRPr="005A6E69" w:rsidRDefault="008426D3" w:rsidP="00774BF6">
            <w:pPr>
              <w:tabs>
                <w:tab w:val="left" w:pos="5670"/>
              </w:tabs>
              <w:spacing w:line="240" w:lineRule="auto"/>
              <w:rPr>
                <w:color w:val="000000"/>
                <w:szCs w:val="22"/>
              </w:rPr>
            </w:pPr>
            <w:r w:rsidRPr="005A6E69">
              <w:rPr>
                <w:color w:val="000000"/>
              </w:rPr>
              <w:t xml:space="preserve">Injekcijskih brizg </w:t>
            </w:r>
            <w:r w:rsidRPr="005A6E69">
              <w:rPr>
                <w:b/>
                <w:bCs/>
                <w:color w:val="000000"/>
              </w:rPr>
              <w:t>ne</w:t>
            </w:r>
            <w:r w:rsidRPr="005A6E69">
              <w:rPr>
                <w:color w:val="000000"/>
              </w:rPr>
              <w:t xml:space="preserve"> stresajte.</w:t>
            </w:r>
          </w:p>
          <w:p w14:paraId="72C9C776" w14:textId="77777777" w:rsidR="008648C0" w:rsidRPr="005A6E69" w:rsidRDefault="008648C0" w:rsidP="00774BF6">
            <w:pPr>
              <w:tabs>
                <w:tab w:val="left" w:pos="5670"/>
              </w:tabs>
              <w:spacing w:line="240" w:lineRule="auto"/>
              <w:rPr>
                <w:szCs w:val="22"/>
              </w:rPr>
            </w:pPr>
          </w:p>
        </w:tc>
      </w:tr>
      <w:tr w:rsidR="002F08E7" w:rsidRPr="005A6E69" w14:paraId="72C9C77E" w14:textId="77777777" w:rsidTr="00774BF6">
        <w:tc>
          <w:tcPr>
            <w:tcW w:w="4077" w:type="dxa"/>
          </w:tcPr>
          <w:p w14:paraId="72C9C778" w14:textId="77777777" w:rsidR="008648C0" w:rsidRPr="005A6E69" w:rsidRDefault="008426D3" w:rsidP="00774BF6">
            <w:pPr>
              <w:tabs>
                <w:tab w:val="left" w:pos="5670"/>
              </w:tabs>
              <w:spacing w:line="240" w:lineRule="auto"/>
              <w:rPr>
                <w:b/>
                <w:bCs/>
                <w:szCs w:val="22"/>
              </w:rPr>
            </w:pPr>
            <w:r w:rsidRPr="005A6E69">
              <w:rPr>
                <w:b/>
                <w:color w:val="000000"/>
              </w:rPr>
              <w:t>Pripravite potrebščine</w:t>
            </w:r>
          </w:p>
        </w:tc>
        <w:tc>
          <w:tcPr>
            <w:tcW w:w="5529" w:type="dxa"/>
          </w:tcPr>
          <w:p w14:paraId="72C9C779" w14:textId="77777777" w:rsidR="008648C0" w:rsidRPr="005A6E69" w:rsidRDefault="008426D3" w:rsidP="00774BF6">
            <w:pPr>
              <w:tabs>
                <w:tab w:val="left" w:pos="5670"/>
              </w:tabs>
              <w:spacing w:line="240" w:lineRule="auto"/>
              <w:rPr>
                <w:color w:val="000000"/>
                <w:szCs w:val="22"/>
              </w:rPr>
            </w:pPr>
            <w:r w:rsidRPr="005A6E69">
              <w:rPr>
                <w:color w:val="000000"/>
              </w:rPr>
              <w:t xml:space="preserve">Potrebščine: </w:t>
            </w:r>
          </w:p>
          <w:p w14:paraId="72C9C77A" w14:textId="77777777" w:rsidR="008648C0" w:rsidRPr="005A6E69" w:rsidRDefault="008426D3" w:rsidP="007A5597">
            <w:pPr>
              <w:tabs>
                <w:tab w:val="left" w:pos="5670"/>
              </w:tabs>
              <w:spacing w:line="240" w:lineRule="auto"/>
              <w:ind w:left="567" w:hanging="567"/>
              <w:rPr>
                <w:color w:val="000000"/>
                <w:szCs w:val="22"/>
              </w:rPr>
            </w:pPr>
            <w:r w:rsidRPr="005A6E69">
              <w:rPr>
                <w:color w:val="000000"/>
              </w:rPr>
              <w:t>• 2</w:t>
            </w:r>
            <w:r w:rsidRPr="005A6E69">
              <w:t> </w:t>
            </w:r>
            <w:r w:rsidRPr="005A6E69">
              <w:rPr>
                <w:color w:val="000000"/>
              </w:rPr>
              <w:t xml:space="preserve">alkoholna zloženca </w:t>
            </w:r>
          </w:p>
          <w:p w14:paraId="72C9C77B" w14:textId="77777777" w:rsidR="008648C0" w:rsidRPr="005A6E69" w:rsidRDefault="008426D3" w:rsidP="007A5597">
            <w:pPr>
              <w:tabs>
                <w:tab w:val="left" w:pos="5670"/>
              </w:tabs>
              <w:spacing w:line="240" w:lineRule="auto"/>
              <w:ind w:left="567" w:hanging="567"/>
              <w:rPr>
                <w:color w:val="000000"/>
                <w:szCs w:val="22"/>
              </w:rPr>
            </w:pPr>
            <w:r w:rsidRPr="005A6E69">
              <w:rPr>
                <w:color w:val="000000"/>
              </w:rPr>
              <w:t>• 2</w:t>
            </w:r>
            <w:r w:rsidRPr="005A6E69">
              <w:t> kosma vate ali kosa gaze</w:t>
            </w:r>
          </w:p>
          <w:p w14:paraId="72C9C77C" w14:textId="77777777" w:rsidR="008648C0" w:rsidRPr="005A6E69" w:rsidRDefault="008426D3" w:rsidP="007A5597">
            <w:pPr>
              <w:tabs>
                <w:tab w:val="left" w:pos="5670"/>
              </w:tabs>
              <w:spacing w:line="240" w:lineRule="auto"/>
              <w:ind w:left="567" w:hanging="567"/>
              <w:rPr>
                <w:color w:val="000000"/>
                <w:szCs w:val="22"/>
              </w:rPr>
            </w:pPr>
            <w:r w:rsidRPr="005A6E69">
              <w:rPr>
                <w:color w:val="000000"/>
              </w:rPr>
              <w:t>• 1</w:t>
            </w:r>
            <w:r w:rsidRPr="005A6E69">
              <w:t> vsebnik za odstranjevanje ostrih odpadkov</w:t>
            </w:r>
            <w:r w:rsidRPr="005A6E69">
              <w:rPr>
                <w:color w:val="000000"/>
              </w:rPr>
              <w:t xml:space="preserve"> (glejte »</w:t>
            </w:r>
            <w:r w:rsidRPr="005A6E69">
              <w:t>Odstranjevanje injekcijske brizge zdravila Omvoh</w:t>
            </w:r>
            <w:r w:rsidRPr="005A6E69">
              <w:rPr>
                <w:color w:val="000000"/>
              </w:rPr>
              <w:t>«)</w:t>
            </w:r>
          </w:p>
          <w:p w14:paraId="72C9C77D" w14:textId="77777777" w:rsidR="008648C0" w:rsidRPr="005A6E69" w:rsidRDefault="008648C0" w:rsidP="00774BF6">
            <w:pPr>
              <w:tabs>
                <w:tab w:val="left" w:pos="5670"/>
              </w:tabs>
              <w:spacing w:line="240" w:lineRule="auto"/>
              <w:ind w:left="175" w:hanging="175"/>
              <w:rPr>
                <w:szCs w:val="22"/>
              </w:rPr>
            </w:pPr>
          </w:p>
        </w:tc>
      </w:tr>
      <w:tr w:rsidR="002F08E7" w:rsidRPr="005A6E69" w14:paraId="72C9C788" w14:textId="77777777" w:rsidTr="00774BF6">
        <w:tc>
          <w:tcPr>
            <w:tcW w:w="4077" w:type="dxa"/>
          </w:tcPr>
          <w:p w14:paraId="72C9C77F" w14:textId="77777777" w:rsidR="008648C0" w:rsidRPr="005A6E69" w:rsidRDefault="008426D3" w:rsidP="00774BF6">
            <w:pPr>
              <w:tabs>
                <w:tab w:val="clear" w:pos="567"/>
              </w:tabs>
              <w:spacing w:before="100" w:beforeAutospacing="1" w:after="100" w:afterAutospacing="1" w:line="240" w:lineRule="auto"/>
              <w:rPr>
                <w:b/>
                <w:bCs/>
                <w:color w:val="000000"/>
                <w:szCs w:val="22"/>
              </w:rPr>
            </w:pPr>
            <w:r w:rsidRPr="005A6E69">
              <w:rPr>
                <w:b/>
                <w:color w:val="000000"/>
              </w:rPr>
              <w:t>Preglejte injekcijski brizgi in zdravilo</w:t>
            </w:r>
          </w:p>
          <w:p w14:paraId="72C9C780" w14:textId="77777777" w:rsidR="009100E3" w:rsidRPr="005A6E69" w:rsidRDefault="008426D3" w:rsidP="00774BF6">
            <w:pPr>
              <w:tabs>
                <w:tab w:val="clear" w:pos="567"/>
              </w:tabs>
              <w:spacing w:before="100" w:beforeAutospacing="1" w:after="100" w:afterAutospacing="1" w:line="240" w:lineRule="auto"/>
              <w:rPr>
                <w:b/>
                <w:bCs/>
                <w:color w:val="000000"/>
                <w:szCs w:val="22"/>
              </w:rPr>
            </w:pPr>
            <w:r w:rsidRPr="005A6E69">
              <w:rPr>
                <w:noProof/>
                <w:color w:val="000000"/>
              </w:rPr>
              <mc:AlternateContent>
                <mc:Choice Requires="wps">
                  <w:drawing>
                    <wp:anchor distT="45720" distB="45720" distL="114300" distR="114300" simplePos="0" relativeHeight="251658264" behindDoc="0" locked="0" layoutInCell="1" allowOverlap="1" wp14:anchorId="72C9C982" wp14:editId="72C9C983">
                      <wp:simplePos x="0" y="0"/>
                      <wp:positionH relativeFrom="column">
                        <wp:posOffset>691321</wp:posOffset>
                      </wp:positionH>
                      <wp:positionV relativeFrom="paragraph">
                        <wp:posOffset>30259</wp:posOffset>
                      </wp:positionV>
                      <wp:extent cx="930275" cy="1849374"/>
                      <wp:effectExtent l="0" t="0" r="3175" b="127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849374"/>
                              </a:xfrm>
                              <a:prstGeom prst="rect">
                                <a:avLst/>
                              </a:prstGeom>
                              <a:solidFill>
                                <a:srgbClr val="FFFFFF"/>
                              </a:solidFill>
                              <a:ln w="9525">
                                <a:noFill/>
                                <a:miter lim="800000"/>
                                <a:headEnd/>
                                <a:tailEnd/>
                              </a:ln>
                            </wps:spPr>
                            <wps:txbx>
                              <w:txbxContent>
                                <w:p w14:paraId="72C9CA99" w14:textId="77777777" w:rsidR="00BC2FD6" w:rsidRPr="008B09C3" w:rsidRDefault="008426D3" w:rsidP="008648C0">
                                  <w:pPr>
                                    <w:rPr>
                                      <w:b/>
                                      <w:bCs/>
                                    </w:rPr>
                                  </w:pPr>
                                  <w:r>
                                    <w:rPr>
                                      <w:b/>
                                    </w:rPr>
                                    <w:t>Datum izteka roka uporabnosti</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C9C982" id="_x0000_s1038" type="#_x0000_t202" style="position:absolute;margin-left:54.45pt;margin-top:2.4pt;width:73.25pt;height:145.6pt;z-index:251658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" stroked="f">
                      <v:textbox style="mso-fit-shape-to-text:t">
                        <w:txbxContent>
                          <w:p w14:paraId="72C9CA99" w14:textId="77777777" w:rsidR="00BC2FD6" w:rsidRPr="008B09C3" w:rsidRDefault="008426D3" w:rsidP="008648C0">
                            <w:pPr>
                              <w:rPr>
                                <w:b/>
                                <w:bCs/>
                              </w:rPr>
                            </w:pPr>
                            <w:r>
                              <w:rPr>
                                <w:b/>
                              </w:rPr>
                              <w:t>Datum izteka roka uporabnosti</w:t>
                            </w:r>
                          </w:p>
                        </w:txbxContent>
                      </v:textbox>
                      <w10:wrap type="square"/>
                    </v:shape>
                  </w:pict>
                </mc:Fallback>
              </mc:AlternateContent>
            </w:r>
          </w:p>
          <w:p w14:paraId="72C9C781" w14:textId="77777777" w:rsidR="008648C0" w:rsidRPr="005A6E69" w:rsidRDefault="008426D3" w:rsidP="00774BF6">
            <w:pPr>
              <w:tabs>
                <w:tab w:val="clear" w:pos="567"/>
              </w:tabs>
              <w:spacing w:before="100" w:beforeAutospacing="1" w:after="100" w:afterAutospacing="1" w:line="240" w:lineRule="auto"/>
              <w:rPr>
                <w:b/>
                <w:bCs/>
                <w:szCs w:val="22"/>
              </w:rPr>
            </w:pPr>
            <w:r w:rsidRPr="005A6E69">
              <w:rPr>
                <w:noProof/>
              </w:rPr>
              <w:drawing>
                <wp:inline distT="0" distB="0" distL="0" distR="0" wp14:anchorId="72C9C984" wp14:editId="72C9C985">
                  <wp:extent cx="2035534" cy="657141"/>
                  <wp:effectExtent l="0" t="0" r="3175"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39273" name=""/>
                          <pic:cNvPicPr/>
                        </pic:nvPicPr>
                        <pic:blipFill>
                          <a:blip r:embed="rId27"/>
                          <a:stretch>
                            <a:fillRect/>
                          </a:stretch>
                        </pic:blipFill>
                        <pic:spPr>
                          <a:xfrm>
                            <a:off x="0" y="0"/>
                            <a:ext cx="2063507" cy="666172"/>
                          </a:xfrm>
                          <a:prstGeom prst="rect">
                            <a:avLst/>
                          </a:prstGeom>
                        </pic:spPr>
                      </pic:pic>
                    </a:graphicData>
                  </a:graphic>
                </wp:inline>
              </w:drawing>
            </w:r>
          </w:p>
        </w:tc>
        <w:tc>
          <w:tcPr>
            <w:tcW w:w="5529" w:type="dxa"/>
          </w:tcPr>
          <w:p w14:paraId="72C9C782" w14:textId="77777777" w:rsidR="008648C0" w:rsidRPr="005A6E69" w:rsidRDefault="008426D3" w:rsidP="00774BF6">
            <w:pPr>
              <w:tabs>
                <w:tab w:val="clear" w:pos="567"/>
              </w:tabs>
              <w:spacing w:before="100" w:beforeAutospacing="1" w:after="100" w:afterAutospacing="1" w:line="240" w:lineRule="auto"/>
              <w:rPr>
                <w:color w:val="000000"/>
                <w:szCs w:val="22"/>
              </w:rPr>
            </w:pPr>
            <w:r w:rsidRPr="005A6E69">
              <w:rPr>
                <w:color w:val="000000"/>
              </w:rPr>
              <w:t>Prepričajte se, da imate pravo zdravilo. Zdravilo v injekcijski brizgi mora biti bistro. Raztopina je lahko brezbarvna do rahlo rumena.</w:t>
            </w:r>
          </w:p>
          <w:p w14:paraId="72C9C783" w14:textId="77777777" w:rsidR="008648C0" w:rsidRPr="005A6E69" w:rsidRDefault="008426D3" w:rsidP="00774BF6">
            <w:pPr>
              <w:tabs>
                <w:tab w:val="clear" w:pos="567"/>
                <w:tab w:val="left" w:pos="171"/>
                <w:tab w:val="left" w:pos="5670"/>
              </w:tabs>
              <w:spacing w:line="240" w:lineRule="auto"/>
            </w:pPr>
            <w:r w:rsidRPr="005A6E69">
              <w:rPr>
                <w:b/>
                <w:bCs/>
                <w:color w:val="000000"/>
              </w:rPr>
              <w:t>Ne</w:t>
            </w:r>
            <w:r w:rsidRPr="005A6E69">
              <w:rPr>
                <w:color w:val="000000"/>
              </w:rPr>
              <w:t xml:space="preserve"> uporabite injekcijske brizge in jo zavrzite po navodilih zdravstvenega delavca, če:</w:t>
            </w:r>
          </w:p>
          <w:p w14:paraId="72C9C784" w14:textId="77777777" w:rsidR="008648C0" w:rsidRPr="005A6E69" w:rsidRDefault="008426D3" w:rsidP="000C44A9">
            <w:pPr>
              <w:pStyle w:val="ListParagraph"/>
              <w:numPr>
                <w:ilvl w:val="0"/>
                <w:numId w:val="15"/>
              </w:numPr>
              <w:tabs>
                <w:tab w:val="left" w:pos="171"/>
                <w:tab w:val="left" w:pos="5670"/>
              </w:tabs>
              <w:spacing w:line="240" w:lineRule="auto"/>
              <w:ind w:left="171" w:hanging="142"/>
              <w:rPr>
                <w:rFonts w:ascii="Times New Roman" w:hAnsi="Times New Roman"/>
              </w:rPr>
            </w:pPr>
            <w:r w:rsidRPr="005A6E69">
              <w:rPr>
                <w:rFonts w:ascii="Times New Roman" w:hAnsi="Times New Roman"/>
                <w:color w:val="000000"/>
              </w:rPr>
              <w:t>je videti poškodovana,</w:t>
            </w:r>
          </w:p>
          <w:p w14:paraId="72C9C785" w14:textId="77777777" w:rsidR="008648C0" w:rsidRPr="005A6E69" w:rsidRDefault="008426D3" w:rsidP="000C44A9">
            <w:pPr>
              <w:pStyle w:val="ListParagraph"/>
              <w:numPr>
                <w:ilvl w:val="0"/>
                <w:numId w:val="15"/>
              </w:numPr>
              <w:tabs>
                <w:tab w:val="left" w:pos="171"/>
                <w:tab w:val="left" w:pos="5670"/>
              </w:tabs>
              <w:spacing w:line="240" w:lineRule="auto"/>
              <w:ind w:left="171" w:hanging="142"/>
              <w:rPr>
                <w:rFonts w:ascii="Times New Roman" w:hAnsi="Times New Roman"/>
              </w:rPr>
            </w:pPr>
            <w:r w:rsidRPr="005A6E69">
              <w:rPr>
                <w:rFonts w:ascii="Times New Roman" w:hAnsi="Times New Roman"/>
                <w:color w:val="000000"/>
              </w:rPr>
              <w:t>je zdravilo motno, obarvano ali vsebuje delce,</w:t>
            </w:r>
          </w:p>
          <w:p w14:paraId="72C9C786" w14:textId="77777777" w:rsidR="008648C0" w:rsidRPr="005A6E69" w:rsidRDefault="008426D3" w:rsidP="000C44A9">
            <w:pPr>
              <w:pStyle w:val="ListParagraph"/>
              <w:numPr>
                <w:ilvl w:val="0"/>
                <w:numId w:val="15"/>
              </w:numPr>
              <w:tabs>
                <w:tab w:val="left" w:pos="171"/>
                <w:tab w:val="left" w:pos="5670"/>
              </w:tabs>
              <w:spacing w:line="240" w:lineRule="auto"/>
              <w:ind w:left="171" w:hanging="142"/>
              <w:rPr>
                <w:rFonts w:ascii="Times New Roman" w:hAnsi="Times New Roman"/>
              </w:rPr>
            </w:pPr>
            <w:r w:rsidRPr="005A6E69">
              <w:rPr>
                <w:rFonts w:ascii="Times New Roman" w:hAnsi="Times New Roman"/>
                <w:color w:val="000000"/>
              </w:rPr>
              <w:t>je datum izteka roka uporabnosti, natisnjen na nalepki, pretečen,</w:t>
            </w:r>
          </w:p>
          <w:p w14:paraId="72C9C787" w14:textId="77777777" w:rsidR="008648C0" w:rsidRPr="005A6E69" w:rsidRDefault="008426D3" w:rsidP="000C44A9">
            <w:pPr>
              <w:pStyle w:val="ListParagraph"/>
              <w:numPr>
                <w:ilvl w:val="0"/>
                <w:numId w:val="15"/>
              </w:numPr>
              <w:tabs>
                <w:tab w:val="left" w:pos="171"/>
                <w:tab w:val="left" w:pos="5670"/>
              </w:tabs>
              <w:spacing w:line="240" w:lineRule="auto"/>
              <w:ind w:left="171" w:hanging="142"/>
            </w:pPr>
            <w:r w:rsidRPr="005A6E69">
              <w:rPr>
                <w:rFonts w:ascii="Times New Roman" w:hAnsi="Times New Roman"/>
                <w:color w:val="000000"/>
              </w:rPr>
              <w:t>je zdravilo zamrznjeno.</w:t>
            </w:r>
          </w:p>
        </w:tc>
      </w:tr>
      <w:tr w:rsidR="002F08E7" w:rsidRPr="005A6E69" w14:paraId="72C9C78D" w14:textId="77777777" w:rsidTr="00774BF6">
        <w:tc>
          <w:tcPr>
            <w:tcW w:w="4077" w:type="dxa"/>
          </w:tcPr>
          <w:p w14:paraId="72C9C789" w14:textId="77777777" w:rsidR="008648C0" w:rsidRPr="005A6E69" w:rsidRDefault="008426D3" w:rsidP="00774BF6">
            <w:pPr>
              <w:tabs>
                <w:tab w:val="clear" w:pos="567"/>
              </w:tabs>
              <w:spacing w:before="100" w:beforeAutospacing="1" w:after="100" w:afterAutospacing="1" w:line="240" w:lineRule="auto"/>
              <w:rPr>
                <w:b/>
                <w:bCs/>
                <w:color w:val="000000"/>
                <w:szCs w:val="22"/>
              </w:rPr>
            </w:pPr>
            <w:r w:rsidRPr="005A6E69">
              <w:rPr>
                <w:b/>
                <w:color w:val="000000"/>
              </w:rPr>
              <w:t xml:space="preserve">Pripravite se za injiciranje </w:t>
            </w:r>
          </w:p>
          <w:p w14:paraId="72C9C78A" w14:textId="77777777" w:rsidR="008648C0" w:rsidRPr="005A6E69" w:rsidRDefault="008648C0" w:rsidP="00774BF6">
            <w:pPr>
              <w:tabs>
                <w:tab w:val="clear" w:pos="567"/>
              </w:tabs>
              <w:spacing w:before="100" w:beforeAutospacing="1" w:after="100" w:afterAutospacing="1" w:line="240" w:lineRule="auto"/>
              <w:rPr>
                <w:b/>
                <w:bCs/>
                <w:szCs w:val="22"/>
              </w:rPr>
            </w:pPr>
          </w:p>
        </w:tc>
        <w:tc>
          <w:tcPr>
            <w:tcW w:w="5529" w:type="dxa"/>
          </w:tcPr>
          <w:p w14:paraId="72C9C78B" w14:textId="77777777" w:rsidR="008648C0" w:rsidRPr="005A6E69" w:rsidRDefault="008426D3" w:rsidP="00774BF6">
            <w:pPr>
              <w:tabs>
                <w:tab w:val="left" w:pos="5670"/>
              </w:tabs>
              <w:spacing w:line="240" w:lineRule="auto"/>
              <w:rPr>
                <w:color w:val="000000"/>
                <w:szCs w:val="22"/>
              </w:rPr>
            </w:pPr>
            <w:r w:rsidRPr="005A6E69">
              <w:rPr>
                <w:color w:val="000000"/>
              </w:rPr>
              <w:t xml:space="preserve">Pred injiciranjem zdravila Omvoh si umijte roke z milom in vodo. </w:t>
            </w:r>
          </w:p>
          <w:p w14:paraId="72C9C78C" w14:textId="77777777" w:rsidR="008648C0" w:rsidRPr="005A6E69" w:rsidRDefault="008648C0" w:rsidP="00774BF6">
            <w:pPr>
              <w:tabs>
                <w:tab w:val="left" w:pos="5670"/>
              </w:tabs>
              <w:spacing w:line="240" w:lineRule="auto"/>
              <w:rPr>
                <w:szCs w:val="22"/>
              </w:rPr>
            </w:pPr>
          </w:p>
        </w:tc>
      </w:tr>
      <w:tr w:rsidR="002F08E7" w:rsidRPr="005A6E69" w14:paraId="72C9C798" w14:textId="77777777" w:rsidTr="00774BF6">
        <w:tc>
          <w:tcPr>
            <w:tcW w:w="4077" w:type="dxa"/>
          </w:tcPr>
          <w:p w14:paraId="72C9C78E" w14:textId="77777777" w:rsidR="008648C0" w:rsidRPr="005A6E69" w:rsidRDefault="008426D3" w:rsidP="00774BF6">
            <w:pPr>
              <w:tabs>
                <w:tab w:val="clear" w:pos="567"/>
              </w:tabs>
              <w:spacing w:before="100" w:beforeAutospacing="1" w:after="100" w:afterAutospacing="1" w:line="240" w:lineRule="auto"/>
              <w:rPr>
                <w:b/>
                <w:bCs/>
                <w:color w:val="000000"/>
                <w:szCs w:val="22"/>
              </w:rPr>
            </w:pPr>
            <w:r w:rsidRPr="005A6E69">
              <w:rPr>
                <w:b/>
                <w:color w:val="000000"/>
              </w:rPr>
              <w:t xml:space="preserve">Izberite mesto injiciranja </w:t>
            </w:r>
          </w:p>
          <w:p w14:paraId="72C9C78F" w14:textId="1D675983" w:rsidR="008648C0" w:rsidRPr="005A6E69" w:rsidRDefault="005703FC" w:rsidP="00774BF6">
            <w:pPr>
              <w:tabs>
                <w:tab w:val="left" w:pos="5670"/>
              </w:tabs>
              <w:spacing w:line="240" w:lineRule="auto"/>
              <w:rPr>
                <w:b/>
                <w:bCs/>
                <w:szCs w:val="22"/>
              </w:rPr>
            </w:pPr>
            <w:r w:rsidRPr="005A6E69">
              <w:rPr>
                <w:noProof/>
              </w:rPr>
              <mc:AlternateContent>
                <mc:Choice Requires="wps">
                  <w:drawing>
                    <wp:anchor distT="0" distB="0" distL="114300" distR="114300" simplePos="0" relativeHeight="251658276" behindDoc="0" locked="0" layoutInCell="1" allowOverlap="1" wp14:anchorId="20E1C9D6" wp14:editId="7FA80E10">
                      <wp:simplePos x="0" y="0"/>
                      <wp:positionH relativeFrom="column">
                        <wp:posOffset>1069340</wp:posOffset>
                      </wp:positionH>
                      <wp:positionV relativeFrom="paragraph">
                        <wp:posOffset>1727835</wp:posOffset>
                      </wp:positionV>
                      <wp:extent cx="549275" cy="257175"/>
                      <wp:effectExtent l="0" t="0" r="3175" b="9525"/>
                      <wp:wrapNone/>
                      <wp:docPr id="36" name="Text Box 36"/>
                      <wp:cNvGraphicFramePr/>
                      <a:graphic xmlns:a="http://schemas.openxmlformats.org/drawingml/2006/main">
                        <a:graphicData uri="http://schemas.microsoft.com/office/word/2010/wordprocessingShape">
                          <wps:wsp>
                            <wps:cNvSpPr txBox="1"/>
                            <wps:spPr>
                              <a:xfrm>
                                <a:off x="0" y="0"/>
                                <a:ext cx="549275" cy="257175"/>
                              </a:xfrm>
                              <a:prstGeom prst="rect">
                                <a:avLst/>
                              </a:prstGeom>
                              <a:solidFill>
                                <a:schemeClr val="lt1"/>
                              </a:solidFill>
                              <a:ln w="6350">
                                <a:noFill/>
                              </a:ln>
                            </wps:spPr>
                            <wps:txbx>
                              <w:txbxContent>
                                <w:p w14:paraId="35DAABE8" w14:textId="79F2D977" w:rsidR="005703FC" w:rsidRPr="003D0FC6" w:rsidRDefault="005703FC">
                                  <w:pPr>
                                    <w:rPr>
                                      <w:sz w:val="18"/>
                                      <w:szCs w:val="18"/>
                                      <w:lang w:val="en-US"/>
                                    </w:rPr>
                                  </w:pPr>
                                  <w:proofErr w:type="spellStart"/>
                                  <w:r w:rsidRPr="003D0FC6">
                                    <w:rPr>
                                      <w:sz w:val="18"/>
                                      <w:szCs w:val="18"/>
                                      <w:lang w:val="en-US"/>
                                    </w:rPr>
                                    <w:t>Stegno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1C9D6" id="Text Box 36" o:spid="_x0000_s1039" type="#_x0000_t202" style="position:absolute;margin-left:84.2pt;margin-top:136.05pt;width:43.25pt;height:20.2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" fillcolor="white [3201]" stroked="f" strokeweight=".5pt">
                      <v:textbox>
                        <w:txbxContent>
                          <w:p w14:paraId="35DAABE8" w14:textId="79F2D977" w:rsidR="005703FC" w:rsidRPr="003D0FC6" w:rsidRDefault="005703FC">
                            <w:pPr>
                              <w:rPr>
                                <w:sz w:val="18"/>
                                <w:szCs w:val="18"/>
                                <w:lang w:val="en-US"/>
                              </w:rPr>
                            </w:pPr>
                            <w:proofErr w:type="spellStart"/>
                            <w:r w:rsidRPr="003D0FC6">
                              <w:rPr>
                                <w:sz w:val="18"/>
                                <w:szCs w:val="18"/>
                                <w:lang w:val="en-US"/>
                              </w:rPr>
                              <w:t>Stegno</w:t>
                            </w:r>
                            <w:proofErr w:type="spellEnd"/>
                          </w:p>
                        </w:txbxContent>
                      </v:textbox>
                    </v:shape>
                  </w:pict>
                </mc:Fallback>
              </mc:AlternateContent>
            </w:r>
            <w:r w:rsidRPr="005A6E69">
              <w:rPr>
                <w:noProof/>
              </w:rPr>
              <mc:AlternateContent>
                <mc:Choice Requires="wps">
                  <w:drawing>
                    <wp:anchor distT="0" distB="0" distL="114300" distR="114300" simplePos="0" relativeHeight="251658275" behindDoc="0" locked="0" layoutInCell="1" allowOverlap="1" wp14:anchorId="6FCAACED" wp14:editId="67F08580">
                      <wp:simplePos x="0" y="0"/>
                      <wp:positionH relativeFrom="column">
                        <wp:posOffset>945515</wp:posOffset>
                      </wp:positionH>
                      <wp:positionV relativeFrom="paragraph">
                        <wp:posOffset>975360</wp:posOffset>
                      </wp:positionV>
                      <wp:extent cx="647700" cy="2571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647700" cy="257175"/>
                              </a:xfrm>
                              <a:prstGeom prst="rect">
                                <a:avLst/>
                              </a:prstGeom>
                              <a:solidFill>
                                <a:schemeClr val="lt1"/>
                              </a:solidFill>
                              <a:ln w="6350">
                                <a:noFill/>
                              </a:ln>
                            </wps:spPr>
                            <wps:txbx>
                              <w:txbxContent>
                                <w:p w14:paraId="5B26AF27" w14:textId="68ABADAC" w:rsidR="005703FC" w:rsidRPr="003D0FC6" w:rsidRDefault="005703FC">
                                  <w:pPr>
                                    <w:rPr>
                                      <w:sz w:val="18"/>
                                      <w:szCs w:val="18"/>
                                      <w:lang w:val="en-US"/>
                                    </w:rPr>
                                  </w:pPr>
                                  <w:proofErr w:type="spellStart"/>
                                  <w:r w:rsidRPr="003D0FC6">
                                    <w:rPr>
                                      <w:sz w:val="18"/>
                                      <w:szCs w:val="18"/>
                                      <w:lang w:val="en-US"/>
                                    </w:rPr>
                                    <w:t>Trebuh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AACED" id="Text Box 30" o:spid="_x0000_s1040" type="#_x0000_t202" style="position:absolute;margin-left:74.45pt;margin-top:76.8pt;width:51pt;height:20.2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" fillcolor="white [3201]" stroked="f" strokeweight=".5pt">
                      <v:textbox>
                        <w:txbxContent>
                          <w:p w14:paraId="5B26AF27" w14:textId="68ABADAC" w:rsidR="005703FC" w:rsidRPr="003D0FC6" w:rsidRDefault="005703FC">
                            <w:pPr>
                              <w:rPr>
                                <w:sz w:val="18"/>
                                <w:szCs w:val="18"/>
                                <w:lang w:val="en-US"/>
                              </w:rPr>
                            </w:pPr>
                            <w:proofErr w:type="spellStart"/>
                            <w:r w:rsidRPr="003D0FC6">
                              <w:rPr>
                                <w:sz w:val="18"/>
                                <w:szCs w:val="18"/>
                                <w:lang w:val="en-US"/>
                              </w:rPr>
                              <w:t>Trebuh</w:t>
                            </w:r>
                            <w:proofErr w:type="spellEnd"/>
                          </w:p>
                        </w:txbxContent>
                      </v:textbox>
                    </v:shape>
                  </w:pict>
                </mc:Fallback>
              </mc:AlternateContent>
            </w:r>
            <w:r w:rsidRPr="005A6E69">
              <w:rPr>
                <w:noProof/>
              </w:rPr>
              <mc:AlternateContent>
                <mc:Choice Requires="wps">
                  <w:drawing>
                    <wp:anchor distT="0" distB="0" distL="114300" distR="114300" simplePos="0" relativeHeight="251658274" behindDoc="0" locked="0" layoutInCell="1" allowOverlap="1" wp14:anchorId="06E870D4" wp14:editId="2101B208">
                      <wp:simplePos x="0" y="0"/>
                      <wp:positionH relativeFrom="column">
                        <wp:posOffset>869315</wp:posOffset>
                      </wp:positionH>
                      <wp:positionV relativeFrom="paragraph">
                        <wp:posOffset>546735</wp:posOffset>
                      </wp:positionV>
                      <wp:extent cx="1152525" cy="4286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1152525" cy="428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4D979BD" w14:textId="66313E08" w:rsidR="005703FC" w:rsidRPr="003D0FC6" w:rsidRDefault="005703FC">
                                  <w:pPr>
                                    <w:rPr>
                                      <w:sz w:val="18"/>
                                      <w:szCs w:val="18"/>
                                      <w:lang w:val="en-US"/>
                                    </w:rPr>
                                  </w:pPr>
                                  <w:proofErr w:type="spellStart"/>
                                  <w:r w:rsidRPr="003D0FC6">
                                    <w:rPr>
                                      <w:sz w:val="18"/>
                                      <w:szCs w:val="18"/>
                                      <w:lang w:val="en-US"/>
                                    </w:rPr>
                                    <w:t>Zadnja</w:t>
                                  </w:r>
                                  <w:proofErr w:type="spellEnd"/>
                                  <w:r w:rsidRPr="003D0FC6">
                                    <w:rPr>
                                      <w:sz w:val="18"/>
                                      <w:szCs w:val="18"/>
                                      <w:lang w:val="en-US"/>
                                    </w:rPr>
                                    <w:t xml:space="preserve"> </w:t>
                                  </w:r>
                                  <w:proofErr w:type="spellStart"/>
                                  <w:r w:rsidRPr="003D0FC6">
                                    <w:rPr>
                                      <w:sz w:val="18"/>
                                      <w:szCs w:val="18"/>
                                      <w:lang w:val="en-US"/>
                                    </w:rPr>
                                    <w:t>stran</w:t>
                                  </w:r>
                                  <w:proofErr w:type="spellEnd"/>
                                  <w:r w:rsidRPr="003D0FC6">
                                    <w:rPr>
                                      <w:sz w:val="18"/>
                                      <w:szCs w:val="18"/>
                                      <w:lang w:val="en-US"/>
                                    </w:rPr>
                                    <w:t xml:space="preserve"> </w:t>
                                  </w:r>
                                  <w:proofErr w:type="spellStart"/>
                                  <w:r w:rsidRPr="003D0FC6">
                                    <w:rPr>
                                      <w:sz w:val="18"/>
                                      <w:szCs w:val="18"/>
                                      <w:lang w:val="en-US"/>
                                    </w:rPr>
                                    <w:t>nadlahti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870D4" id="Text Box 6" o:spid="_x0000_s1041" type="#_x0000_t202" style="position:absolute;margin-left:68.45pt;margin-top:43.05pt;width:90.75pt;height:33.7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" fillcolor="white [3201]" stroked="f" strokeweight="2pt">
                      <v:textbox>
                        <w:txbxContent>
                          <w:p w14:paraId="64D979BD" w14:textId="66313E08" w:rsidR="005703FC" w:rsidRPr="003D0FC6" w:rsidRDefault="005703FC">
                            <w:pPr>
                              <w:rPr>
                                <w:sz w:val="18"/>
                                <w:szCs w:val="18"/>
                                <w:lang w:val="en-US"/>
                              </w:rPr>
                            </w:pPr>
                            <w:proofErr w:type="spellStart"/>
                            <w:r w:rsidRPr="003D0FC6">
                              <w:rPr>
                                <w:sz w:val="18"/>
                                <w:szCs w:val="18"/>
                                <w:lang w:val="en-US"/>
                              </w:rPr>
                              <w:t>Zadnja</w:t>
                            </w:r>
                            <w:proofErr w:type="spellEnd"/>
                            <w:r w:rsidRPr="003D0FC6">
                              <w:rPr>
                                <w:sz w:val="18"/>
                                <w:szCs w:val="18"/>
                                <w:lang w:val="en-US"/>
                              </w:rPr>
                              <w:t xml:space="preserve"> </w:t>
                            </w:r>
                            <w:proofErr w:type="spellStart"/>
                            <w:r w:rsidRPr="003D0FC6">
                              <w:rPr>
                                <w:sz w:val="18"/>
                                <w:szCs w:val="18"/>
                                <w:lang w:val="en-US"/>
                              </w:rPr>
                              <w:t>stran</w:t>
                            </w:r>
                            <w:proofErr w:type="spellEnd"/>
                            <w:r w:rsidRPr="003D0FC6">
                              <w:rPr>
                                <w:sz w:val="18"/>
                                <w:szCs w:val="18"/>
                                <w:lang w:val="en-US"/>
                              </w:rPr>
                              <w:t xml:space="preserve"> </w:t>
                            </w:r>
                            <w:proofErr w:type="spellStart"/>
                            <w:r w:rsidRPr="003D0FC6">
                              <w:rPr>
                                <w:sz w:val="18"/>
                                <w:szCs w:val="18"/>
                                <w:lang w:val="en-US"/>
                              </w:rPr>
                              <w:t>nadlahti</w:t>
                            </w:r>
                            <w:proofErr w:type="spellEnd"/>
                          </w:p>
                        </w:txbxContent>
                      </v:textbox>
                    </v:shape>
                  </w:pict>
                </mc:Fallback>
              </mc:AlternateContent>
            </w:r>
            <w:r w:rsidR="008426D3" w:rsidRPr="005A6E69">
              <w:rPr>
                <w:noProof/>
              </w:rPr>
              <w:drawing>
                <wp:inline distT="0" distB="0" distL="0" distR="0" wp14:anchorId="72C9C986" wp14:editId="5637591C">
                  <wp:extent cx="2451735" cy="2642870"/>
                  <wp:effectExtent l="0" t="0" r="5715" b="508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28696" name=""/>
                          <pic:cNvPicPr/>
                        </pic:nvPicPr>
                        <pic:blipFill>
                          <a:blip r:embed="rId28"/>
                          <a:stretch>
                            <a:fillRect/>
                          </a:stretch>
                        </pic:blipFill>
                        <pic:spPr>
                          <a:xfrm>
                            <a:off x="0" y="0"/>
                            <a:ext cx="2451735" cy="2642870"/>
                          </a:xfrm>
                          <a:prstGeom prst="rect">
                            <a:avLst/>
                          </a:prstGeom>
                        </pic:spPr>
                      </pic:pic>
                    </a:graphicData>
                  </a:graphic>
                </wp:inline>
              </w:drawing>
            </w:r>
          </w:p>
        </w:tc>
        <w:tc>
          <w:tcPr>
            <w:tcW w:w="5529" w:type="dxa"/>
          </w:tcPr>
          <w:p w14:paraId="72C9C790" w14:textId="77777777" w:rsidR="008648C0" w:rsidRPr="005A6E69" w:rsidRDefault="008426D3" w:rsidP="00774BF6">
            <w:pPr>
              <w:tabs>
                <w:tab w:val="left" w:pos="5670"/>
              </w:tabs>
              <w:spacing w:line="240" w:lineRule="auto"/>
              <w:rPr>
                <w:color w:val="000000"/>
                <w:szCs w:val="22"/>
              </w:rPr>
            </w:pPr>
            <w:r w:rsidRPr="005A6E69">
              <w:rPr>
                <w:color w:val="000000"/>
              </w:rPr>
              <w:t>Zdravstveni delavec vam lahko pomaga izbrati mesto injiciranja, ki je najustreznejše za vas.</w:t>
            </w:r>
          </w:p>
          <w:p w14:paraId="72C9C791" w14:textId="77777777" w:rsidR="008648C0" w:rsidRPr="005A6E69" w:rsidRDefault="008648C0" w:rsidP="00774BF6">
            <w:pPr>
              <w:tabs>
                <w:tab w:val="left" w:pos="5670"/>
              </w:tabs>
              <w:spacing w:line="240" w:lineRule="auto"/>
              <w:rPr>
                <w:color w:val="000000"/>
                <w:szCs w:val="22"/>
                <w:lang w:eastAsia="de-DE"/>
              </w:rPr>
            </w:pPr>
          </w:p>
          <w:p w14:paraId="72C9C792" w14:textId="77777777" w:rsidR="008648C0" w:rsidRPr="005A6E69" w:rsidRDefault="008426D3" w:rsidP="000C44A9">
            <w:pPr>
              <w:pStyle w:val="ListParagraph"/>
              <w:numPr>
                <w:ilvl w:val="0"/>
                <w:numId w:val="12"/>
              </w:numPr>
              <w:tabs>
                <w:tab w:val="left" w:pos="5670"/>
              </w:tabs>
              <w:spacing w:line="240" w:lineRule="auto"/>
              <w:ind w:left="171" w:hanging="218"/>
              <w:rPr>
                <w:rFonts w:ascii="Times New Roman" w:hAnsi="Times New Roman"/>
              </w:rPr>
            </w:pPr>
            <w:r w:rsidRPr="005A6E69">
              <w:rPr>
                <w:rFonts w:ascii="Times New Roman" w:hAnsi="Times New Roman"/>
                <w:color w:val="000000"/>
              </w:rPr>
              <w:t xml:space="preserve">Zdravilo si v predel trebuha (abdomna) lahko injicirate </w:t>
            </w:r>
            <w:r w:rsidRPr="005A6E69">
              <w:rPr>
                <w:rFonts w:ascii="Times New Roman" w:hAnsi="Times New Roman"/>
                <w:b/>
                <w:bCs/>
                <w:color w:val="000000"/>
              </w:rPr>
              <w:t xml:space="preserve">sami </w:t>
            </w:r>
            <w:r w:rsidRPr="005A6E69">
              <w:rPr>
                <w:rFonts w:ascii="Times New Roman" w:hAnsi="Times New Roman"/>
                <w:b/>
                <w:color w:val="000000"/>
              </w:rPr>
              <w:t>ali vam ga injicira druga oseba.</w:t>
            </w:r>
            <w:r w:rsidRPr="005A6E69">
              <w:rPr>
                <w:rFonts w:ascii="Times New Roman" w:hAnsi="Times New Roman"/>
                <w:color w:val="000000"/>
              </w:rPr>
              <w:t xml:space="preserve"> </w:t>
            </w:r>
            <w:r w:rsidRPr="005A6E69">
              <w:rPr>
                <w:rFonts w:ascii="Times New Roman" w:hAnsi="Times New Roman"/>
                <w:b/>
                <w:color w:val="000000"/>
              </w:rPr>
              <w:t>Ne</w:t>
            </w:r>
            <w:r w:rsidRPr="005A6E69">
              <w:rPr>
                <w:rFonts w:ascii="Times New Roman" w:hAnsi="Times New Roman"/>
                <w:color w:val="000000"/>
              </w:rPr>
              <w:t xml:space="preserve"> injicirajte si v predel 5 centimetrov okrog popka</w:t>
            </w:r>
            <w:r w:rsidRPr="005A6E69">
              <w:t>.</w:t>
            </w:r>
            <w:r w:rsidRPr="005A6E69">
              <w:rPr>
                <w:rFonts w:ascii="Times New Roman" w:hAnsi="Times New Roman"/>
                <w:color w:val="000000"/>
              </w:rPr>
              <w:t xml:space="preserve"> </w:t>
            </w:r>
          </w:p>
          <w:p w14:paraId="72C9C793" w14:textId="77777777" w:rsidR="008648C0" w:rsidRPr="005A6E69" w:rsidRDefault="008426D3" w:rsidP="000C44A9">
            <w:pPr>
              <w:pStyle w:val="ListParagraph"/>
              <w:numPr>
                <w:ilvl w:val="0"/>
                <w:numId w:val="12"/>
              </w:numPr>
              <w:tabs>
                <w:tab w:val="left" w:pos="5670"/>
              </w:tabs>
              <w:spacing w:line="240" w:lineRule="auto"/>
              <w:ind w:left="171" w:hanging="218"/>
              <w:rPr>
                <w:rFonts w:ascii="Times New Roman" w:hAnsi="Times New Roman"/>
              </w:rPr>
            </w:pPr>
            <w:r w:rsidRPr="005A6E69">
              <w:rPr>
                <w:rFonts w:ascii="Times New Roman" w:hAnsi="Times New Roman"/>
                <w:color w:val="000000"/>
              </w:rPr>
              <w:t xml:space="preserve">Zdravilo si v sprednji del stegna lahko injicirate </w:t>
            </w:r>
            <w:r w:rsidRPr="005A6E69">
              <w:rPr>
                <w:rFonts w:ascii="Times New Roman" w:hAnsi="Times New Roman"/>
                <w:b/>
                <w:bCs/>
                <w:color w:val="000000"/>
              </w:rPr>
              <w:t>sami a</w:t>
            </w:r>
            <w:r w:rsidRPr="005A6E69">
              <w:rPr>
                <w:rFonts w:ascii="Times New Roman" w:hAnsi="Times New Roman"/>
                <w:b/>
                <w:color w:val="000000"/>
              </w:rPr>
              <w:t>li vam ga injicira druga oseba.</w:t>
            </w:r>
            <w:r w:rsidRPr="005A6E69">
              <w:rPr>
                <w:rFonts w:ascii="Times New Roman" w:hAnsi="Times New Roman"/>
                <w:color w:val="000000"/>
              </w:rPr>
              <w:t xml:space="preserve"> Ta predel mora biti vsaj 5</w:t>
            </w:r>
            <w:r w:rsidRPr="005A6E69">
              <w:t> </w:t>
            </w:r>
            <w:r w:rsidRPr="005A6E69">
              <w:rPr>
                <w:rFonts w:ascii="Times New Roman" w:hAnsi="Times New Roman"/>
                <w:color w:val="000000"/>
              </w:rPr>
              <w:t>centimetrov nad kolenom in 5</w:t>
            </w:r>
            <w:r w:rsidRPr="005A6E69">
              <w:t> </w:t>
            </w:r>
            <w:r w:rsidRPr="005A6E69">
              <w:rPr>
                <w:rFonts w:ascii="Times New Roman" w:hAnsi="Times New Roman"/>
                <w:color w:val="000000"/>
              </w:rPr>
              <w:t xml:space="preserve">centimetrov pod dimljami. </w:t>
            </w:r>
          </w:p>
          <w:p w14:paraId="72C9C794" w14:textId="77777777" w:rsidR="008648C0" w:rsidRPr="005A6E69" w:rsidRDefault="008426D3" w:rsidP="000C44A9">
            <w:pPr>
              <w:pStyle w:val="ListParagraph"/>
              <w:numPr>
                <w:ilvl w:val="0"/>
                <w:numId w:val="12"/>
              </w:numPr>
              <w:tabs>
                <w:tab w:val="left" w:pos="5670"/>
              </w:tabs>
              <w:spacing w:line="240" w:lineRule="auto"/>
              <w:ind w:left="171" w:hanging="218"/>
              <w:rPr>
                <w:rFonts w:ascii="Times New Roman" w:hAnsi="Times New Roman"/>
              </w:rPr>
            </w:pPr>
            <w:r w:rsidRPr="005A6E69">
              <w:rPr>
                <w:rFonts w:ascii="Times New Roman" w:hAnsi="Times New Roman"/>
                <w:color w:val="000000"/>
              </w:rPr>
              <w:t xml:space="preserve">V zadnjo stran nadlakti vam lahko da injekcijo </w:t>
            </w:r>
            <w:r w:rsidRPr="005A6E69">
              <w:rPr>
                <w:rFonts w:ascii="Times New Roman" w:hAnsi="Times New Roman"/>
                <w:b/>
                <w:color w:val="000000"/>
              </w:rPr>
              <w:t>druga oseba</w:t>
            </w:r>
            <w:r w:rsidRPr="005A6E69">
              <w:rPr>
                <w:rFonts w:ascii="Times New Roman" w:hAnsi="Times New Roman"/>
                <w:color w:val="000000"/>
              </w:rPr>
              <w:t xml:space="preserve">. </w:t>
            </w:r>
          </w:p>
          <w:p w14:paraId="72C9C795" w14:textId="5BD266EE" w:rsidR="008648C0" w:rsidRPr="005A6E69" w:rsidRDefault="008426D3" w:rsidP="000C44A9">
            <w:pPr>
              <w:pStyle w:val="ListParagraph"/>
              <w:numPr>
                <w:ilvl w:val="0"/>
                <w:numId w:val="12"/>
              </w:numPr>
              <w:tabs>
                <w:tab w:val="left" w:pos="5670"/>
              </w:tabs>
              <w:spacing w:line="240" w:lineRule="auto"/>
              <w:ind w:left="171" w:hanging="218"/>
              <w:rPr>
                <w:rFonts w:ascii="Times New Roman" w:hAnsi="Times New Roman"/>
              </w:rPr>
            </w:pPr>
            <w:r w:rsidRPr="005A6E69">
              <w:rPr>
                <w:rFonts w:ascii="Times New Roman" w:hAnsi="Times New Roman"/>
                <w:color w:val="000000"/>
              </w:rPr>
              <w:t xml:space="preserve">Zdravila si </w:t>
            </w:r>
            <w:r w:rsidRPr="005A6E69">
              <w:rPr>
                <w:rFonts w:ascii="Times New Roman" w:hAnsi="Times New Roman"/>
                <w:b/>
                <w:bCs/>
                <w:color w:val="000000"/>
              </w:rPr>
              <w:t>ne</w:t>
            </w:r>
            <w:r w:rsidRPr="005A6E69">
              <w:rPr>
                <w:rFonts w:ascii="Times New Roman" w:hAnsi="Times New Roman"/>
              </w:rPr>
              <w:t xml:space="preserve"> injicirajte vsakokrat na isto mesto. Če je bila na primer prva injekcija v trebuh, si drugo injekcijo – za zagotovitev celotnega odmerka – lahko </w:t>
            </w:r>
            <w:r w:rsidR="002D6CBD" w:rsidRPr="005A6E69">
              <w:rPr>
                <w:rFonts w:ascii="Times New Roman" w:hAnsi="Times New Roman"/>
              </w:rPr>
              <w:t xml:space="preserve">injicirate </w:t>
            </w:r>
            <w:r w:rsidRPr="005A6E69">
              <w:rPr>
                <w:rFonts w:ascii="Times New Roman" w:hAnsi="Times New Roman"/>
              </w:rPr>
              <w:t>v drug predel trebuha.</w:t>
            </w:r>
          </w:p>
          <w:p w14:paraId="72C9C796" w14:textId="77777777" w:rsidR="008648C0" w:rsidRPr="005A6E69" w:rsidRDefault="008426D3" w:rsidP="000C44A9">
            <w:pPr>
              <w:pStyle w:val="ListParagraph"/>
              <w:numPr>
                <w:ilvl w:val="0"/>
                <w:numId w:val="12"/>
              </w:numPr>
              <w:tabs>
                <w:tab w:val="left" w:pos="5670"/>
              </w:tabs>
              <w:spacing w:line="240" w:lineRule="auto"/>
              <w:ind w:left="171" w:hanging="218"/>
              <w:rPr>
                <w:rFonts w:ascii="Times New Roman" w:hAnsi="Times New Roman"/>
                <w:color w:val="000000"/>
              </w:rPr>
            </w:pPr>
            <w:r w:rsidRPr="005A6E69">
              <w:rPr>
                <w:rFonts w:ascii="Times New Roman" w:hAnsi="Times New Roman"/>
                <w:b/>
                <w:bCs/>
                <w:color w:val="000000"/>
              </w:rPr>
              <w:t>Ne</w:t>
            </w:r>
            <w:r w:rsidRPr="005A6E69">
              <w:rPr>
                <w:rFonts w:ascii="Times New Roman" w:hAnsi="Times New Roman"/>
                <w:color w:val="000000"/>
              </w:rPr>
              <w:t xml:space="preserve"> injicirajte na mesta, na katerih je koža občutljiva, podpluta, pordela ali trda.</w:t>
            </w:r>
          </w:p>
          <w:p w14:paraId="72C9C797" w14:textId="77777777" w:rsidR="008648C0" w:rsidRPr="005A6E69" w:rsidRDefault="008426D3" w:rsidP="00774BF6">
            <w:pPr>
              <w:tabs>
                <w:tab w:val="left" w:pos="5670"/>
              </w:tabs>
              <w:spacing w:line="240" w:lineRule="auto"/>
              <w:ind w:left="-47"/>
              <w:rPr>
                <w:b/>
                <w:bCs/>
              </w:rPr>
            </w:pPr>
            <w:r w:rsidRPr="005A6E69">
              <w:rPr>
                <w:b/>
                <w:color w:val="000000"/>
              </w:rPr>
              <w:t>Z alkoholnim zložencem obrišite mesto injiciranja. Mesto injiciranja se mora pred injiciranjem zdravila posušiti.</w:t>
            </w:r>
          </w:p>
        </w:tc>
      </w:tr>
    </w:tbl>
    <w:p w14:paraId="72C9C799" w14:textId="77777777" w:rsidR="008648C0" w:rsidRPr="005A6E69" w:rsidRDefault="008426D3" w:rsidP="008648C0">
      <w:pPr>
        <w:tabs>
          <w:tab w:val="left" w:pos="5670"/>
        </w:tabs>
        <w:spacing w:line="240" w:lineRule="auto"/>
      </w:pPr>
      <w:r w:rsidRPr="005A6E69">
        <w:br w:type="page"/>
      </w:r>
    </w:p>
    <w:tbl>
      <w:tblPr>
        <w:tblW w:w="0" w:type="auto"/>
        <w:tblLook w:val="04A0" w:firstRow="1" w:lastRow="0" w:firstColumn="1" w:lastColumn="0" w:noHBand="0" w:noVBand="1"/>
      </w:tblPr>
      <w:tblGrid>
        <w:gridCol w:w="8930"/>
      </w:tblGrid>
      <w:tr w:rsidR="002F08E7" w:rsidRPr="005A6E69" w14:paraId="72C9C7F0" w14:textId="77777777" w:rsidTr="00774BF6">
        <w:tc>
          <w:tcPr>
            <w:tcW w:w="9287" w:type="dxa"/>
          </w:tcPr>
          <w:p w14:paraId="72C9C79A" w14:textId="77777777" w:rsidR="008648C0" w:rsidRPr="005A6E69" w:rsidRDefault="008426D3" w:rsidP="00774BF6">
            <w:pPr>
              <w:tabs>
                <w:tab w:val="left" w:pos="5670"/>
              </w:tabs>
              <w:rPr>
                <w:b/>
                <w:bCs/>
                <w:color w:val="000000"/>
                <w:szCs w:val="22"/>
              </w:rPr>
            </w:pPr>
            <w:r w:rsidRPr="005A6E69">
              <w:rPr>
                <w:b/>
                <w:color w:val="000000"/>
              </w:rPr>
              <w:t>Injiciranje zdravila Omvoh</w:t>
            </w:r>
          </w:p>
          <w:p w14:paraId="72C9C79B" w14:textId="77777777" w:rsidR="008648C0" w:rsidRPr="005A6E69" w:rsidRDefault="008648C0" w:rsidP="00774BF6">
            <w:pPr>
              <w:tabs>
                <w:tab w:val="left" w:pos="5670"/>
              </w:tabs>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2F08E7" w:rsidRPr="005A6E69" w14:paraId="72C9C7B1" w14:textId="77777777" w:rsidTr="00774BF6">
              <w:trPr>
                <w:trHeight w:val="4429"/>
              </w:trPr>
              <w:tc>
                <w:tcPr>
                  <w:tcW w:w="704" w:type="dxa"/>
                </w:tcPr>
                <w:p w14:paraId="72C9C79C" w14:textId="77777777" w:rsidR="008648C0" w:rsidRPr="005A6E69" w:rsidRDefault="008426D3" w:rsidP="00774BF6">
                  <w:pPr>
                    <w:tabs>
                      <w:tab w:val="left" w:pos="5670"/>
                    </w:tabs>
                    <w:rPr>
                      <w:b/>
                      <w:bCs/>
                      <w:szCs w:val="22"/>
                    </w:rPr>
                  </w:pPr>
                  <w:r w:rsidRPr="005A6E69">
                    <w:rPr>
                      <w:b/>
                    </w:rPr>
                    <w:t>1</w:t>
                  </w:r>
                </w:p>
                <w:p w14:paraId="72C9C79D" w14:textId="77777777" w:rsidR="008648C0" w:rsidRPr="005A6E69" w:rsidRDefault="008648C0" w:rsidP="00774BF6">
                  <w:pPr>
                    <w:tabs>
                      <w:tab w:val="left" w:pos="5670"/>
                    </w:tabs>
                    <w:rPr>
                      <w:b/>
                      <w:bCs/>
                      <w:szCs w:val="22"/>
                    </w:rPr>
                  </w:pPr>
                </w:p>
              </w:tc>
              <w:tc>
                <w:tcPr>
                  <w:tcW w:w="4145" w:type="dxa"/>
                </w:tcPr>
                <w:p w14:paraId="72C9C79E" w14:textId="77777777" w:rsidR="008648C0" w:rsidRPr="005A6E69" w:rsidRDefault="008426D3" w:rsidP="00774BF6">
                  <w:pPr>
                    <w:tabs>
                      <w:tab w:val="left" w:pos="5670"/>
                    </w:tabs>
                    <w:rPr>
                      <w:b/>
                      <w:bCs/>
                      <w:color w:val="000000"/>
                      <w:szCs w:val="22"/>
                    </w:rPr>
                  </w:pPr>
                  <w:r w:rsidRPr="005A6E69">
                    <w:rPr>
                      <w:b/>
                      <w:color w:val="000000"/>
                    </w:rPr>
                    <w:t>Snemite pokrovček z injekcijske brizge</w:t>
                  </w:r>
                </w:p>
                <w:p w14:paraId="72C9C79F" w14:textId="77777777" w:rsidR="008648C0" w:rsidRPr="005A6E69" w:rsidRDefault="008648C0" w:rsidP="00774BF6">
                  <w:pPr>
                    <w:tabs>
                      <w:tab w:val="left" w:pos="5670"/>
                    </w:tabs>
                    <w:rPr>
                      <w:b/>
                      <w:bCs/>
                      <w:szCs w:val="22"/>
                    </w:rPr>
                  </w:pPr>
                </w:p>
                <w:p w14:paraId="72C9C7A0" w14:textId="77777777" w:rsidR="008648C0" w:rsidRPr="005A6E69" w:rsidRDefault="008426D3" w:rsidP="000C44A9">
                  <w:pPr>
                    <w:pStyle w:val="ListParagraph"/>
                    <w:numPr>
                      <w:ilvl w:val="0"/>
                      <w:numId w:val="16"/>
                    </w:numPr>
                    <w:tabs>
                      <w:tab w:val="left" w:pos="5670"/>
                    </w:tabs>
                    <w:ind w:left="207" w:hanging="218"/>
                    <w:rPr>
                      <w:rFonts w:ascii="Times New Roman" w:hAnsi="Times New Roman"/>
                      <w:b/>
                      <w:bCs/>
                    </w:rPr>
                  </w:pPr>
                  <w:r w:rsidRPr="005A6E69">
                    <w:rPr>
                      <w:rFonts w:ascii="Times New Roman" w:hAnsi="Times New Roman"/>
                      <w:b/>
                      <w:color w:val="000000"/>
                    </w:rPr>
                    <w:t>Pokrovček igle pustite nameščen, dokler niste pripravljeni za injiciranje.</w:t>
                  </w:r>
                </w:p>
                <w:p w14:paraId="72C9C7A1" w14:textId="469620C6" w:rsidR="008648C0" w:rsidRPr="005A6E69" w:rsidRDefault="008426D3" w:rsidP="000C44A9">
                  <w:pPr>
                    <w:pStyle w:val="ListParagraph"/>
                    <w:numPr>
                      <w:ilvl w:val="0"/>
                      <w:numId w:val="16"/>
                    </w:numPr>
                    <w:tabs>
                      <w:tab w:val="left" w:pos="5670"/>
                    </w:tabs>
                    <w:ind w:left="207" w:hanging="218"/>
                    <w:rPr>
                      <w:rFonts w:ascii="Times New Roman" w:hAnsi="Times New Roman"/>
                    </w:rPr>
                  </w:pPr>
                  <w:r w:rsidRPr="005A6E69">
                    <w:rPr>
                      <w:rFonts w:ascii="Times New Roman" w:hAnsi="Times New Roman"/>
                      <w:color w:val="000000"/>
                    </w:rPr>
                    <w:t xml:space="preserve">Pokrovček igle povlecite stran </w:t>
                  </w:r>
                  <w:r w:rsidRPr="005A6E69">
                    <w:rPr>
                      <w:rFonts w:ascii="Times New Roman" w:hAnsi="Times New Roman"/>
                      <w:color w:val="000000"/>
                      <w:highlight w:val="lightGray"/>
                    </w:rPr>
                    <w:t xml:space="preserve">in ga </w:t>
                  </w:r>
                  <w:r w:rsidR="0095393D" w:rsidRPr="005A6E69">
                    <w:rPr>
                      <w:rFonts w:ascii="Times New Roman" w:hAnsi="Times New Roman"/>
                      <w:color w:val="000000"/>
                      <w:highlight w:val="lightGray"/>
                    </w:rPr>
                    <w:t>za</w:t>
                  </w:r>
                  <w:r w:rsidRPr="005A6E69">
                    <w:rPr>
                      <w:rFonts w:ascii="Times New Roman" w:hAnsi="Times New Roman"/>
                      <w:color w:val="000000"/>
                      <w:highlight w:val="lightGray"/>
                    </w:rPr>
                    <w:t>vrzite med gospodinjske odpadke</w:t>
                  </w:r>
                  <w:r w:rsidRPr="005A6E69">
                    <w:rPr>
                      <w:rFonts w:ascii="Times New Roman" w:hAnsi="Times New Roman"/>
                      <w:color w:val="000000"/>
                    </w:rPr>
                    <w:t>.</w:t>
                  </w:r>
                </w:p>
                <w:p w14:paraId="72C9C7A2" w14:textId="77777777" w:rsidR="008648C0" w:rsidRPr="005A6E69" w:rsidRDefault="008426D3" w:rsidP="000C44A9">
                  <w:pPr>
                    <w:pStyle w:val="ListParagraph"/>
                    <w:numPr>
                      <w:ilvl w:val="0"/>
                      <w:numId w:val="16"/>
                    </w:numPr>
                    <w:tabs>
                      <w:tab w:val="left" w:pos="5670"/>
                    </w:tabs>
                    <w:ind w:left="207" w:hanging="218"/>
                    <w:rPr>
                      <w:rFonts w:ascii="Times New Roman" w:hAnsi="Times New Roman"/>
                    </w:rPr>
                  </w:pPr>
                  <w:r w:rsidRPr="005A6E69">
                    <w:rPr>
                      <w:rFonts w:ascii="Times New Roman" w:hAnsi="Times New Roman"/>
                      <w:color w:val="000000"/>
                    </w:rPr>
                    <w:t xml:space="preserve">Pokrovčka igle </w:t>
                  </w:r>
                  <w:r w:rsidRPr="005A6E69">
                    <w:rPr>
                      <w:rFonts w:ascii="Times New Roman" w:hAnsi="Times New Roman"/>
                      <w:b/>
                      <w:bCs/>
                      <w:color w:val="000000"/>
                    </w:rPr>
                    <w:t>ne</w:t>
                  </w:r>
                  <w:r w:rsidRPr="005A6E69">
                    <w:rPr>
                      <w:rFonts w:ascii="Times New Roman" w:hAnsi="Times New Roman"/>
                      <w:color w:val="000000"/>
                    </w:rPr>
                    <w:t xml:space="preserve"> nameščajte nazaj. S tem bi lahko poškodovali iglo ali se po nesreči zbodli.</w:t>
                  </w:r>
                </w:p>
                <w:p w14:paraId="72C9C7A3" w14:textId="77777777" w:rsidR="008648C0" w:rsidRPr="005A6E69" w:rsidRDefault="008426D3" w:rsidP="000C44A9">
                  <w:pPr>
                    <w:pStyle w:val="ListParagraph"/>
                    <w:numPr>
                      <w:ilvl w:val="0"/>
                      <w:numId w:val="16"/>
                    </w:numPr>
                    <w:tabs>
                      <w:tab w:val="left" w:pos="5670"/>
                    </w:tabs>
                    <w:ind w:left="207" w:hanging="218"/>
                    <w:rPr>
                      <w:rFonts w:ascii="Times New Roman" w:hAnsi="Times New Roman"/>
                    </w:rPr>
                  </w:pPr>
                  <w:r w:rsidRPr="005A6E69">
                    <w:rPr>
                      <w:rFonts w:ascii="Times New Roman" w:hAnsi="Times New Roman"/>
                      <w:b/>
                      <w:bCs/>
                      <w:color w:val="000000"/>
                    </w:rPr>
                    <w:t>Ne</w:t>
                  </w:r>
                  <w:r w:rsidRPr="005A6E69">
                    <w:rPr>
                      <w:rFonts w:ascii="Times New Roman" w:hAnsi="Times New Roman"/>
                      <w:color w:val="000000"/>
                    </w:rPr>
                    <w:t xml:space="preserve"> dotikajte se igle.</w:t>
                  </w:r>
                  <w:r w:rsidRPr="005A6E69">
                    <w:rPr>
                      <w:rFonts w:ascii="Times New Roman" w:hAnsi="Times New Roman"/>
                    </w:rPr>
                    <w:t xml:space="preserve"> </w:t>
                  </w:r>
                </w:p>
              </w:tc>
              <w:tc>
                <w:tcPr>
                  <w:tcW w:w="5628" w:type="dxa"/>
                </w:tcPr>
                <w:p w14:paraId="72C9C7A4" w14:textId="77777777" w:rsidR="008648C0" w:rsidRPr="005A6E69" w:rsidRDefault="008426D3" w:rsidP="00774BF6">
                  <w:pPr>
                    <w:tabs>
                      <w:tab w:val="left" w:pos="5670"/>
                    </w:tabs>
                  </w:pPr>
                  <w:r w:rsidRPr="005A6E69">
                    <w:t xml:space="preserve">   </w:t>
                  </w:r>
                </w:p>
                <w:p w14:paraId="72C9C7A5" w14:textId="77777777" w:rsidR="008648C0" w:rsidRPr="005A6E69" w:rsidRDefault="008648C0" w:rsidP="00774BF6">
                  <w:pPr>
                    <w:tabs>
                      <w:tab w:val="left" w:pos="5670"/>
                    </w:tabs>
                  </w:pPr>
                </w:p>
                <w:p w14:paraId="72C9C7A6" w14:textId="77777777" w:rsidR="008648C0" w:rsidRPr="005A6E69" w:rsidRDefault="008648C0" w:rsidP="00774BF6">
                  <w:pPr>
                    <w:tabs>
                      <w:tab w:val="left" w:pos="5670"/>
                    </w:tabs>
                  </w:pPr>
                </w:p>
                <w:p w14:paraId="72C9C7A7" w14:textId="77777777" w:rsidR="008648C0" w:rsidRPr="005A6E69" w:rsidRDefault="008648C0" w:rsidP="00774BF6">
                  <w:pPr>
                    <w:tabs>
                      <w:tab w:val="left" w:pos="5670"/>
                    </w:tabs>
                  </w:pPr>
                </w:p>
                <w:p w14:paraId="72C9C7A8" w14:textId="77777777" w:rsidR="008648C0" w:rsidRPr="005A6E69" w:rsidRDefault="008648C0" w:rsidP="00774BF6">
                  <w:pPr>
                    <w:tabs>
                      <w:tab w:val="left" w:pos="5670"/>
                    </w:tabs>
                  </w:pPr>
                </w:p>
                <w:p w14:paraId="72C9C7A9" w14:textId="77777777" w:rsidR="008648C0" w:rsidRPr="005A6E69" w:rsidRDefault="008648C0" w:rsidP="00774BF6">
                  <w:pPr>
                    <w:tabs>
                      <w:tab w:val="left" w:pos="5670"/>
                    </w:tabs>
                  </w:pPr>
                </w:p>
                <w:p w14:paraId="72C9C7AA" w14:textId="77777777" w:rsidR="008648C0" w:rsidRPr="005A6E69" w:rsidRDefault="008648C0" w:rsidP="00774BF6">
                  <w:pPr>
                    <w:tabs>
                      <w:tab w:val="left" w:pos="5670"/>
                    </w:tabs>
                  </w:pPr>
                </w:p>
                <w:p w14:paraId="72C9C7AB" w14:textId="77777777" w:rsidR="008648C0" w:rsidRPr="005A6E69" w:rsidRDefault="008648C0" w:rsidP="00774BF6">
                  <w:pPr>
                    <w:tabs>
                      <w:tab w:val="left" w:pos="5670"/>
                    </w:tabs>
                  </w:pPr>
                </w:p>
                <w:p w14:paraId="72C9C7AC" w14:textId="77777777" w:rsidR="008648C0" w:rsidRPr="005A6E69" w:rsidRDefault="008648C0" w:rsidP="00774BF6">
                  <w:pPr>
                    <w:tabs>
                      <w:tab w:val="left" w:pos="5670"/>
                    </w:tabs>
                  </w:pPr>
                </w:p>
                <w:p w14:paraId="72C9C7AD" w14:textId="77777777" w:rsidR="008648C0" w:rsidRPr="005A6E69" w:rsidRDefault="008648C0" w:rsidP="00774BF6">
                  <w:pPr>
                    <w:tabs>
                      <w:tab w:val="left" w:pos="5670"/>
                    </w:tabs>
                  </w:pPr>
                </w:p>
                <w:p w14:paraId="72C9C7AE" w14:textId="77777777" w:rsidR="008648C0" w:rsidRPr="005A6E69" w:rsidRDefault="008648C0" w:rsidP="00774BF6">
                  <w:pPr>
                    <w:tabs>
                      <w:tab w:val="left" w:pos="5670"/>
                    </w:tabs>
                  </w:pPr>
                </w:p>
                <w:p w14:paraId="72C9C7AF" w14:textId="77777777" w:rsidR="008648C0" w:rsidRPr="005A6E69" w:rsidRDefault="008648C0" w:rsidP="00774BF6">
                  <w:pPr>
                    <w:tabs>
                      <w:tab w:val="left" w:pos="5670"/>
                    </w:tabs>
                  </w:pPr>
                </w:p>
                <w:p w14:paraId="72C9C7B0" w14:textId="77777777" w:rsidR="008648C0" w:rsidRPr="005A6E69" w:rsidRDefault="008426D3" w:rsidP="00774BF6">
                  <w:pPr>
                    <w:tabs>
                      <w:tab w:val="left" w:pos="5670"/>
                    </w:tabs>
                  </w:pPr>
                  <w:r w:rsidRPr="005A6E69">
                    <w:rPr>
                      <w:noProof/>
                    </w:rPr>
                    <w:drawing>
                      <wp:inline distT="0" distB="0" distL="0" distR="0" wp14:anchorId="72C9C988" wp14:editId="72C9C989">
                        <wp:extent cx="2686050" cy="2324100"/>
                        <wp:effectExtent l="0" t="0" r="0" b="0"/>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10860" name=""/>
                                <pic:cNvPicPr/>
                              </pic:nvPicPr>
                              <pic:blipFill>
                                <a:blip r:embed="rId29"/>
                                <a:stretch>
                                  <a:fillRect/>
                                </a:stretch>
                              </pic:blipFill>
                              <pic:spPr>
                                <a:xfrm>
                                  <a:off x="0" y="0"/>
                                  <a:ext cx="2686050" cy="2324100"/>
                                </a:xfrm>
                                <a:prstGeom prst="rect">
                                  <a:avLst/>
                                </a:prstGeom>
                              </pic:spPr>
                            </pic:pic>
                          </a:graphicData>
                        </a:graphic>
                      </wp:inline>
                    </w:drawing>
                  </w:r>
                </w:p>
              </w:tc>
            </w:tr>
            <w:tr w:rsidR="002F08E7" w:rsidRPr="005A6E69" w14:paraId="72C9C7C6" w14:textId="77777777" w:rsidTr="00774BF6">
              <w:tc>
                <w:tcPr>
                  <w:tcW w:w="704" w:type="dxa"/>
                </w:tcPr>
                <w:p w14:paraId="72C9C7B2" w14:textId="77777777" w:rsidR="008648C0" w:rsidRPr="005A6E69" w:rsidRDefault="008426D3" w:rsidP="00774BF6">
                  <w:pPr>
                    <w:tabs>
                      <w:tab w:val="left" w:pos="5670"/>
                    </w:tabs>
                    <w:rPr>
                      <w:b/>
                      <w:bCs/>
                      <w:szCs w:val="22"/>
                    </w:rPr>
                  </w:pPr>
                  <w:r w:rsidRPr="005A6E69">
                    <w:rPr>
                      <w:b/>
                    </w:rPr>
                    <w:t>2</w:t>
                  </w:r>
                </w:p>
                <w:p w14:paraId="72C9C7B3" w14:textId="77777777" w:rsidR="008648C0" w:rsidRPr="005A6E69" w:rsidRDefault="008648C0" w:rsidP="00774BF6">
                  <w:pPr>
                    <w:tabs>
                      <w:tab w:val="left" w:pos="5670"/>
                    </w:tabs>
                    <w:rPr>
                      <w:b/>
                      <w:bCs/>
                      <w:szCs w:val="22"/>
                    </w:rPr>
                  </w:pPr>
                </w:p>
                <w:p w14:paraId="72C9C7B4" w14:textId="77777777" w:rsidR="008648C0" w:rsidRPr="005A6E69" w:rsidRDefault="008648C0" w:rsidP="00774BF6">
                  <w:pPr>
                    <w:tabs>
                      <w:tab w:val="left" w:pos="5670"/>
                    </w:tabs>
                    <w:rPr>
                      <w:b/>
                      <w:bCs/>
                      <w:szCs w:val="22"/>
                    </w:rPr>
                  </w:pPr>
                </w:p>
                <w:p w14:paraId="72C9C7B5" w14:textId="77777777" w:rsidR="008648C0" w:rsidRPr="005A6E69" w:rsidRDefault="008648C0" w:rsidP="00774BF6">
                  <w:pPr>
                    <w:tabs>
                      <w:tab w:val="left" w:pos="5670"/>
                    </w:tabs>
                    <w:rPr>
                      <w:b/>
                      <w:bCs/>
                      <w:szCs w:val="22"/>
                    </w:rPr>
                  </w:pPr>
                </w:p>
                <w:p w14:paraId="72C9C7B6" w14:textId="77777777" w:rsidR="008648C0" w:rsidRPr="005A6E69" w:rsidRDefault="008648C0" w:rsidP="00774BF6">
                  <w:pPr>
                    <w:tabs>
                      <w:tab w:val="left" w:pos="5670"/>
                    </w:tabs>
                    <w:rPr>
                      <w:b/>
                      <w:bCs/>
                      <w:szCs w:val="22"/>
                    </w:rPr>
                  </w:pPr>
                </w:p>
                <w:p w14:paraId="72C9C7B7" w14:textId="77777777" w:rsidR="008648C0" w:rsidRPr="005A6E69" w:rsidRDefault="008648C0" w:rsidP="00774BF6">
                  <w:pPr>
                    <w:tabs>
                      <w:tab w:val="left" w:pos="5670"/>
                    </w:tabs>
                    <w:rPr>
                      <w:b/>
                      <w:bCs/>
                      <w:szCs w:val="22"/>
                    </w:rPr>
                  </w:pPr>
                </w:p>
                <w:p w14:paraId="72C9C7B8" w14:textId="77777777" w:rsidR="008648C0" w:rsidRPr="005A6E69" w:rsidRDefault="008648C0" w:rsidP="00774BF6">
                  <w:pPr>
                    <w:tabs>
                      <w:tab w:val="left" w:pos="5670"/>
                    </w:tabs>
                    <w:rPr>
                      <w:b/>
                      <w:bCs/>
                      <w:szCs w:val="22"/>
                    </w:rPr>
                  </w:pPr>
                </w:p>
                <w:p w14:paraId="72C9C7B9" w14:textId="77777777" w:rsidR="008648C0" w:rsidRPr="005A6E69" w:rsidRDefault="008648C0" w:rsidP="00774BF6">
                  <w:pPr>
                    <w:tabs>
                      <w:tab w:val="left" w:pos="5670"/>
                    </w:tabs>
                    <w:rPr>
                      <w:b/>
                      <w:bCs/>
                      <w:szCs w:val="22"/>
                    </w:rPr>
                  </w:pPr>
                </w:p>
              </w:tc>
              <w:tc>
                <w:tcPr>
                  <w:tcW w:w="4145" w:type="dxa"/>
                </w:tcPr>
                <w:p w14:paraId="72C9C7BA" w14:textId="77777777" w:rsidR="008648C0" w:rsidRPr="005A6E69" w:rsidRDefault="008426D3" w:rsidP="00774BF6">
                  <w:pPr>
                    <w:tabs>
                      <w:tab w:val="left" w:pos="5670"/>
                    </w:tabs>
                    <w:rPr>
                      <w:b/>
                      <w:bCs/>
                      <w:szCs w:val="22"/>
                    </w:rPr>
                  </w:pPr>
                  <w:r w:rsidRPr="005A6E69">
                    <w:rPr>
                      <w:b/>
                      <w:color w:val="000000"/>
                    </w:rPr>
                    <w:t>Vstavite</w:t>
                  </w:r>
                </w:p>
                <w:p w14:paraId="72C9C7BB" w14:textId="77777777" w:rsidR="008648C0" w:rsidRPr="005A6E69" w:rsidRDefault="008426D3" w:rsidP="000C44A9">
                  <w:pPr>
                    <w:pStyle w:val="ListParagraph"/>
                    <w:numPr>
                      <w:ilvl w:val="0"/>
                      <w:numId w:val="17"/>
                    </w:numPr>
                    <w:spacing w:before="100" w:beforeAutospacing="1" w:after="100" w:afterAutospacing="1" w:line="240" w:lineRule="auto"/>
                    <w:ind w:left="179" w:hanging="142"/>
                    <w:rPr>
                      <w:rFonts w:ascii="Times New Roman" w:hAnsi="Times New Roman"/>
                      <w:color w:val="000000"/>
                    </w:rPr>
                  </w:pPr>
                  <w:r w:rsidRPr="005A6E69">
                    <w:rPr>
                      <w:rFonts w:ascii="Times New Roman" w:hAnsi="Times New Roman"/>
                      <w:color w:val="000000"/>
                    </w:rPr>
                    <w:t>Nežno primite kožno gubo na mestu injiciranja in jo držite.</w:t>
                  </w:r>
                </w:p>
                <w:p w14:paraId="72C9C7BC" w14:textId="77777777" w:rsidR="008648C0" w:rsidRPr="005A6E69" w:rsidRDefault="008426D3" w:rsidP="00774BF6">
                  <w:pPr>
                    <w:tabs>
                      <w:tab w:val="clear" w:pos="567"/>
                    </w:tabs>
                    <w:spacing w:before="100" w:beforeAutospacing="1" w:after="100" w:afterAutospacing="1" w:line="240" w:lineRule="auto"/>
                    <w:ind w:left="179" w:hanging="142"/>
                    <w:rPr>
                      <w:color w:val="000000"/>
                      <w:szCs w:val="22"/>
                    </w:rPr>
                  </w:pPr>
                  <w:r w:rsidRPr="005A6E69">
                    <w:rPr>
                      <w:color w:val="000000"/>
                    </w:rPr>
                    <w:t xml:space="preserve">• </w:t>
                  </w:r>
                  <w:r w:rsidRPr="005A6E69">
                    <w:t>Iglo vstavite pod kotom 45 stopinj.</w:t>
                  </w:r>
                </w:p>
                <w:p w14:paraId="72C9C7BD" w14:textId="77777777" w:rsidR="008648C0" w:rsidRPr="005A6E69" w:rsidRDefault="008648C0" w:rsidP="00774BF6">
                  <w:pPr>
                    <w:pStyle w:val="ListParagraph"/>
                    <w:tabs>
                      <w:tab w:val="left" w:pos="5670"/>
                    </w:tabs>
                    <w:ind w:left="179"/>
                    <w:rPr>
                      <w:rFonts w:ascii="Times New Roman" w:hAnsi="Times New Roman"/>
                    </w:rPr>
                  </w:pPr>
                </w:p>
              </w:tc>
              <w:tc>
                <w:tcPr>
                  <w:tcW w:w="5628" w:type="dxa"/>
                </w:tcPr>
                <w:p w14:paraId="72C9C7BE" w14:textId="77777777" w:rsidR="008648C0" w:rsidRPr="005A6E69" w:rsidRDefault="008648C0" w:rsidP="00774BF6">
                  <w:pPr>
                    <w:tabs>
                      <w:tab w:val="left" w:pos="5670"/>
                    </w:tabs>
                  </w:pPr>
                </w:p>
                <w:p w14:paraId="72C9C7BF" w14:textId="77777777" w:rsidR="008648C0" w:rsidRPr="005A6E69" w:rsidRDefault="008648C0" w:rsidP="00774BF6">
                  <w:pPr>
                    <w:tabs>
                      <w:tab w:val="left" w:pos="5670"/>
                    </w:tabs>
                  </w:pPr>
                </w:p>
                <w:p w14:paraId="72C9C7C0" w14:textId="77777777" w:rsidR="008648C0" w:rsidRPr="005A6E69" w:rsidRDefault="008648C0" w:rsidP="00774BF6">
                  <w:pPr>
                    <w:tabs>
                      <w:tab w:val="left" w:pos="5670"/>
                    </w:tabs>
                  </w:pPr>
                </w:p>
                <w:p w14:paraId="72C9C7C1" w14:textId="77777777" w:rsidR="008648C0" w:rsidRPr="005A6E69" w:rsidRDefault="008648C0" w:rsidP="00774BF6">
                  <w:pPr>
                    <w:tabs>
                      <w:tab w:val="left" w:pos="5670"/>
                    </w:tabs>
                  </w:pPr>
                </w:p>
                <w:p w14:paraId="72C9C7C2" w14:textId="77777777" w:rsidR="008648C0" w:rsidRPr="005A6E69" w:rsidRDefault="008648C0" w:rsidP="00774BF6">
                  <w:pPr>
                    <w:tabs>
                      <w:tab w:val="left" w:pos="5670"/>
                    </w:tabs>
                  </w:pPr>
                </w:p>
                <w:p w14:paraId="72C9C7C3" w14:textId="77777777" w:rsidR="008648C0" w:rsidRPr="005A6E69" w:rsidRDefault="008648C0" w:rsidP="00774BF6">
                  <w:pPr>
                    <w:tabs>
                      <w:tab w:val="left" w:pos="5670"/>
                    </w:tabs>
                  </w:pPr>
                </w:p>
                <w:p w14:paraId="72C9C7C4" w14:textId="77777777" w:rsidR="008648C0" w:rsidRPr="005A6E69" w:rsidRDefault="008648C0" w:rsidP="00774BF6">
                  <w:pPr>
                    <w:tabs>
                      <w:tab w:val="left" w:pos="5670"/>
                    </w:tabs>
                  </w:pPr>
                </w:p>
                <w:p w14:paraId="72C9C7C5" w14:textId="77777777" w:rsidR="008648C0" w:rsidRPr="005A6E69" w:rsidRDefault="008426D3" w:rsidP="00774BF6">
                  <w:pPr>
                    <w:tabs>
                      <w:tab w:val="left" w:pos="5670"/>
                    </w:tabs>
                  </w:pPr>
                  <w:r w:rsidRPr="005A6E69">
                    <w:rPr>
                      <w:noProof/>
                    </w:rPr>
                    <w:drawing>
                      <wp:inline distT="0" distB="0" distL="0" distR="0" wp14:anchorId="72C9C98A" wp14:editId="72C9C98B">
                        <wp:extent cx="1558585" cy="1383527"/>
                        <wp:effectExtent l="0" t="0" r="3810" b="762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90770" name=""/>
                                <pic:cNvPicPr/>
                              </pic:nvPicPr>
                              <pic:blipFill>
                                <a:blip r:embed="rId30"/>
                                <a:stretch>
                                  <a:fillRect/>
                                </a:stretch>
                              </pic:blipFill>
                              <pic:spPr>
                                <a:xfrm>
                                  <a:off x="0" y="0"/>
                                  <a:ext cx="1572560" cy="1395932"/>
                                </a:xfrm>
                                <a:prstGeom prst="rect">
                                  <a:avLst/>
                                </a:prstGeom>
                              </pic:spPr>
                            </pic:pic>
                          </a:graphicData>
                        </a:graphic>
                      </wp:inline>
                    </w:drawing>
                  </w:r>
                </w:p>
              </w:tc>
            </w:tr>
            <w:tr w:rsidR="002F08E7" w:rsidRPr="005A6E69" w14:paraId="72C9C7EE" w14:textId="77777777" w:rsidTr="00774BF6">
              <w:tc>
                <w:tcPr>
                  <w:tcW w:w="704" w:type="dxa"/>
                </w:tcPr>
                <w:p w14:paraId="72C9C7C7" w14:textId="77777777" w:rsidR="008648C0" w:rsidRPr="005A6E69" w:rsidRDefault="008426D3" w:rsidP="00774BF6">
                  <w:pPr>
                    <w:tabs>
                      <w:tab w:val="left" w:pos="5670"/>
                    </w:tabs>
                    <w:rPr>
                      <w:b/>
                      <w:bCs/>
                      <w:szCs w:val="22"/>
                    </w:rPr>
                  </w:pPr>
                  <w:r w:rsidRPr="005A6E69">
                    <w:rPr>
                      <w:b/>
                    </w:rPr>
                    <w:t>3</w:t>
                  </w:r>
                </w:p>
                <w:p w14:paraId="72C9C7C8" w14:textId="77777777" w:rsidR="008648C0" w:rsidRPr="005A6E69" w:rsidRDefault="008648C0" w:rsidP="00774BF6">
                  <w:pPr>
                    <w:tabs>
                      <w:tab w:val="left" w:pos="5670"/>
                    </w:tabs>
                    <w:rPr>
                      <w:b/>
                      <w:bCs/>
                      <w:szCs w:val="22"/>
                    </w:rPr>
                  </w:pPr>
                </w:p>
              </w:tc>
              <w:tc>
                <w:tcPr>
                  <w:tcW w:w="4145" w:type="dxa"/>
                </w:tcPr>
                <w:p w14:paraId="72C9C7C9" w14:textId="77777777" w:rsidR="008648C0" w:rsidRPr="005A6E69" w:rsidRDefault="008426D3" w:rsidP="00774BF6">
                  <w:pPr>
                    <w:tabs>
                      <w:tab w:val="left" w:pos="5670"/>
                    </w:tabs>
                    <w:rPr>
                      <w:b/>
                      <w:bCs/>
                      <w:color w:val="000000"/>
                      <w:szCs w:val="22"/>
                    </w:rPr>
                  </w:pPr>
                  <w:r w:rsidRPr="005A6E69">
                    <w:rPr>
                      <w:b/>
                      <w:color w:val="000000"/>
                    </w:rPr>
                    <w:t>Injicirajte</w:t>
                  </w:r>
                </w:p>
                <w:p w14:paraId="72C9C7CA" w14:textId="77777777" w:rsidR="008648C0" w:rsidRPr="005A6E69" w:rsidRDefault="008426D3" w:rsidP="000C44A9">
                  <w:pPr>
                    <w:pStyle w:val="ListParagraph"/>
                    <w:numPr>
                      <w:ilvl w:val="0"/>
                      <w:numId w:val="14"/>
                    </w:numPr>
                    <w:tabs>
                      <w:tab w:val="left" w:pos="5670"/>
                    </w:tabs>
                    <w:ind w:left="207" w:hanging="141"/>
                    <w:rPr>
                      <w:rFonts w:ascii="Times New Roman" w:hAnsi="Times New Roman"/>
                    </w:rPr>
                  </w:pPr>
                  <w:r w:rsidRPr="005A6E69">
                    <w:rPr>
                      <w:rFonts w:ascii="Times New Roman" w:hAnsi="Times New Roman"/>
                      <w:color w:val="000000"/>
                    </w:rPr>
                    <w:t xml:space="preserve">Počasi potiskajte ploščico za palec, da do konca potisnete bat, dokler ne injicirate vsega zdravila. </w:t>
                  </w:r>
                </w:p>
                <w:p w14:paraId="72C9C7CB" w14:textId="77777777" w:rsidR="008648C0" w:rsidRPr="005A6E69" w:rsidRDefault="008426D3" w:rsidP="000C44A9">
                  <w:pPr>
                    <w:pStyle w:val="ListParagraph"/>
                    <w:numPr>
                      <w:ilvl w:val="0"/>
                      <w:numId w:val="14"/>
                    </w:numPr>
                    <w:tabs>
                      <w:tab w:val="left" w:pos="5670"/>
                    </w:tabs>
                    <w:ind w:left="207" w:hanging="141"/>
                    <w:rPr>
                      <w:rFonts w:ascii="Times New Roman" w:hAnsi="Times New Roman"/>
                    </w:rPr>
                  </w:pPr>
                  <w:r w:rsidRPr="005A6E69">
                    <w:rPr>
                      <w:rFonts w:ascii="Times New Roman" w:hAnsi="Times New Roman"/>
                      <w:color w:val="000000"/>
                    </w:rPr>
                    <w:t xml:space="preserve">Sivi bat brizge morate potisniti do konca brizge, kjer je igla. </w:t>
                  </w:r>
                  <w:r w:rsidRPr="005A6E69">
                    <w:rPr>
                      <w:rFonts w:ascii="Times New Roman" w:hAnsi="Times New Roman"/>
                      <w:color w:val="000000"/>
                    </w:rPr>
                    <w:br/>
                  </w:r>
                </w:p>
                <w:p w14:paraId="72C9C7CC" w14:textId="77777777" w:rsidR="008648C0" w:rsidRPr="005A6E69" w:rsidRDefault="008426D3" w:rsidP="000C44A9">
                  <w:pPr>
                    <w:pStyle w:val="ListParagraph"/>
                    <w:numPr>
                      <w:ilvl w:val="0"/>
                      <w:numId w:val="14"/>
                    </w:numPr>
                    <w:tabs>
                      <w:tab w:val="left" w:pos="5670"/>
                    </w:tabs>
                    <w:ind w:left="207" w:hanging="141"/>
                    <w:rPr>
                      <w:rFonts w:ascii="Times New Roman" w:hAnsi="Times New Roman"/>
                    </w:rPr>
                  </w:pPr>
                  <w:r w:rsidRPr="005A6E69">
                    <w:rPr>
                      <w:rFonts w:ascii="Times New Roman" w:hAnsi="Times New Roman"/>
                      <w:color w:val="000000"/>
                    </w:rPr>
                    <w:t xml:space="preserve">Ko je injiciranje končano, morate modri potisni bat videti skozi ohišje brizge, kot je prikazano na sliki. </w:t>
                  </w:r>
                </w:p>
                <w:p w14:paraId="72C9C7CD" w14:textId="77777777" w:rsidR="008648C0" w:rsidRPr="005A6E69" w:rsidRDefault="008426D3" w:rsidP="000C44A9">
                  <w:pPr>
                    <w:pStyle w:val="ListParagraph"/>
                    <w:numPr>
                      <w:ilvl w:val="0"/>
                      <w:numId w:val="14"/>
                    </w:numPr>
                    <w:tabs>
                      <w:tab w:val="left" w:pos="5670"/>
                    </w:tabs>
                    <w:ind w:left="207" w:hanging="141"/>
                    <w:rPr>
                      <w:rFonts w:ascii="Times New Roman" w:hAnsi="Times New Roman"/>
                    </w:rPr>
                  </w:pPr>
                  <w:r w:rsidRPr="005A6E69">
                    <w:rPr>
                      <w:rFonts w:ascii="Times New Roman" w:hAnsi="Times New Roman"/>
                      <w:color w:val="000000"/>
                    </w:rPr>
                    <w:t>Iglo izvlecite iz kože in kožo nežno spustite.</w:t>
                  </w:r>
                </w:p>
                <w:p w14:paraId="72C9C7CE" w14:textId="77777777" w:rsidR="008648C0" w:rsidRPr="005A6E69" w:rsidRDefault="008426D3" w:rsidP="000C44A9">
                  <w:pPr>
                    <w:pStyle w:val="ListParagraph"/>
                    <w:numPr>
                      <w:ilvl w:val="0"/>
                      <w:numId w:val="14"/>
                    </w:numPr>
                    <w:tabs>
                      <w:tab w:val="left" w:pos="5670"/>
                    </w:tabs>
                    <w:ind w:left="207" w:hanging="141"/>
                    <w:rPr>
                      <w:rFonts w:ascii="Times New Roman" w:hAnsi="Times New Roman"/>
                    </w:rPr>
                  </w:pPr>
                  <w:r w:rsidRPr="005A6E69">
                    <w:rPr>
                      <w:rFonts w:ascii="Times New Roman" w:hAnsi="Times New Roman"/>
                      <w:color w:val="000000"/>
                    </w:rPr>
                    <w:t>Če vam mesto injiciranja zakrvavi, nanj položite kosem vate ali gazo.</w:t>
                  </w:r>
                </w:p>
                <w:p w14:paraId="72C9C7CF" w14:textId="77777777" w:rsidR="008648C0" w:rsidRPr="005A6E69" w:rsidRDefault="008426D3" w:rsidP="000C44A9">
                  <w:pPr>
                    <w:pStyle w:val="ListParagraph"/>
                    <w:numPr>
                      <w:ilvl w:val="0"/>
                      <w:numId w:val="14"/>
                    </w:numPr>
                    <w:tabs>
                      <w:tab w:val="left" w:pos="5670"/>
                    </w:tabs>
                    <w:ind w:left="207" w:hanging="141"/>
                    <w:rPr>
                      <w:rFonts w:ascii="Times New Roman" w:hAnsi="Times New Roman"/>
                    </w:rPr>
                  </w:pPr>
                  <w:r w:rsidRPr="005A6E69">
                    <w:rPr>
                      <w:rFonts w:ascii="Times New Roman" w:hAnsi="Times New Roman"/>
                      <w:color w:val="000000"/>
                    </w:rPr>
                    <w:t xml:space="preserve">Mesta injiciranja </w:t>
                  </w:r>
                  <w:r w:rsidRPr="005A6E69">
                    <w:rPr>
                      <w:rFonts w:ascii="Times New Roman" w:hAnsi="Times New Roman"/>
                      <w:b/>
                      <w:bCs/>
                      <w:color w:val="000000"/>
                    </w:rPr>
                    <w:t>ne</w:t>
                  </w:r>
                  <w:r w:rsidRPr="005A6E69">
                    <w:rPr>
                      <w:rFonts w:ascii="Times New Roman" w:hAnsi="Times New Roman"/>
                      <w:color w:val="000000"/>
                    </w:rPr>
                    <w:t xml:space="preserve"> drgnite. </w:t>
                  </w:r>
                </w:p>
                <w:p w14:paraId="72C9C7D0" w14:textId="77777777" w:rsidR="008648C0" w:rsidRPr="005A6E69" w:rsidRDefault="008426D3" w:rsidP="000C44A9">
                  <w:pPr>
                    <w:pStyle w:val="ListParagraph"/>
                    <w:numPr>
                      <w:ilvl w:val="0"/>
                      <w:numId w:val="14"/>
                    </w:numPr>
                    <w:tabs>
                      <w:tab w:val="left" w:pos="5670"/>
                    </w:tabs>
                    <w:ind w:left="207" w:hanging="141"/>
                    <w:rPr>
                      <w:rFonts w:ascii="Times New Roman" w:hAnsi="Times New Roman"/>
                    </w:rPr>
                  </w:pPr>
                  <w:r w:rsidRPr="005A6E69">
                    <w:rPr>
                      <w:rFonts w:ascii="Times New Roman" w:hAnsi="Times New Roman"/>
                      <w:color w:val="000000"/>
                    </w:rPr>
                    <w:t xml:space="preserve">Pokrovčka igle </w:t>
                  </w:r>
                  <w:r w:rsidRPr="005A6E69">
                    <w:rPr>
                      <w:rFonts w:ascii="Times New Roman" w:hAnsi="Times New Roman"/>
                      <w:b/>
                      <w:bCs/>
                      <w:color w:val="000000"/>
                    </w:rPr>
                    <w:t>ne</w:t>
                  </w:r>
                  <w:r w:rsidRPr="005A6E69">
                    <w:rPr>
                      <w:rFonts w:ascii="Times New Roman" w:hAnsi="Times New Roman"/>
                      <w:color w:val="000000"/>
                    </w:rPr>
                    <w:t xml:space="preserve"> nameščajte nazaj na injekcijsko brizgo.</w:t>
                  </w:r>
                </w:p>
                <w:p w14:paraId="72C9C7D1" w14:textId="77777777" w:rsidR="008648C0" w:rsidRPr="005A6E69" w:rsidRDefault="008648C0" w:rsidP="00774BF6">
                  <w:pPr>
                    <w:tabs>
                      <w:tab w:val="left" w:pos="5670"/>
                    </w:tabs>
                    <w:ind w:left="66"/>
                    <w:rPr>
                      <w:b/>
                      <w:bCs/>
                    </w:rPr>
                  </w:pPr>
                </w:p>
              </w:tc>
              <w:tc>
                <w:tcPr>
                  <w:tcW w:w="5628" w:type="dxa"/>
                </w:tcPr>
                <w:p w14:paraId="72C9C7D2" w14:textId="77777777" w:rsidR="008648C0" w:rsidRPr="005A6E69" w:rsidRDefault="008648C0" w:rsidP="00774BF6">
                  <w:pPr>
                    <w:tabs>
                      <w:tab w:val="left" w:pos="5670"/>
                    </w:tabs>
                  </w:pPr>
                </w:p>
                <w:p w14:paraId="72C9C7D3" w14:textId="77777777" w:rsidR="008648C0" w:rsidRPr="005A6E69" w:rsidRDefault="008648C0" w:rsidP="00774BF6">
                  <w:pPr>
                    <w:tabs>
                      <w:tab w:val="left" w:pos="5670"/>
                    </w:tabs>
                  </w:pPr>
                </w:p>
                <w:p w14:paraId="72C9C7D4" w14:textId="77777777" w:rsidR="008648C0" w:rsidRPr="005A6E69" w:rsidRDefault="008648C0" w:rsidP="00774BF6">
                  <w:pPr>
                    <w:tabs>
                      <w:tab w:val="left" w:pos="5670"/>
                    </w:tabs>
                  </w:pPr>
                </w:p>
                <w:p w14:paraId="72C9C7D5" w14:textId="77777777" w:rsidR="008648C0" w:rsidRPr="005A6E69" w:rsidRDefault="008648C0" w:rsidP="00774BF6">
                  <w:pPr>
                    <w:tabs>
                      <w:tab w:val="left" w:pos="5670"/>
                    </w:tabs>
                  </w:pPr>
                </w:p>
                <w:p w14:paraId="72C9C7D6" w14:textId="77777777" w:rsidR="008648C0" w:rsidRPr="005A6E69" w:rsidRDefault="008648C0" w:rsidP="00774BF6">
                  <w:pPr>
                    <w:tabs>
                      <w:tab w:val="left" w:pos="5670"/>
                    </w:tabs>
                  </w:pPr>
                </w:p>
                <w:p w14:paraId="72C9C7D7" w14:textId="77777777" w:rsidR="008648C0" w:rsidRPr="005A6E69" w:rsidRDefault="008648C0" w:rsidP="00774BF6">
                  <w:pPr>
                    <w:tabs>
                      <w:tab w:val="left" w:pos="5670"/>
                    </w:tabs>
                  </w:pPr>
                </w:p>
                <w:p w14:paraId="72C9C7D8" w14:textId="77777777" w:rsidR="008648C0" w:rsidRPr="005A6E69" w:rsidRDefault="008426D3" w:rsidP="00774BF6">
                  <w:pPr>
                    <w:tabs>
                      <w:tab w:val="left" w:pos="5670"/>
                    </w:tabs>
                  </w:pPr>
                  <w:r w:rsidRPr="005A6E69">
                    <w:rPr>
                      <w:rFonts w:ascii="Arial" w:hAnsi="Arial"/>
                      <w:noProof/>
                    </w:rPr>
                    <w:drawing>
                      <wp:inline distT="0" distB="0" distL="0" distR="0" wp14:anchorId="72C9C98C" wp14:editId="72C9C98D">
                        <wp:extent cx="1278408" cy="1232452"/>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96407" name=""/>
                                <pic:cNvPicPr/>
                              </pic:nvPicPr>
                              <pic:blipFill>
                                <a:blip r:embed="rId31"/>
                                <a:stretch>
                                  <a:fillRect/>
                                </a:stretch>
                              </pic:blipFill>
                              <pic:spPr>
                                <a:xfrm>
                                  <a:off x="0" y="0"/>
                                  <a:ext cx="1296049" cy="1249459"/>
                                </a:xfrm>
                                <a:prstGeom prst="rect">
                                  <a:avLst/>
                                </a:prstGeom>
                              </pic:spPr>
                            </pic:pic>
                          </a:graphicData>
                        </a:graphic>
                      </wp:inline>
                    </w:drawing>
                  </w:r>
                </w:p>
                <w:p w14:paraId="72C9C7D9" w14:textId="77777777" w:rsidR="008648C0" w:rsidRPr="005A6E69" w:rsidRDefault="008648C0" w:rsidP="00774BF6">
                  <w:pPr>
                    <w:tabs>
                      <w:tab w:val="left" w:pos="5670"/>
                    </w:tabs>
                  </w:pPr>
                </w:p>
                <w:p w14:paraId="72C9C7DA" w14:textId="77777777" w:rsidR="008648C0" w:rsidRPr="005A6E69" w:rsidRDefault="008648C0" w:rsidP="00774BF6">
                  <w:pPr>
                    <w:tabs>
                      <w:tab w:val="left" w:pos="5670"/>
                    </w:tabs>
                  </w:pPr>
                </w:p>
                <w:p w14:paraId="72C9C7DB" w14:textId="77777777" w:rsidR="008648C0" w:rsidRPr="005A6E69" w:rsidRDefault="008648C0" w:rsidP="00774BF6">
                  <w:pPr>
                    <w:tabs>
                      <w:tab w:val="left" w:pos="5670"/>
                    </w:tabs>
                  </w:pPr>
                </w:p>
                <w:p w14:paraId="72C9C7DC" w14:textId="77777777" w:rsidR="008648C0" w:rsidRPr="005A6E69" w:rsidRDefault="008648C0" w:rsidP="00774BF6">
                  <w:pPr>
                    <w:tabs>
                      <w:tab w:val="left" w:pos="5670"/>
                    </w:tabs>
                  </w:pPr>
                </w:p>
                <w:p w14:paraId="72C9C7DD" w14:textId="77777777" w:rsidR="008648C0" w:rsidRPr="005A6E69" w:rsidRDefault="008648C0" w:rsidP="00774BF6">
                  <w:pPr>
                    <w:tabs>
                      <w:tab w:val="left" w:pos="5670"/>
                    </w:tabs>
                  </w:pPr>
                </w:p>
                <w:p w14:paraId="72C9C7DE" w14:textId="77777777" w:rsidR="008648C0" w:rsidRPr="005A6E69" w:rsidRDefault="008426D3" w:rsidP="00774BF6">
                  <w:pPr>
                    <w:tabs>
                      <w:tab w:val="left" w:pos="5670"/>
                    </w:tabs>
                  </w:pPr>
                  <w:r w:rsidRPr="005A6E69">
                    <w:rPr>
                      <w:noProof/>
                    </w:rPr>
                    <mc:AlternateContent>
                      <mc:Choice Requires="wps">
                        <w:drawing>
                          <wp:anchor distT="45720" distB="45720" distL="114300" distR="114300" simplePos="0" relativeHeight="251658241" behindDoc="1" locked="0" layoutInCell="1" allowOverlap="1" wp14:anchorId="72C9C98E" wp14:editId="72C9C98F">
                            <wp:simplePos x="0" y="0"/>
                            <wp:positionH relativeFrom="column">
                              <wp:posOffset>1318895</wp:posOffset>
                            </wp:positionH>
                            <wp:positionV relativeFrom="paragraph">
                              <wp:posOffset>118745</wp:posOffset>
                            </wp:positionV>
                            <wp:extent cx="1653540" cy="269875"/>
                            <wp:effectExtent l="0" t="0" r="3810"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72C9CA9A" w14:textId="77777777" w:rsidR="00BC2FD6" w:rsidRPr="00C77D5C" w:rsidRDefault="008426D3" w:rsidP="008648C0">
                                        <w:r>
                                          <w:t>Modri potisni bat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2C9C98E" id="_x0000_s1042" type="#_x0000_t202" style="position:absolute;margin-left:103.85pt;margin-top:9.35pt;width:130.2pt;height:21.2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" stroked="f">
                            <v:textbox>
                              <w:txbxContent>
                                <w:p w14:paraId="72C9CA9A" w14:textId="77777777" w:rsidR="00BC2FD6" w:rsidRPr="00C77D5C" w:rsidRDefault="008426D3" w:rsidP="008648C0">
                                  <w:r>
                                    <w:t>Modri potisni bat</w:t>
                                  </w:r>
                                </w:p>
                              </w:txbxContent>
                            </v:textbox>
                          </v:shape>
                        </w:pict>
                      </mc:Fallback>
                    </mc:AlternateContent>
                  </w:r>
                </w:p>
                <w:p w14:paraId="72C9C7DF" w14:textId="77777777" w:rsidR="008648C0" w:rsidRPr="005A6E69" w:rsidRDefault="008648C0" w:rsidP="00774BF6">
                  <w:pPr>
                    <w:tabs>
                      <w:tab w:val="left" w:pos="5670"/>
                    </w:tabs>
                  </w:pPr>
                </w:p>
                <w:p w14:paraId="72C9C7E0" w14:textId="77777777" w:rsidR="008648C0" w:rsidRPr="005A6E69" w:rsidRDefault="008648C0" w:rsidP="00774BF6">
                  <w:pPr>
                    <w:tabs>
                      <w:tab w:val="left" w:pos="5670"/>
                    </w:tabs>
                  </w:pPr>
                </w:p>
                <w:p w14:paraId="72C9C7E1" w14:textId="77777777" w:rsidR="008648C0" w:rsidRPr="005A6E69" w:rsidRDefault="008648C0" w:rsidP="00774BF6">
                  <w:pPr>
                    <w:tabs>
                      <w:tab w:val="left" w:pos="5670"/>
                    </w:tabs>
                  </w:pPr>
                </w:p>
                <w:p w14:paraId="72C9C7E2" w14:textId="77777777" w:rsidR="008648C0" w:rsidRPr="005A6E69" w:rsidRDefault="008426D3" w:rsidP="00774BF6">
                  <w:pPr>
                    <w:tabs>
                      <w:tab w:val="left" w:pos="5670"/>
                    </w:tabs>
                  </w:pPr>
                  <w:r w:rsidRPr="005A6E69">
                    <w:rPr>
                      <w:noProof/>
                    </w:rPr>
                    <mc:AlternateContent>
                      <mc:Choice Requires="wps">
                        <w:drawing>
                          <wp:anchor distT="45720" distB="45720" distL="114300" distR="114300" simplePos="0" relativeHeight="251658240" behindDoc="0" locked="0" layoutInCell="1" allowOverlap="1" wp14:anchorId="72C9C990" wp14:editId="72C9C991">
                            <wp:simplePos x="0" y="0"/>
                            <wp:positionH relativeFrom="column">
                              <wp:posOffset>1255395</wp:posOffset>
                            </wp:positionH>
                            <wp:positionV relativeFrom="paragraph">
                              <wp:posOffset>112395</wp:posOffset>
                            </wp:positionV>
                            <wp:extent cx="1653540" cy="269875"/>
                            <wp:effectExtent l="0" t="0" r="381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72C9CA9B" w14:textId="77777777" w:rsidR="00BC2FD6" w:rsidRPr="00C77D5C" w:rsidRDefault="008426D3" w:rsidP="008648C0">
                                        <w:r>
                                          <w:t>Sivi bat brizge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2C9C990" id="_x0000_s1043" type="#_x0000_t202" style="position:absolute;margin-left:98.85pt;margin-top:8.85pt;width:130.2pt;height:21.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" stroked="f">
                            <v:textbox>
                              <w:txbxContent>
                                <w:p w14:paraId="72C9CA9B" w14:textId="77777777" w:rsidR="00BC2FD6" w:rsidRPr="00C77D5C" w:rsidRDefault="008426D3" w:rsidP="008648C0">
                                  <w:r>
                                    <w:t>Sivi bat brizge</w:t>
                                  </w:r>
                                </w:p>
                              </w:txbxContent>
                            </v:textbox>
                          </v:shape>
                        </w:pict>
                      </mc:Fallback>
                    </mc:AlternateContent>
                  </w:r>
                </w:p>
                <w:p w14:paraId="72C9C7E3" w14:textId="77777777" w:rsidR="008648C0" w:rsidRPr="005A6E69" w:rsidRDefault="008426D3" w:rsidP="00774BF6">
                  <w:pPr>
                    <w:tabs>
                      <w:tab w:val="left" w:pos="5670"/>
                    </w:tabs>
                  </w:pPr>
                  <w:r w:rsidRPr="005A6E69">
                    <w:rPr>
                      <w:noProof/>
                    </w:rPr>
                    <w:drawing>
                      <wp:inline distT="0" distB="0" distL="0" distR="0" wp14:anchorId="72C9C992" wp14:editId="72C9C993">
                        <wp:extent cx="1275533" cy="1535954"/>
                        <wp:effectExtent l="0" t="0" r="1270" b="762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97598" name=""/>
                                <pic:cNvPicPr/>
                              </pic:nvPicPr>
                              <pic:blipFill>
                                <a:blip r:embed="rId32"/>
                                <a:stretch>
                                  <a:fillRect/>
                                </a:stretch>
                              </pic:blipFill>
                              <pic:spPr>
                                <a:xfrm>
                                  <a:off x="0" y="0"/>
                                  <a:ext cx="1301361" cy="1567055"/>
                                </a:xfrm>
                                <a:prstGeom prst="rect">
                                  <a:avLst/>
                                </a:prstGeom>
                              </pic:spPr>
                            </pic:pic>
                          </a:graphicData>
                        </a:graphic>
                      </wp:inline>
                    </w:drawing>
                  </w:r>
                </w:p>
                <w:p w14:paraId="72C9C7E4" w14:textId="77777777" w:rsidR="00B52CF4" w:rsidRPr="005A6E69" w:rsidRDefault="00B52CF4" w:rsidP="00774BF6">
                  <w:pPr>
                    <w:tabs>
                      <w:tab w:val="left" w:pos="5670"/>
                    </w:tabs>
                  </w:pPr>
                </w:p>
                <w:p w14:paraId="72C9C7E5" w14:textId="77777777" w:rsidR="00B52CF4" w:rsidRPr="005A6E69" w:rsidRDefault="00B52CF4" w:rsidP="00774BF6">
                  <w:pPr>
                    <w:tabs>
                      <w:tab w:val="left" w:pos="5670"/>
                    </w:tabs>
                  </w:pPr>
                </w:p>
                <w:p w14:paraId="72C9C7E6" w14:textId="77777777" w:rsidR="00192D1D" w:rsidRPr="005A6E69" w:rsidRDefault="00192D1D" w:rsidP="00774BF6">
                  <w:pPr>
                    <w:tabs>
                      <w:tab w:val="left" w:pos="5670"/>
                    </w:tabs>
                  </w:pPr>
                </w:p>
                <w:p w14:paraId="72C9C7E7" w14:textId="77777777" w:rsidR="00585961" w:rsidRPr="005A6E69" w:rsidRDefault="00585961" w:rsidP="00774BF6">
                  <w:pPr>
                    <w:tabs>
                      <w:tab w:val="left" w:pos="5670"/>
                    </w:tabs>
                  </w:pPr>
                </w:p>
                <w:p w14:paraId="72C9C7E8" w14:textId="77777777" w:rsidR="00585961" w:rsidRPr="005A6E69" w:rsidRDefault="00585961" w:rsidP="00774BF6">
                  <w:pPr>
                    <w:tabs>
                      <w:tab w:val="left" w:pos="5670"/>
                    </w:tabs>
                  </w:pPr>
                </w:p>
                <w:p w14:paraId="72C9C7E9" w14:textId="77777777" w:rsidR="008648C0" w:rsidRPr="005A6E69" w:rsidRDefault="008426D3" w:rsidP="00774BF6">
                  <w:pPr>
                    <w:tabs>
                      <w:tab w:val="left" w:pos="5670"/>
                    </w:tabs>
                  </w:pPr>
                  <w:r w:rsidRPr="005A6E69">
                    <w:rPr>
                      <w:noProof/>
                    </w:rPr>
                    <mc:AlternateContent>
                      <mc:Choice Requires="wps">
                        <w:drawing>
                          <wp:anchor distT="45720" distB="45720" distL="114300" distR="114300" simplePos="0" relativeHeight="251658248" behindDoc="0" locked="0" layoutInCell="1" allowOverlap="1" wp14:anchorId="72C9C994" wp14:editId="72C9C995">
                            <wp:simplePos x="0" y="0"/>
                            <wp:positionH relativeFrom="column">
                              <wp:posOffset>-2658994</wp:posOffset>
                            </wp:positionH>
                            <wp:positionV relativeFrom="paragraph">
                              <wp:posOffset>276004</wp:posOffset>
                            </wp:positionV>
                            <wp:extent cx="5494020" cy="1823974"/>
                            <wp:effectExtent l="0" t="0" r="11430" b="2667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974"/>
                                    </a:xfrm>
                                    <a:prstGeom prst="rect">
                                      <a:avLst/>
                                    </a:prstGeom>
                                    <a:solidFill>
                                      <a:srgbClr val="FFFFFF"/>
                                    </a:solidFill>
                                    <a:ln w="9525">
                                      <a:solidFill>
                                        <a:srgbClr val="000000"/>
                                      </a:solidFill>
                                      <a:miter lim="800000"/>
                                      <a:headEnd/>
                                      <a:tailEnd/>
                                    </a:ln>
                                  </wps:spPr>
                                  <wps:txbx>
                                    <w:txbxContent>
                                      <w:p w14:paraId="72C9CA9C" w14:textId="27AE8C44" w:rsidR="00BC2FD6" w:rsidRPr="009C218B" w:rsidRDefault="008426D3" w:rsidP="008648C0">
                                        <w:r>
                                          <w:rPr>
                                            <w:b/>
                                          </w:rPr>
                                          <w:t xml:space="preserve">Za celoten odmerek sta potrebni 2 injekciji. Injekcijski brizgi si injicirajte </w:t>
                                        </w:r>
                                        <w:r w:rsidR="00F401A7">
                                          <w:rPr>
                                            <w:b/>
                                          </w:rPr>
                                          <w:t xml:space="preserve">takoj </w:t>
                                        </w:r>
                                        <w:r>
                                          <w:rPr>
                                            <w:b/>
                                          </w:rPr>
                                          <w:t>eno za drugo.</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C9C994" id="_x0000_s1044" type="#_x0000_t202" style="position:absolute;margin-left:-209.35pt;margin-top:21.75pt;width:432.6pt;height:143.6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">
                            <v:textbox style="mso-fit-shape-to-text:t">
                              <w:txbxContent>
                                <w:p w14:paraId="72C9CA9C" w14:textId="27AE8C44" w:rsidR="00BC2FD6" w:rsidRPr="009C218B" w:rsidRDefault="008426D3" w:rsidP="008648C0">
                                  <w:r>
                                    <w:rPr>
                                      <w:b/>
                                    </w:rPr>
                                    <w:t xml:space="preserve">Za celoten odmerek sta potrebni 2 injekciji. Injekcijski brizgi si injicirajte </w:t>
                                  </w:r>
                                  <w:r w:rsidR="00F401A7">
                                    <w:rPr>
                                      <w:b/>
                                    </w:rPr>
                                    <w:t xml:space="preserve">takoj </w:t>
                                  </w:r>
                                  <w:r>
                                    <w:rPr>
                                      <w:b/>
                                    </w:rPr>
                                    <w:t>eno za drugo.</w:t>
                                  </w:r>
                                </w:p>
                              </w:txbxContent>
                            </v:textbox>
                          </v:shape>
                        </w:pict>
                      </mc:Fallback>
                    </mc:AlternateContent>
                  </w:r>
                </w:p>
                <w:p w14:paraId="72C9C7EA" w14:textId="77777777" w:rsidR="008648C0" w:rsidRPr="005A6E69" w:rsidRDefault="008648C0" w:rsidP="00774BF6">
                  <w:pPr>
                    <w:tabs>
                      <w:tab w:val="left" w:pos="5670"/>
                    </w:tabs>
                  </w:pPr>
                </w:p>
                <w:p w14:paraId="72C9C7EB" w14:textId="77777777" w:rsidR="008648C0" w:rsidRPr="005A6E69" w:rsidRDefault="008648C0" w:rsidP="00774BF6">
                  <w:pPr>
                    <w:tabs>
                      <w:tab w:val="left" w:pos="5670"/>
                    </w:tabs>
                  </w:pPr>
                </w:p>
                <w:p w14:paraId="72C9C7EC" w14:textId="77777777" w:rsidR="008648C0" w:rsidRPr="005A6E69" w:rsidRDefault="008648C0" w:rsidP="00774BF6">
                  <w:pPr>
                    <w:tabs>
                      <w:tab w:val="left" w:pos="5670"/>
                    </w:tabs>
                  </w:pPr>
                </w:p>
                <w:p w14:paraId="72C9C7ED" w14:textId="77777777" w:rsidR="008648C0" w:rsidRPr="005A6E69" w:rsidRDefault="008648C0" w:rsidP="00774BF6">
                  <w:pPr>
                    <w:tabs>
                      <w:tab w:val="left" w:pos="5670"/>
                    </w:tabs>
                  </w:pPr>
                </w:p>
              </w:tc>
            </w:tr>
          </w:tbl>
          <w:p w14:paraId="72C9C7EF" w14:textId="77777777" w:rsidR="008648C0" w:rsidRPr="005A6E69" w:rsidRDefault="008648C0" w:rsidP="00774BF6">
            <w:pPr>
              <w:tabs>
                <w:tab w:val="left" w:pos="5670"/>
              </w:tabs>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2F08E7" w:rsidRPr="005A6E69" w14:paraId="72C9C7F3" w14:textId="77777777" w:rsidTr="00774BF6">
        <w:tc>
          <w:tcPr>
            <w:tcW w:w="4820" w:type="dxa"/>
          </w:tcPr>
          <w:p w14:paraId="72C9C7F1" w14:textId="77777777" w:rsidR="008648C0" w:rsidRPr="005A6E69" w:rsidRDefault="008426D3" w:rsidP="00774BF6">
            <w:pPr>
              <w:tabs>
                <w:tab w:val="clear" w:pos="567"/>
              </w:tabs>
              <w:spacing w:before="100" w:beforeAutospacing="1" w:after="100" w:afterAutospacing="1" w:line="240" w:lineRule="auto"/>
              <w:rPr>
                <w:b/>
                <w:bCs/>
                <w:color w:val="000000"/>
                <w:szCs w:val="22"/>
              </w:rPr>
            </w:pPr>
            <w:r w:rsidRPr="005A6E69">
              <w:rPr>
                <w:b/>
                <w:color w:val="000000"/>
              </w:rPr>
              <w:t>Odstranjevanje injekcijske brizge zdravila Omvoh</w:t>
            </w:r>
          </w:p>
        </w:tc>
        <w:tc>
          <w:tcPr>
            <w:tcW w:w="5529" w:type="dxa"/>
          </w:tcPr>
          <w:p w14:paraId="72C9C7F2" w14:textId="77777777" w:rsidR="008648C0" w:rsidRPr="005A6E69" w:rsidRDefault="008648C0" w:rsidP="00774BF6">
            <w:pPr>
              <w:tabs>
                <w:tab w:val="left" w:pos="5670"/>
              </w:tabs>
              <w:spacing w:line="240" w:lineRule="auto"/>
              <w:rPr>
                <w:b/>
                <w:bCs/>
                <w:szCs w:val="22"/>
                <w:u w:val="single"/>
              </w:rPr>
            </w:pPr>
          </w:p>
        </w:tc>
      </w:tr>
    </w:tbl>
    <w:tbl>
      <w:tblPr>
        <w:tblW w:w="0" w:type="auto"/>
        <w:tblLook w:val="04A0" w:firstRow="1" w:lastRow="0" w:firstColumn="1" w:lastColumn="0" w:noHBand="0" w:noVBand="1"/>
      </w:tblPr>
      <w:tblGrid>
        <w:gridCol w:w="8930"/>
      </w:tblGrid>
      <w:tr w:rsidR="002F08E7" w:rsidRPr="005A6E69" w14:paraId="72C9C7F5" w14:textId="77777777" w:rsidTr="00774BF6">
        <w:tc>
          <w:tcPr>
            <w:tcW w:w="9287" w:type="dxa"/>
          </w:tcPr>
          <w:p w14:paraId="72C9C7F4" w14:textId="77777777" w:rsidR="008648C0" w:rsidRPr="005A6E69" w:rsidRDefault="008648C0" w:rsidP="00774BF6">
            <w:pPr>
              <w:tabs>
                <w:tab w:val="left" w:pos="5670"/>
              </w:tabs>
              <w:rPr>
                <w:b/>
                <w:bCs/>
                <w:u w:val="single"/>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2F08E7" w:rsidRPr="005A6E69" w14:paraId="72C9C7FB" w14:textId="77777777" w:rsidTr="00774BF6">
        <w:tc>
          <w:tcPr>
            <w:tcW w:w="4077" w:type="dxa"/>
          </w:tcPr>
          <w:p w14:paraId="72C9C7F6" w14:textId="77777777" w:rsidR="008648C0" w:rsidRPr="005A6E69" w:rsidRDefault="008426D3" w:rsidP="00774BF6">
            <w:pPr>
              <w:tabs>
                <w:tab w:val="clear" w:pos="567"/>
              </w:tabs>
              <w:spacing w:before="100" w:beforeAutospacing="1" w:after="100" w:afterAutospacing="1" w:line="240" w:lineRule="auto"/>
              <w:rPr>
                <w:b/>
                <w:bCs/>
                <w:color w:val="000000"/>
                <w:szCs w:val="22"/>
              </w:rPr>
            </w:pPr>
            <w:r w:rsidRPr="005A6E69">
              <w:rPr>
                <w:b/>
                <w:color w:val="000000"/>
              </w:rPr>
              <w:t>Zavrzite uporabljeno injekcijsko brizgo</w:t>
            </w:r>
          </w:p>
          <w:p w14:paraId="72C9C7F7" w14:textId="406A8132" w:rsidR="008648C0" w:rsidRPr="005A6E69" w:rsidRDefault="008426D3" w:rsidP="00774BF6">
            <w:pPr>
              <w:tabs>
                <w:tab w:val="clear" w:pos="567"/>
                <w:tab w:val="left" w:pos="284"/>
                <w:tab w:val="left" w:pos="5670"/>
              </w:tabs>
              <w:spacing w:line="240" w:lineRule="auto"/>
              <w:ind w:left="142" w:hanging="142"/>
              <w:rPr>
                <w:color w:val="000000"/>
                <w:szCs w:val="22"/>
              </w:rPr>
            </w:pPr>
            <w:r w:rsidRPr="005A6E69">
              <w:rPr>
                <w:color w:val="000000"/>
              </w:rPr>
              <w:t>•</w:t>
            </w:r>
            <w:r w:rsidRPr="005A6E69">
              <w:tab/>
              <w:t>Uporabljeno injekcijsko iglo takoj po uporabi odložite v vsebnik za odstranjevanje ostrih odpadkov.</w:t>
            </w:r>
            <w:r w:rsidRPr="005A6E69">
              <w:rPr>
                <w:color w:val="000000"/>
              </w:rPr>
              <w:t xml:space="preserve"> Injekcijske brizge ne </w:t>
            </w:r>
            <w:r w:rsidR="00F401A7" w:rsidRPr="005A6E69">
              <w:rPr>
                <w:color w:val="000000"/>
              </w:rPr>
              <w:t xml:space="preserve">zavrzite </w:t>
            </w:r>
            <w:r w:rsidRPr="005A6E69">
              <w:rPr>
                <w:color w:val="000000"/>
              </w:rPr>
              <w:t>neposredno med gospodinjske odpadke.</w:t>
            </w:r>
          </w:p>
          <w:p w14:paraId="72C9C7F8" w14:textId="77777777" w:rsidR="008648C0" w:rsidRPr="005A6E69" w:rsidRDefault="008648C0" w:rsidP="00774BF6">
            <w:pPr>
              <w:tabs>
                <w:tab w:val="clear" w:pos="567"/>
              </w:tabs>
              <w:spacing w:before="100" w:beforeAutospacing="1" w:after="100" w:afterAutospacing="1" w:line="240" w:lineRule="auto"/>
              <w:rPr>
                <w:b/>
                <w:bCs/>
                <w:szCs w:val="22"/>
              </w:rPr>
            </w:pPr>
          </w:p>
        </w:tc>
        <w:tc>
          <w:tcPr>
            <w:tcW w:w="5529" w:type="dxa"/>
          </w:tcPr>
          <w:p w14:paraId="72C9C7F9" w14:textId="77777777" w:rsidR="008648C0" w:rsidRPr="005A6E69" w:rsidRDefault="008426D3" w:rsidP="00774BF6">
            <w:pPr>
              <w:tabs>
                <w:tab w:val="left" w:pos="5670"/>
              </w:tabs>
              <w:spacing w:line="240" w:lineRule="auto"/>
              <w:rPr>
                <w:color w:val="000000"/>
                <w:szCs w:val="22"/>
              </w:rPr>
            </w:pPr>
            <w:r w:rsidRPr="005A6E69">
              <w:rPr>
                <w:noProof/>
              </w:rPr>
              <w:drawing>
                <wp:inline distT="0" distB="0" distL="0" distR="0" wp14:anchorId="72C9C996" wp14:editId="72C9C997">
                  <wp:extent cx="1073355" cy="1281545"/>
                  <wp:effectExtent l="0" t="0" r="9525" b="698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19829" name=""/>
                          <pic:cNvPicPr/>
                        </pic:nvPicPr>
                        <pic:blipFill>
                          <a:blip r:embed="rId33"/>
                          <a:stretch>
                            <a:fillRect/>
                          </a:stretch>
                        </pic:blipFill>
                        <pic:spPr>
                          <a:xfrm>
                            <a:off x="0" y="0"/>
                            <a:ext cx="1073355" cy="1281545"/>
                          </a:xfrm>
                          <a:prstGeom prst="rect">
                            <a:avLst/>
                          </a:prstGeom>
                        </pic:spPr>
                      </pic:pic>
                    </a:graphicData>
                  </a:graphic>
                </wp:inline>
              </w:drawing>
            </w:r>
          </w:p>
          <w:p w14:paraId="72C9C7FA" w14:textId="77777777" w:rsidR="008648C0" w:rsidRPr="005A6E69" w:rsidRDefault="008648C0" w:rsidP="00774BF6">
            <w:pPr>
              <w:tabs>
                <w:tab w:val="left" w:pos="5670"/>
              </w:tabs>
              <w:spacing w:line="240" w:lineRule="auto"/>
              <w:rPr>
                <w:szCs w:val="22"/>
              </w:rPr>
            </w:pPr>
          </w:p>
        </w:tc>
      </w:tr>
    </w:tbl>
    <w:p w14:paraId="72C9C7FC" w14:textId="77777777" w:rsidR="008648C0" w:rsidRPr="005A6E69" w:rsidRDefault="008426D3" w:rsidP="008648C0">
      <w:pPr>
        <w:tabs>
          <w:tab w:val="clear" w:pos="567"/>
        </w:tabs>
        <w:spacing w:before="100" w:beforeAutospacing="1" w:after="100" w:afterAutospacing="1" w:line="240" w:lineRule="auto"/>
        <w:rPr>
          <w:color w:val="000000"/>
          <w:szCs w:val="22"/>
        </w:rPr>
      </w:pPr>
      <w:r w:rsidRPr="005A6E69">
        <w:rPr>
          <w:color w:val="000000"/>
          <w:sz w:val="27"/>
        </w:rPr>
        <w:t xml:space="preserve">• </w:t>
      </w:r>
      <w:r w:rsidRPr="005A6E69">
        <w:rPr>
          <w:color w:val="000000"/>
        </w:rPr>
        <w:t>Če nimate vsebnika za odstranjevanje ostrih odpadkov, lahko uporabite gospodinjski vsebnik, ki:</w:t>
      </w:r>
    </w:p>
    <w:p w14:paraId="72C9C7FD" w14:textId="77777777" w:rsidR="008648C0" w:rsidRPr="005A6E69" w:rsidRDefault="008426D3" w:rsidP="008648C0">
      <w:pPr>
        <w:tabs>
          <w:tab w:val="clear" w:pos="567"/>
        </w:tabs>
        <w:spacing w:line="240" w:lineRule="auto"/>
        <w:ind w:left="284"/>
        <w:rPr>
          <w:color w:val="000000"/>
          <w:szCs w:val="22"/>
        </w:rPr>
      </w:pPr>
      <w:r w:rsidRPr="005A6E69">
        <w:rPr>
          <w:color w:val="000000"/>
        </w:rPr>
        <w:t>– je narejen iz močne plastike,</w:t>
      </w:r>
    </w:p>
    <w:p w14:paraId="72C9C7FE" w14:textId="77777777" w:rsidR="008648C0" w:rsidRPr="005A6E69" w:rsidRDefault="008426D3" w:rsidP="008648C0">
      <w:pPr>
        <w:tabs>
          <w:tab w:val="clear" w:pos="567"/>
        </w:tabs>
        <w:spacing w:line="240" w:lineRule="auto"/>
        <w:ind w:left="284"/>
        <w:rPr>
          <w:color w:val="000000"/>
          <w:szCs w:val="22"/>
        </w:rPr>
      </w:pPr>
      <w:r w:rsidRPr="005A6E69">
        <w:rPr>
          <w:color w:val="000000"/>
        </w:rPr>
        <w:t>– se lahko zapre s tesno prilegajočim se pokrovom, odpornim proti prebodom, ne da bi ostri deli pogledali ven,</w:t>
      </w:r>
    </w:p>
    <w:p w14:paraId="72C9C7FF" w14:textId="77777777" w:rsidR="008648C0" w:rsidRPr="005A6E69" w:rsidRDefault="008426D3" w:rsidP="008648C0">
      <w:pPr>
        <w:tabs>
          <w:tab w:val="clear" w:pos="567"/>
        </w:tabs>
        <w:spacing w:line="240" w:lineRule="auto"/>
        <w:ind w:left="284"/>
        <w:rPr>
          <w:color w:val="000000"/>
          <w:szCs w:val="22"/>
        </w:rPr>
      </w:pPr>
      <w:r w:rsidRPr="005A6E69">
        <w:rPr>
          <w:color w:val="000000"/>
        </w:rPr>
        <w:t>– med uporabo stoji pokonci in je stabilen,</w:t>
      </w:r>
    </w:p>
    <w:p w14:paraId="72C9C800" w14:textId="77777777" w:rsidR="008648C0" w:rsidRPr="005A6E69" w:rsidRDefault="008426D3" w:rsidP="008648C0">
      <w:pPr>
        <w:tabs>
          <w:tab w:val="clear" w:pos="567"/>
        </w:tabs>
        <w:spacing w:line="240" w:lineRule="auto"/>
        <w:ind w:left="284"/>
        <w:rPr>
          <w:color w:val="000000"/>
          <w:szCs w:val="22"/>
        </w:rPr>
      </w:pPr>
      <w:r w:rsidRPr="005A6E69">
        <w:rPr>
          <w:color w:val="000000"/>
        </w:rPr>
        <w:t>– je odporen proti puščanju,</w:t>
      </w:r>
    </w:p>
    <w:p w14:paraId="72C9C801" w14:textId="77777777" w:rsidR="008648C0" w:rsidRPr="005A6E69" w:rsidRDefault="008426D3" w:rsidP="008648C0">
      <w:pPr>
        <w:tabs>
          <w:tab w:val="clear" w:pos="567"/>
        </w:tabs>
        <w:spacing w:line="240" w:lineRule="auto"/>
        <w:ind w:left="284"/>
        <w:rPr>
          <w:color w:val="000000"/>
          <w:szCs w:val="22"/>
        </w:rPr>
      </w:pPr>
      <w:r w:rsidRPr="005A6E69">
        <w:rPr>
          <w:color w:val="000000"/>
        </w:rPr>
        <w:t>– je ustrezno označen z navedbo, da vsebuje nevarne odpadke.</w:t>
      </w:r>
    </w:p>
    <w:p w14:paraId="72C9C802" w14:textId="77777777" w:rsidR="008648C0" w:rsidRPr="005A6E69" w:rsidRDefault="008426D3" w:rsidP="008648C0">
      <w:pPr>
        <w:tabs>
          <w:tab w:val="clear" w:pos="567"/>
        </w:tabs>
        <w:spacing w:before="100" w:beforeAutospacing="1" w:after="100" w:afterAutospacing="1" w:line="240" w:lineRule="auto"/>
        <w:ind w:left="142" w:hanging="142"/>
        <w:rPr>
          <w:color w:val="000000"/>
          <w:szCs w:val="22"/>
        </w:rPr>
      </w:pPr>
      <w:r w:rsidRPr="005A6E69">
        <w:rPr>
          <w:color w:val="000000"/>
        </w:rPr>
        <w:t>• Ko je vsebnik za odstranjevanje ostrih odpadkov skoraj poln, boste morali upoštevati lokalne smernice o pravilnem odlaganju vsebnika za odstranjevanje ostrih odpadkov. Morda obstaja lokalna zakonodaja o odstranjevanju igel in injekcijskih brizg.</w:t>
      </w:r>
    </w:p>
    <w:p w14:paraId="72C9C803" w14:textId="77777777" w:rsidR="008648C0" w:rsidRPr="005A6E69" w:rsidRDefault="008426D3" w:rsidP="008648C0">
      <w:pPr>
        <w:tabs>
          <w:tab w:val="clear" w:pos="567"/>
        </w:tabs>
        <w:spacing w:before="100" w:beforeAutospacing="1" w:after="100" w:afterAutospacing="1" w:line="240" w:lineRule="auto"/>
        <w:ind w:left="142" w:hanging="142"/>
        <w:rPr>
          <w:color w:val="000000"/>
          <w:szCs w:val="22"/>
        </w:rPr>
      </w:pPr>
      <w:r w:rsidRPr="005A6E69">
        <w:rPr>
          <w:color w:val="000000"/>
        </w:rPr>
        <w:t>• Uporabljenega vsebnika za odstranjevanje ostrih odpadkov ne reciklirajte.</w:t>
      </w:r>
    </w:p>
    <w:p w14:paraId="72C9C804" w14:textId="77777777" w:rsidR="008648C0" w:rsidRPr="005A6E69" w:rsidRDefault="008426D3" w:rsidP="00CB315C">
      <w:pPr>
        <w:tabs>
          <w:tab w:val="clear" w:pos="567"/>
        </w:tabs>
        <w:spacing w:before="100" w:beforeAutospacing="1" w:after="100" w:afterAutospacing="1" w:line="240" w:lineRule="auto"/>
        <w:ind w:left="142" w:hanging="142"/>
        <w:rPr>
          <w:color w:val="000000"/>
          <w:szCs w:val="22"/>
        </w:rPr>
      </w:pPr>
      <w:r w:rsidRPr="005A6E69">
        <w:rPr>
          <w:color w:val="000000"/>
        </w:rPr>
        <w:t>• Za več informacij o pravilnem odstranjevanju vsebnika se pri zdravstvenem delavcu pozanimajte glede možnosti, ki so na voljo v vašem kraju.</w:t>
      </w:r>
    </w:p>
    <w:p w14:paraId="72C9C805" w14:textId="77777777" w:rsidR="008648C0" w:rsidRPr="005A6E69" w:rsidRDefault="008426D3" w:rsidP="008648C0">
      <w:pPr>
        <w:tabs>
          <w:tab w:val="clear" w:pos="567"/>
        </w:tabs>
        <w:spacing w:before="100" w:beforeAutospacing="1" w:after="100" w:afterAutospacing="1" w:line="240" w:lineRule="auto"/>
        <w:rPr>
          <w:b/>
          <w:bCs/>
          <w:color w:val="000000"/>
          <w:szCs w:val="22"/>
        </w:rPr>
      </w:pPr>
      <w:r w:rsidRPr="005A6E69">
        <w:rPr>
          <w:b/>
          <w:color w:val="000000"/>
        </w:rPr>
        <w:t>Pogosta vprašanja</w:t>
      </w:r>
    </w:p>
    <w:p w14:paraId="72C9C806" w14:textId="77777777" w:rsidR="008648C0" w:rsidRPr="005A6E69" w:rsidRDefault="008426D3" w:rsidP="009A79DF">
      <w:pPr>
        <w:keepNext/>
        <w:tabs>
          <w:tab w:val="clear" w:pos="567"/>
        </w:tabs>
        <w:spacing w:line="240" w:lineRule="auto"/>
        <w:rPr>
          <w:b/>
          <w:bCs/>
          <w:color w:val="000000"/>
          <w:szCs w:val="22"/>
        </w:rPr>
      </w:pPr>
      <w:r w:rsidRPr="005A6E69">
        <w:rPr>
          <w:b/>
          <w:color w:val="000000"/>
        </w:rPr>
        <w:t>Vpr. Kaj se zgodi, če pustim, da se injekcijska brizga pred injiciranjem segreva dlje kot 30 minut?</w:t>
      </w:r>
    </w:p>
    <w:p w14:paraId="72C9C807" w14:textId="77777777" w:rsidR="008648C0" w:rsidRPr="005A6E69" w:rsidRDefault="008426D3" w:rsidP="009A79DF">
      <w:pPr>
        <w:keepNext/>
        <w:tabs>
          <w:tab w:val="clear" w:pos="567"/>
        </w:tabs>
        <w:spacing w:line="240" w:lineRule="auto"/>
        <w:rPr>
          <w:color w:val="000000"/>
          <w:szCs w:val="22"/>
        </w:rPr>
      </w:pPr>
      <w:r w:rsidRPr="005A6E69">
        <w:rPr>
          <w:b/>
          <w:color w:val="000000"/>
        </w:rPr>
        <w:t>Odg.</w:t>
      </w:r>
      <w:r w:rsidRPr="005A6E69">
        <w:rPr>
          <w:color w:val="000000"/>
        </w:rPr>
        <w:t xml:space="preserve"> Vaša injekcijska brizga lahko ostane na sobni temperaturi do 30 °C največ 2 tedna.</w:t>
      </w:r>
    </w:p>
    <w:p w14:paraId="72C9C808" w14:textId="77777777" w:rsidR="008648C0" w:rsidRPr="005A6E69" w:rsidRDefault="008648C0" w:rsidP="008648C0">
      <w:pPr>
        <w:tabs>
          <w:tab w:val="clear" w:pos="567"/>
        </w:tabs>
        <w:spacing w:line="240" w:lineRule="auto"/>
        <w:rPr>
          <w:b/>
          <w:bCs/>
          <w:color w:val="000000"/>
          <w:szCs w:val="22"/>
          <w:lang w:eastAsia="de-DE"/>
        </w:rPr>
      </w:pPr>
    </w:p>
    <w:p w14:paraId="72C9C809" w14:textId="77777777" w:rsidR="008648C0" w:rsidRPr="005A6E69" w:rsidRDefault="008426D3" w:rsidP="007A5597">
      <w:pPr>
        <w:keepNext/>
        <w:tabs>
          <w:tab w:val="clear" w:pos="567"/>
        </w:tabs>
        <w:spacing w:line="240" w:lineRule="auto"/>
        <w:rPr>
          <w:b/>
          <w:bCs/>
          <w:color w:val="000000"/>
          <w:szCs w:val="22"/>
        </w:rPr>
      </w:pPr>
      <w:r w:rsidRPr="005A6E69">
        <w:rPr>
          <w:b/>
          <w:color w:val="000000"/>
        </w:rPr>
        <w:t>Vpr. Kaj naj storim, če v injekcijski brizgi opazim zračne mehurčke?</w:t>
      </w:r>
    </w:p>
    <w:p w14:paraId="72C9C80A" w14:textId="77777777" w:rsidR="008648C0" w:rsidRPr="005A6E69" w:rsidRDefault="008426D3" w:rsidP="007A5597">
      <w:pPr>
        <w:keepNext/>
        <w:tabs>
          <w:tab w:val="clear" w:pos="567"/>
        </w:tabs>
        <w:spacing w:line="240" w:lineRule="auto"/>
        <w:rPr>
          <w:color w:val="000000"/>
          <w:szCs w:val="22"/>
        </w:rPr>
      </w:pPr>
      <w:r w:rsidRPr="005A6E69">
        <w:rPr>
          <w:b/>
          <w:bCs/>
          <w:color w:val="000000"/>
        </w:rPr>
        <w:t>Odg.</w:t>
      </w:r>
      <w:r w:rsidRPr="005A6E69">
        <w:rPr>
          <w:color w:val="000000"/>
        </w:rPr>
        <w:t xml:space="preserve"> Zračni mehurčki v injekcijski brizgi so normalen pojav. Ne bodo vam škodili niti ne bodo vplivali na vaš odmerek.</w:t>
      </w:r>
    </w:p>
    <w:p w14:paraId="72C9C80B" w14:textId="77777777" w:rsidR="008648C0" w:rsidRPr="005A6E69" w:rsidRDefault="008648C0" w:rsidP="008648C0">
      <w:pPr>
        <w:tabs>
          <w:tab w:val="clear" w:pos="567"/>
        </w:tabs>
        <w:spacing w:line="240" w:lineRule="auto"/>
        <w:rPr>
          <w:color w:val="000000"/>
          <w:szCs w:val="22"/>
          <w:lang w:eastAsia="de-DE"/>
        </w:rPr>
      </w:pPr>
    </w:p>
    <w:p w14:paraId="72C9C80C" w14:textId="77777777" w:rsidR="008648C0" w:rsidRPr="005A6E69" w:rsidRDefault="008426D3" w:rsidP="007A5597">
      <w:pPr>
        <w:keepNext/>
        <w:tabs>
          <w:tab w:val="clear" w:pos="567"/>
        </w:tabs>
        <w:spacing w:line="240" w:lineRule="auto"/>
        <w:rPr>
          <w:b/>
          <w:bCs/>
          <w:color w:val="000000"/>
          <w:szCs w:val="22"/>
        </w:rPr>
      </w:pPr>
      <w:r w:rsidRPr="005A6E69">
        <w:rPr>
          <w:b/>
          <w:color w:val="000000"/>
        </w:rPr>
        <w:t>Vpr. Kaj če opazim kapljico tekočine na konici igle, ko odstranim pokrovček igle?</w:t>
      </w:r>
    </w:p>
    <w:p w14:paraId="72C9C80D" w14:textId="77777777" w:rsidR="008648C0" w:rsidRPr="005A6E69" w:rsidRDefault="008426D3" w:rsidP="007A5597">
      <w:pPr>
        <w:keepNext/>
        <w:tabs>
          <w:tab w:val="clear" w:pos="567"/>
        </w:tabs>
        <w:spacing w:line="240" w:lineRule="auto"/>
        <w:rPr>
          <w:color w:val="000000"/>
          <w:szCs w:val="22"/>
        </w:rPr>
      </w:pPr>
      <w:r w:rsidRPr="005A6E69">
        <w:rPr>
          <w:b/>
          <w:bCs/>
          <w:color w:val="000000"/>
        </w:rPr>
        <w:t>Odg.</w:t>
      </w:r>
      <w:r w:rsidRPr="005A6E69">
        <w:rPr>
          <w:color w:val="000000"/>
        </w:rPr>
        <w:t xml:space="preserve"> Kapljica tekočine na konici igle je povsem običajna. Ne bo vam škodila niti ne bo vplivala na vaš odmerek.</w:t>
      </w:r>
    </w:p>
    <w:p w14:paraId="72C9C80E" w14:textId="77777777" w:rsidR="008648C0" w:rsidRPr="005A6E69" w:rsidRDefault="008648C0" w:rsidP="008648C0">
      <w:pPr>
        <w:tabs>
          <w:tab w:val="clear" w:pos="567"/>
        </w:tabs>
        <w:spacing w:line="240" w:lineRule="auto"/>
        <w:rPr>
          <w:color w:val="000000"/>
          <w:szCs w:val="22"/>
          <w:lang w:eastAsia="de-DE"/>
        </w:rPr>
      </w:pPr>
    </w:p>
    <w:p w14:paraId="72C9C80F" w14:textId="77777777" w:rsidR="008648C0" w:rsidRPr="005A6E69" w:rsidRDefault="008426D3" w:rsidP="007A5597">
      <w:pPr>
        <w:keepNext/>
        <w:tabs>
          <w:tab w:val="clear" w:pos="567"/>
        </w:tabs>
        <w:spacing w:line="240" w:lineRule="auto"/>
        <w:rPr>
          <w:b/>
          <w:bCs/>
          <w:color w:val="000000"/>
          <w:szCs w:val="22"/>
        </w:rPr>
      </w:pPr>
      <w:r w:rsidRPr="005A6E69">
        <w:rPr>
          <w:b/>
          <w:color w:val="000000"/>
        </w:rPr>
        <w:t>Vpr. Kaj če ne morem potisniti bata?</w:t>
      </w:r>
    </w:p>
    <w:p w14:paraId="72C9C810" w14:textId="77777777" w:rsidR="008648C0" w:rsidRPr="005A6E69" w:rsidRDefault="008426D3" w:rsidP="007A5597">
      <w:pPr>
        <w:keepNext/>
        <w:tabs>
          <w:tab w:val="clear" w:pos="567"/>
        </w:tabs>
        <w:spacing w:line="240" w:lineRule="auto"/>
        <w:rPr>
          <w:color w:val="000000"/>
          <w:szCs w:val="22"/>
        </w:rPr>
      </w:pPr>
      <w:r w:rsidRPr="005A6E69">
        <w:rPr>
          <w:b/>
          <w:bCs/>
          <w:color w:val="000000"/>
        </w:rPr>
        <w:t>Odg.</w:t>
      </w:r>
      <w:r w:rsidRPr="005A6E69">
        <w:rPr>
          <w:color w:val="000000"/>
        </w:rPr>
        <w:t xml:space="preserve"> Če je bat blokiran ali poškodovan:</w:t>
      </w:r>
    </w:p>
    <w:p w14:paraId="72C9C811" w14:textId="50EB3AB2" w:rsidR="008648C0" w:rsidRPr="005A6E69" w:rsidRDefault="008426D3" w:rsidP="007A5597">
      <w:pPr>
        <w:keepNext/>
        <w:tabs>
          <w:tab w:val="clear" w:pos="567"/>
        </w:tabs>
        <w:spacing w:line="240" w:lineRule="auto"/>
        <w:ind w:left="284"/>
        <w:rPr>
          <w:color w:val="000000"/>
          <w:szCs w:val="22"/>
        </w:rPr>
      </w:pPr>
      <w:r w:rsidRPr="005A6E69">
        <w:rPr>
          <w:color w:val="000000"/>
        </w:rPr>
        <w:t>•</w:t>
      </w:r>
      <w:r w:rsidRPr="005A6E69">
        <w:rPr>
          <w:color w:val="000000"/>
        </w:rPr>
        <w:tab/>
      </w:r>
      <w:r w:rsidRPr="005A6E69">
        <w:rPr>
          <w:b/>
          <w:bCs/>
          <w:color w:val="000000"/>
        </w:rPr>
        <w:t>Ne</w:t>
      </w:r>
      <w:r w:rsidRPr="005A6E69">
        <w:rPr>
          <w:color w:val="000000"/>
        </w:rPr>
        <w:t xml:space="preserve"> nadaljujte </w:t>
      </w:r>
      <w:r w:rsidR="00F401A7" w:rsidRPr="005A6E69">
        <w:rPr>
          <w:color w:val="000000"/>
        </w:rPr>
        <w:t xml:space="preserve">z </w:t>
      </w:r>
      <w:r w:rsidRPr="005A6E69">
        <w:rPr>
          <w:color w:val="000000"/>
        </w:rPr>
        <w:t>uporab</w:t>
      </w:r>
      <w:r w:rsidR="00F401A7" w:rsidRPr="005A6E69">
        <w:rPr>
          <w:color w:val="000000"/>
        </w:rPr>
        <w:t>o</w:t>
      </w:r>
      <w:r w:rsidRPr="005A6E69">
        <w:rPr>
          <w:color w:val="000000"/>
        </w:rPr>
        <w:t xml:space="preserve"> injekcijske brizge.</w:t>
      </w:r>
    </w:p>
    <w:p w14:paraId="72C9C812" w14:textId="77777777" w:rsidR="008648C0" w:rsidRPr="005A6E69" w:rsidRDefault="008426D3" w:rsidP="007A5597">
      <w:pPr>
        <w:keepNext/>
        <w:tabs>
          <w:tab w:val="clear" w:pos="567"/>
        </w:tabs>
        <w:spacing w:line="240" w:lineRule="auto"/>
        <w:ind w:left="284"/>
        <w:rPr>
          <w:color w:val="000000"/>
          <w:szCs w:val="22"/>
        </w:rPr>
      </w:pPr>
      <w:r w:rsidRPr="005A6E69">
        <w:rPr>
          <w:color w:val="000000"/>
        </w:rPr>
        <w:t>•</w:t>
      </w:r>
      <w:r w:rsidRPr="005A6E69">
        <w:rPr>
          <w:color w:val="000000"/>
        </w:rPr>
        <w:tab/>
        <w:t>Odstranite iglo iz kože.</w:t>
      </w:r>
    </w:p>
    <w:p w14:paraId="72C9C813" w14:textId="4F1F59CE" w:rsidR="008648C0" w:rsidRPr="005A6E69" w:rsidRDefault="008426D3" w:rsidP="008648C0">
      <w:pPr>
        <w:tabs>
          <w:tab w:val="clear" w:pos="567"/>
        </w:tabs>
        <w:spacing w:line="240" w:lineRule="auto"/>
        <w:ind w:left="284"/>
        <w:rPr>
          <w:color w:val="000000"/>
          <w:szCs w:val="22"/>
        </w:rPr>
      </w:pPr>
      <w:r w:rsidRPr="005A6E69">
        <w:rPr>
          <w:color w:val="000000"/>
        </w:rPr>
        <w:t xml:space="preserve">• </w:t>
      </w:r>
      <w:r w:rsidR="002D6CBD" w:rsidRPr="005A6E69">
        <w:rPr>
          <w:color w:val="000000"/>
        </w:rPr>
        <w:tab/>
      </w:r>
      <w:r w:rsidRPr="005A6E69">
        <w:rPr>
          <w:color w:val="000000"/>
        </w:rPr>
        <w:t>Injekcijske brizge ne uporabite. Posvetujte z zdravnikom ali farmacevtom, da dobite novo.</w:t>
      </w:r>
    </w:p>
    <w:p w14:paraId="72C9C814" w14:textId="77777777" w:rsidR="008648C0" w:rsidRPr="005A6E69" w:rsidRDefault="008648C0" w:rsidP="008648C0">
      <w:pPr>
        <w:tabs>
          <w:tab w:val="clear" w:pos="567"/>
        </w:tabs>
        <w:spacing w:line="240" w:lineRule="auto"/>
        <w:rPr>
          <w:color w:val="000000"/>
          <w:szCs w:val="22"/>
          <w:lang w:eastAsia="de-DE"/>
        </w:rPr>
      </w:pPr>
    </w:p>
    <w:p w14:paraId="72C9C815" w14:textId="77777777" w:rsidR="008648C0" w:rsidRPr="005A6E69" w:rsidRDefault="008426D3" w:rsidP="007A5597">
      <w:pPr>
        <w:keepNext/>
        <w:tabs>
          <w:tab w:val="clear" w:pos="567"/>
        </w:tabs>
        <w:spacing w:line="240" w:lineRule="auto"/>
        <w:rPr>
          <w:b/>
          <w:bCs/>
          <w:color w:val="000000"/>
          <w:szCs w:val="22"/>
        </w:rPr>
      </w:pPr>
      <w:r w:rsidRPr="005A6E69">
        <w:rPr>
          <w:b/>
          <w:color w:val="000000"/>
        </w:rPr>
        <w:t>Vpr. Kaj če po injiciranju opazim kapljico tekočine ali krvi na koži?</w:t>
      </w:r>
    </w:p>
    <w:p w14:paraId="72C9C816" w14:textId="77777777" w:rsidR="008648C0" w:rsidRPr="005A6E69" w:rsidRDefault="008426D3" w:rsidP="007A5597">
      <w:pPr>
        <w:keepNext/>
        <w:tabs>
          <w:tab w:val="clear" w:pos="567"/>
        </w:tabs>
        <w:spacing w:line="240" w:lineRule="auto"/>
        <w:rPr>
          <w:color w:val="000000"/>
          <w:szCs w:val="22"/>
        </w:rPr>
      </w:pPr>
      <w:r w:rsidRPr="005A6E69">
        <w:rPr>
          <w:b/>
          <w:bCs/>
          <w:color w:val="000000"/>
        </w:rPr>
        <w:t>Odg</w:t>
      </w:r>
      <w:r w:rsidRPr="005A6E69">
        <w:rPr>
          <w:color w:val="000000"/>
        </w:rPr>
        <w:t xml:space="preserve">. To je normalno. Na mesto injiciranja položite kosem vate ali gazo. Mesta injiciranja </w:t>
      </w:r>
      <w:r w:rsidRPr="005A6E69">
        <w:rPr>
          <w:b/>
          <w:bCs/>
          <w:color w:val="000000"/>
        </w:rPr>
        <w:t>ne</w:t>
      </w:r>
      <w:r w:rsidRPr="005A6E69">
        <w:rPr>
          <w:color w:val="000000"/>
        </w:rPr>
        <w:t xml:space="preserve"> drgnite.</w:t>
      </w:r>
    </w:p>
    <w:p w14:paraId="72C9C817" w14:textId="77777777" w:rsidR="008648C0" w:rsidRPr="005A6E69" w:rsidRDefault="008648C0" w:rsidP="008648C0">
      <w:pPr>
        <w:tabs>
          <w:tab w:val="clear" w:pos="567"/>
        </w:tabs>
        <w:spacing w:line="240" w:lineRule="auto"/>
        <w:rPr>
          <w:color w:val="000000"/>
          <w:szCs w:val="22"/>
          <w:lang w:eastAsia="de-DE"/>
        </w:rPr>
      </w:pPr>
    </w:p>
    <w:p w14:paraId="72C9C818" w14:textId="77777777" w:rsidR="008648C0" w:rsidRPr="005A6E69" w:rsidRDefault="008426D3" w:rsidP="007A5597">
      <w:pPr>
        <w:keepNext/>
        <w:tabs>
          <w:tab w:val="clear" w:pos="567"/>
        </w:tabs>
        <w:spacing w:line="240" w:lineRule="auto"/>
        <w:rPr>
          <w:b/>
          <w:bCs/>
          <w:color w:val="000000"/>
          <w:szCs w:val="22"/>
        </w:rPr>
      </w:pPr>
      <w:r w:rsidRPr="005A6E69">
        <w:rPr>
          <w:b/>
          <w:color w:val="000000"/>
        </w:rPr>
        <w:t>Vpr. Kako ugotovim, ali je injiciranje končano?</w:t>
      </w:r>
    </w:p>
    <w:p w14:paraId="72C9C819" w14:textId="77777777" w:rsidR="008648C0" w:rsidRPr="005A6E69" w:rsidRDefault="008426D3" w:rsidP="007A5597">
      <w:pPr>
        <w:keepNext/>
        <w:tabs>
          <w:tab w:val="clear" w:pos="567"/>
        </w:tabs>
        <w:spacing w:line="240" w:lineRule="auto"/>
        <w:rPr>
          <w:color w:val="000000"/>
          <w:szCs w:val="22"/>
        </w:rPr>
      </w:pPr>
      <w:r w:rsidRPr="005A6E69">
        <w:rPr>
          <w:b/>
          <w:bCs/>
          <w:color w:val="000000"/>
        </w:rPr>
        <w:t>Odg.</w:t>
      </w:r>
      <w:r w:rsidRPr="005A6E69">
        <w:rPr>
          <w:color w:val="000000"/>
        </w:rPr>
        <w:t xml:space="preserve"> Ko je injiciranje končano:</w:t>
      </w:r>
    </w:p>
    <w:p w14:paraId="72C9C81A" w14:textId="6B37AF34" w:rsidR="008648C0" w:rsidRPr="005A6E69" w:rsidRDefault="008426D3" w:rsidP="007A5597">
      <w:pPr>
        <w:keepNext/>
        <w:tabs>
          <w:tab w:val="clear" w:pos="567"/>
        </w:tabs>
        <w:spacing w:line="240" w:lineRule="auto"/>
        <w:rPr>
          <w:color w:val="000000"/>
          <w:szCs w:val="22"/>
        </w:rPr>
      </w:pPr>
      <w:r w:rsidRPr="005A6E69">
        <w:rPr>
          <w:color w:val="000000"/>
        </w:rPr>
        <w:t xml:space="preserve">• morate skozi </w:t>
      </w:r>
      <w:r w:rsidR="00F401A7" w:rsidRPr="005A6E69">
        <w:rPr>
          <w:color w:val="000000"/>
        </w:rPr>
        <w:t xml:space="preserve">ohišje </w:t>
      </w:r>
      <w:r w:rsidRPr="005A6E69">
        <w:rPr>
          <w:color w:val="000000"/>
        </w:rPr>
        <w:t>injekcijske brizge videti modri potisni bat;</w:t>
      </w:r>
    </w:p>
    <w:p w14:paraId="72C9C81B" w14:textId="77777777" w:rsidR="008648C0" w:rsidRPr="005A6E69" w:rsidRDefault="008426D3" w:rsidP="008648C0">
      <w:pPr>
        <w:tabs>
          <w:tab w:val="clear" w:pos="567"/>
        </w:tabs>
        <w:spacing w:line="240" w:lineRule="auto"/>
        <w:rPr>
          <w:color w:val="000000"/>
          <w:szCs w:val="22"/>
        </w:rPr>
      </w:pPr>
      <w:r w:rsidRPr="005A6E69">
        <w:rPr>
          <w:color w:val="000000"/>
        </w:rPr>
        <w:t>• mora bit sivi bat brizge potisnjen do konca brizge, kjer je igla.</w:t>
      </w:r>
    </w:p>
    <w:p w14:paraId="72C9C81C" w14:textId="77777777" w:rsidR="008648C0" w:rsidRPr="005A6E69" w:rsidRDefault="008648C0" w:rsidP="008648C0">
      <w:pPr>
        <w:tabs>
          <w:tab w:val="clear" w:pos="567"/>
        </w:tabs>
        <w:spacing w:line="240" w:lineRule="auto"/>
        <w:rPr>
          <w:color w:val="000000"/>
          <w:szCs w:val="22"/>
          <w:lang w:eastAsia="de-DE"/>
        </w:rPr>
      </w:pPr>
    </w:p>
    <w:p w14:paraId="72C9C81D" w14:textId="77777777" w:rsidR="008648C0" w:rsidRPr="005A6E69" w:rsidRDefault="008648C0" w:rsidP="008648C0">
      <w:pPr>
        <w:rPr>
          <w:szCs w:val="22"/>
        </w:rPr>
      </w:pPr>
    </w:p>
    <w:p w14:paraId="72C9C81E" w14:textId="38503DCB" w:rsidR="008648C0" w:rsidRPr="005A6E69" w:rsidRDefault="008426D3" w:rsidP="008648C0">
      <w:pPr>
        <w:tabs>
          <w:tab w:val="clear" w:pos="567"/>
        </w:tabs>
        <w:spacing w:line="240" w:lineRule="auto"/>
        <w:rPr>
          <w:b/>
          <w:bCs/>
          <w:color w:val="000000"/>
          <w:szCs w:val="22"/>
        </w:rPr>
      </w:pPr>
      <w:r w:rsidRPr="005A6E69">
        <w:rPr>
          <w:b/>
          <w:color w:val="000000"/>
        </w:rPr>
        <w:t>Preberite celotno navodilo za uporabo zdravila Omvoh, priloženo v škatli, v katerem boste izvedeli več o zdravilu.</w:t>
      </w:r>
    </w:p>
    <w:p w14:paraId="795F733A" w14:textId="528F11A1" w:rsidR="00E479BD" w:rsidRPr="005A6E69" w:rsidRDefault="00E479BD" w:rsidP="008648C0">
      <w:pPr>
        <w:tabs>
          <w:tab w:val="clear" w:pos="567"/>
        </w:tabs>
        <w:spacing w:line="240" w:lineRule="auto"/>
        <w:rPr>
          <w:b/>
          <w:bCs/>
          <w:color w:val="000000"/>
          <w:szCs w:val="22"/>
        </w:rPr>
      </w:pPr>
    </w:p>
    <w:p w14:paraId="10605C96" w14:textId="77777777" w:rsidR="00672DF1" w:rsidRPr="005A6E69" w:rsidRDefault="00672DF1" w:rsidP="00672DF1">
      <w:pPr>
        <w:tabs>
          <w:tab w:val="clear" w:pos="567"/>
        </w:tabs>
        <w:spacing w:line="240" w:lineRule="auto"/>
        <w:rPr>
          <w:szCs w:val="22"/>
        </w:rPr>
      </w:pPr>
      <w:r w:rsidRPr="005A6E69">
        <w:rPr>
          <w:b/>
        </w:rPr>
        <w:t xml:space="preserve">Zadnjič revidirano dne </w:t>
      </w:r>
    </w:p>
    <w:p w14:paraId="3C06C44C" w14:textId="77777777" w:rsidR="002B5558" w:rsidRDefault="002B5558" w:rsidP="00170AFA">
      <w:pPr>
        <w:tabs>
          <w:tab w:val="clear" w:pos="567"/>
        </w:tabs>
        <w:spacing w:line="240" w:lineRule="auto"/>
        <w:jc w:val="center"/>
        <w:rPr>
          <w:ins w:id="1208" w:author="SS" w:date="2025-07-09T11:00:00Z"/>
          <w:b/>
          <w:bCs/>
          <w:color w:val="000000"/>
          <w:szCs w:val="22"/>
        </w:rPr>
      </w:pPr>
      <w:ins w:id="1209" w:author="SS" w:date="2025-07-09T11:00:00Z">
        <w:r>
          <w:rPr>
            <w:b/>
            <w:bCs/>
            <w:color w:val="000000"/>
            <w:szCs w:val="22"/>
          </w:rPr>
          <w:br w:type="page"/>
        </w:r>
      </w:ins>
    </w:p>
    <w:p w14:paraId="0F2A8E2B" w14:textId="793A105F" w:rsidR="002B5558" w:rsidRPr="005A6E69" w:rsidRDefault="002B5558" w:rsidP="002B5558">
      <w:pPr>
        <w:tabs>
          <w:tab w:val="clear" w:pos="567"/>
        </w:tabs>
        <w:spacing w:line="240" w:lineRule="auto"/>
        <w:jc w:val="center"/>
        <w:outlineLvl w:val="0"/>
        <w:rPr>
          <w:ins w:id="1210" w:author="SS" w:date="2025-07-09T11:01:00Z"/>
          <w:noProof/>
          <w:szCs w:val="22"/>
        </w:rPr>
      </w:pPr>
      <w:ins w:id="1211" w:author="SS" w:date="2025-07-09T11:01:00Z">
        <w:r w:rsidRPr="005A6E69">
          <w:rPr>
            <w:b/>
          </w:rPr>
          <w:t>Navodilo za uporabo</w:t>
        </w:r>
      </w:ins>
      <w:r w:rsidR="00AE1A69">
        <w:rPr>
          <w:b/>
        </w:rPr>
        <w:fldChar w:fldCharType="begin"/>
      </w:r>
      <w:r w:rsidR="00AE1A69">
        <w:rPr>
          <w:b/>
        </w:rPr>
        <w:instrText xml:space="preserve"> DOCVARIABLE vault_nd_4efcbecc-5b58-4135-9cb9-f65672ef6fc9 \* MERGEFORMAT </w:instrText>
      </w:r>
      <w:r w:rsidR="00AE1A69">
        <w:rPr>
          <w:b/>
        </w:rPr>
        <w:fldChar w:fldCharType="separate"/>
      </w:r>
      <w:r w:rsidR="00AE1A69">
        <w:rPr>
          <w:b/>
        </w:rPr>
        <w:t xml:space="preserve"> </w:t>
      </w:r>
      <w:r w:rsidR="00AE1A69">
        <w:rPr>
          <w:b/>
        </w:rPr>
        <w:fldChar w:fldCharType="end"/>
      </w:r>
    </w:p>
    <w:p w14:paraId="6E9CBB9E" w14:textId="77777777" w:rsidR="002B5558" w:rsidRPr="005A6E69" w:rsidRDefault="002B5558" w:rsidP="002B5558">
      <w:pPr>
        <w:numPr>
          <w:ilvl w:val="12"/>
          <w:numId w:val="0"/>
        </w:numPr>
        <w:tabs>
          <w:tab w:val="clear" w:pos="567"/>
        </w:tabs>
        <w:spacing w:line="240" w:lineRule="auto"/>
        <w:jc w:val="center"/>
        <w:rPr>
          <w:ins w:id="1212" w:author="SS" w:date="2025-07-09T11:01:00Z"/>
          <w:noProof/>
          <w:szCs w:val="22"/>
        </w:rPr>
      </w:pPr>
    </w:p>
    <w:p w14:paraId="0DD69EDA" w14:textId="534FC986" w:rsidR="002B5558" w:rsidRPr="005A6E69" w:rsidRDefault="002B5558" w:rsidP="002B5558">
      <w:pPr>
        <w:numPr>
          <w:ilvl w:val="12"/>
          <w:numId w:val="0"/>
        </w:numPr>
        <w:tabs>
          <w:tab w:val="clear" w:pos="567"/>
        </w:tabs>
        <w:spacing w:line="240" w:lineRule="auto"/>
        <w:jc w:val="center"/>
        <w:rPr>
          <w:ins w:id="1213" w:author="SS" w:date="2025-07-09T11:01:00Z"/>
          <w:b/>
          <w:bCs/>
          <w:noProof/>
          <w:szCs w:val="22"/>
        </w:rPr>
      </w:pPr>
      <w:ins w:id="1214" w:author="SS" w:date="2025-07-09T11:01:00Z">
        <w:r w:rsidRPr="005A6E69">
          <w:rPr>
            <w:b/>
          </w:rPr>
          <w:t xml:space="preserve">Omvoh </w:t>
        </w:r>
        <w:r>
          <w:rPr>
            <w:b/>
          </w:rPr>
          <w:t>2</w:t>
        </w:r>
        <w:r w:rsidRPr="005A6E69">
          <w:rPr>
            <w:b/>
          </w:rPr>
          <w:t>00 mg raztopina za injiciranje v napolnjeni injekcijski brizgi</w:t>
        </w:r>
      </w:ins>
    </w:p>
    <w:p w14:paraId="7D98CDCF" w14:textId="77777777" w:rsidR="002B5558" w:rsidRPr="005A6E69" w:rsidRDefault="002B5558" w:rsidP="002B5558">
      <w:pPr>
        <w:numPr>
          <w:ilvl w:val="12"/>
          <w:numId w:val="0"/>
        </w:numPr>
        <w:tabs>
          <w:tab w:val="clear" w:pos="567"/>
        </w:tabs>
        <w:spacing w:line="240" w:lineRule="auto"/>
        <w:jc w:val="center"/>
        <w:rPr>
          <w:ins w:id="1215" w:author="SS" w:date="2025-07-09T11:01:00Z"/>
          <w:b/>
          <w:bCs/>
          <w:noProof/>
          <w:szCs w:val="22"/>
        </w:rPr>
      </w:pPr>
    </w:p>
    <w:p w14:paraId="6A1C7C60" w14:textId="77777777" w:rsidR="002B5558" w:rsidRPr="005A6E69" w:rsidRDefault="002B5558" w:rsidP="002B5558">
      <w:pPr>
        <w:numPr>
          <w:ilvl w:val="12"/>
          <w:numId w:val="0"/>
        </w:numPr>
        <w:tabs>
          <w:tab w:val="clear" w:pos="567"/>
        </w:tabs>
        <w:spacing w:line="240" w:lineRule="auto"/>
        <w:jc w:val="center"/>
        <w:rPr>
          <w:ins w:id="1216" w:author="SS" w:date="2025-07-09T11:01:00Z"/>
          <w:noProof/>
          <w:szCs w:val="22"/>
        </w:rPr>
      </w:pPr>
      <w:ins w:id="1217" w:author="SS" w:date="2025-07-09T11:01:00Z">
        <w:r w:rsidRPr="005A6E69">
          <w:t>mirikizumab</w:t>
        </w:r>
      </w:ins>
    </w:p>
    <w:p w14:paraId="61DC6A94" w14:textId="77777777" w:rsidR="002B5558" w:rsidRPr="005A6E69" w:rsidRDefault="002B5558" w:rsidP="002B5558">
      <w:pPr>
        <w:tabs>
          <w:tab w:val="clear" w:pos="567"/>
        </w:tabs>
        <w:spacing w:line="240" w:lineRule="auto"/>
        <w:rPr>
          <w:ins w:id="1218" w:author="SS" w:date="2025-07-09T11:01:00Z"/>
          <w:noProof/>
          <w:szCs w:val="22"/>
        </w:rPr>
      </w:pPr>
    </w:p>
    <w:p w14:paraId="5FF1ABB2" w14:textId="77777777" w:rsidR="002B5558" w:rsidRPr="005A6E69" w:rsidRDefault="002B5558" w:rsidP="002B5558">
      <w:pPr>
        <w:spacing w:line="240" w:lineRule="auto"/>
        <w:rPr>
          <w:ins w:id="1219" w:author="SS" w:date="2025-07-09T11:01:00Z"/>
          <w:szCs w:val="22"/>
        </w:rPr>
      </w:pPr>
      <w:ins w:id="1220" w:author="SS" w:date="2025-07-09T11:01:00Z">
        <w:r w:rsidRPr="005A6E69">
          <w:rPr>
            <w:noProof/>
          </w:rPr>
          <w:drawing>
            <wp:inline distT="0" distB="0" distL="0" distR="0" wp14:anchorId="06FBF2EE" wp14:editId="0AA35A86">
              <wp:extent cx="200025" cy="171450"/>
              <wp:effectExtent l="0" t="0" r="9525" b="0"/>
              <wp:docPr id="96"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5A6E69">
          <w:t>Za to zdravilo se izvaja dodatno spremljanje varnosti. Tako bodo hitreje na voljo nove informacije o njegovi varnosti. Tudi sami lahko k temu prispevate tako, da poročate o katerem koli neželenem učinku zdravila, ki bi se utegnil pojaviti pri vas. Glejte na koncu poglavja 4, kako poročati o neželenih učinkih.</w:t>
        </w:r>
      </w:ins>
    </w:p>
    <w:p w14:paraId="5554B623" w14:textId="77777777" w:rsidR="002B5558" w:rsidRPr="005A6E69" w:rsidRDefault="002B5558" w:rsidP="002B5558">
      <w:pPr>
        <w:tabs>
          <w:tab w:val="clear" w:pos="567"/>
        </w:tabs>
        <w:suppressAutoHyphens/>
        <w:spacing w:line="240" w:lineRule="auto"/>
        <w:ind w:left="142" w:hanging="142"/>
        <w:rPr>
          <w:ins w:id="1221" w:author="SS" w:date="2025-07-09T11:01:00Z"/>
          <w:b/>
          <w:noProof/>
          <w:szCs w:val="22"/>
        </w:rPr>
      </w:pPr>
    </w:p>
    <w:p w14:paraId="2DDC3AD4" w14:textId="77777777" w:rsidR="002B5558" w:rsidRPr="005A6E69" w:rsidRDefault="002B5558" w:rsidP="002B5558">
      <w:pPr>
        <w:tabs>
          <w:tab w:val="clear" w:pos="567"/>
        </w:tabs>
        <w:suppressAutoHyphens/>
        <w:spacing w:line="240" w:lineRule="auto"/>
        <w:rPr>
          <w:ins w:id="1222" w:author="SS" w:date="2025-07-09T11:01:00Z"/>
          <w:noProof/>
          <w:szCs w:val="22"/>
        </w:rPr>
      </w:pPr>
      <w:ins w:id="1223" w:author="SS" w:date="2025-07-09T11:01:00Z">
        <w:r w:rsidRPr="005A6E69">
          <w:rPr>
            <w:b/>
          </w:rPr>
          <w:t>Pred začetkom uporabe zdravila natančno preberite navodilo, ker vsebuje za vas pomembne podatke!</w:t>
        </w:r>
      </w:ins>
    </w:p>
    <w:p w14:paraId="74C98FE2" w14:textId="77777777" w:rsidR="002B5558" w:rsidRPr="005A6E69" w:rsidRDefault="002B5558" w:rsidP="002B5558">
      <w:pPr>
        <w:numPr>
          <w:ilvl w:val="0"/>
          <w:numId w:val="32"/>
        </w:numPr>
        <w:tabs>
          <w:tab w:val="clear" w:pos="567"/>
        </w:tabs>
        <w:spacing w:line="240" w:lineRule="auto"/>
        <w:ind w:left="567" w:hanging="567"/>
        <w:rPr>
          <w:ins w:id="1224" w:author="SS" w:date="2025-07-09T11:01:00Z"/>
        </w:rPr>
      </w:pPr>
      <w:ins w:id="1225" w:author="SS" w:date="2025-07-09T11:01:00Z">
        <w:r w:rsidRPr="005A6E69">
          <w:t>Navodilo shranite. Morda ga boste želeli ponovno prebrati.</w:t>
        </w:r>
      </w:ins>
    </w:p>
    <w:p w14:paraId="73A1CC22" w14:textId="77777777" w:rsidR="002B5558" w:rsidRPr="005A6E69" w:rsidRDefault="002B5558" w:rsidP="002B5558">
      <w:pPr>
        <w:numPr>
          <w:ilvl w:val="0"/>
          <w:numId w:val="32"/>
        </w:numPr>
        <w:tabs>
          <w:tab w:val="clear" w:pos="567"/>
        </w:tabs>
        <w:spacing w:line="240" w:lineRule="auto"/>
        <w:ind w:left="567" w:hanging="567"/>
        <w:rPr>
          <w:ins w:id="1226" w:author="SS" w:date="2025-07-09T11:01:00Z"/>
        </w:rPr>
      </w:pPr>
      <w:ins w:id="1227" w:author="SS" w:date="2025-07-09T11:01:00Z">
        <w:r w:rsidRPr="005A6E69">
          <w:t>Če imate dodatna vprašanja, se posvetujte z zdravnikom, farmacevtom ali medicinsko sestro.</w:t>
        </w:r>
      </w:ins>
    </w:p>
    <w:p w14:paraId="21211815" w14:textId="77777777" w:rsidR="002B5558" w:rsidRPr="005A6E69" w:rsidRDefault="002B5558" w:rsidP="002B5558">
      <w:pPr>
        <w:tabs>
          <w:tab w:val="clear" w:pos="567"/>
        </w:tabs>
        <w:spacing w:line="240" w:lineRule="auto"/>
        <w:ind w:left="567" w:hanging="567"/>
        <w:rPr>
          <w:ins w:id="1228" w:author="SS" w:date="2025-07-09T11:01:00Z"/>
          <w:noProof/>
          <w:szCs w:val="22"/>
        </w:rPr>
      </w:pPr>
      <w:ins w:id="1229" w:author="SS" w:date="2025-07-09T11:01:00Z">
        <w:r w:rsidRPr="005A6E69">
          <w:t>-</w:t>
        </w:r>
        <w:r w:rsidRPr="005A6E69">
          <w:tab/>
          <w:t>Zdravilo je bilo predpisano vam osebno in ga ne smete dajati drugim. Njim bi lahko celo škodovalo, čeprav imajo znake bolezni, podobne vašim.</w:t>
        </w:r>
      </w:ins>
    </w:p>
    <w:p w14:paraId="0DA5AE7B" w14:textId="77777777" w:rsidR="002B5558" w:rsidRPr="005A6E69" w:rsidRDefault="002B5558" w:rsidP="002B5558">
      <w:pPr>
        <w:numPr>
          <w:ilvl w:val="0"/>
          <w:numId w:val="32"/>
        </w:numPr>
        <w:tabs>
          <w:tab w:val="clear" w:pos="567"/>
        </w:tabs>
        <w:spacing w:line="240" w:lineRule="auto"/>
        <w:ind w:left="567" w:hanging="567"/>
        <w:rPr>
          <w:ins w:id="1230" w:author="SS" w:date="2025-07-09T11:01:00Z"/>
        </w:rPr>
      </w:pPr>
      <w:ins w:id="1231" w:author="SS" w:date="2025-07-09T11:01:00Z">
        <w:r w:rsidRPr="005A6E69">
          <w:t>Če opazite kateri koli neželeni učinek, se posvetujte z zdravnikom, farmacevtom ali medicinsko sestro. Posvetujte se tudi, če opazite katere koli neželene učinke, ki niso navedeni v tem navodilu. Glejte poglavje 4.</w:t>
        </w:r>
      </w:ins>
    </w:p>
    <w:p w14:paraId="282357C9" w14:textId="77777777" w:rsidR="002B5558" w:rsidRPr="005A6E69" w:rsidRDefault="002B5558" w:rsidP="002B5558">
      <w:pPr>
        <w:tabs>
          <w:tab w:val="clear" w:pos="567"/>
        </w:tabs>
        <w:spacing w:line="240" w:lineRule="auto"/>
        <w:ind w:right="-2"/>
        <w:rPr>
          <w:ins w:id="1232" w:author="SS" w:date="2025-07-09T11:01:00Z"/>
          <w:noProof/>
          <w:szCs w:val="22"/>
        </w:rPr>
      </w:pPr>
    </w:p>
    <w:p w14:paraId="6EEB8F36" w14:textId="7897D0F7" w:rsidR="002B5558" w:rsidRPr="005A6E69" w:rsidRDefault="002B5558" w:rsidP="002B5558">
      <w:pPr>
        <w:keepNext/>
        <w:numPr>
          <w:ilvl w:val="12"/>
          <w:numId w:val="0"/>
        </w:numPr>
        <w:tabs>
          <w:tab w:val="clear" w:pos="567"/>
        </w:tabs>
        <w:spacing w:line="240" w:lineRule="auto"/>
        <w:ind w:right="-2"/>
        <w:outlineLvl w:val="0"/>
        <w:rPr>
          <w:ins w:id="1233" w:author="SS" w:date="2025-07-09T11:01:00Z"/>
          <w:noProof/>
          <w:szCs w:val="22"/>
        </w:rPr>
      </w:pPr>
      <w:ins w:id="1234" w:author="SS" w:date="2025-07-09T11:01:00Z">
        <w:r w:rsidRPr="005A6E69">
          <w:rPr>
            <w:b/>
          </w:rPr>
          <w:t>Kaj vsebuje navodilo</w:t>
        </w:r>
      </w:ins>
      <w:r w:rsidR="00AE1A69">
        <w:rPr>
          <w:b/>
        </w:rPr>
        <w:fldChar w:fldCharType="begin"/>
      </w:r>
      <w:r w:rsidR="00AE1A69">
        <w:rPr>
          <w:b/>
        </w:rPr>
        <w:instrText xml:space="preserve"> DOCVARIABLE vault_nd_0f7a55f5-4348-43ca-89b9-b658f27af045 \* MERGEFORMAT </w:instrText>
      </w:r>
      <w:r w:rsidR="00AE1A69">
        <w:rPr>
          <w:b/>
        </w:rPr>
        <w:fldChar w:fldCharType="separate"/>
      </w:r>
      <w:r w:rsidR="00AE1A69">
        <w:rPr>
          <w:b/>
        </w:rPr>
        <w:t xml:space="preserve"> </w:t>
      </w:r>
      <w:r w:rsidR="00AE1A69">
        <w:rPr>
          <w:b/>
        </w:rPr>
        <w:fldChar w:fldCharType="end"/>
      </w:r>
    </w:p>
    <w:p w14:paraId="5DE1F89C" w14:textId="77777777" w:rsidR="002B5558" w:rsidRPr="005A6E69" w:rsidRDefault="002B5558" w:rsidP="002B5558">
      <w:pPr>
        <w:numPr>
          <w:ilvl w:val="12"/>
          <w:numId w:val="0"/>
        </w:numPr>
        <w:tabs>
          <w:tab w:val="clear" w:pos="567"/>
        </w:tabs>
        <w:spacing w:line="240" w:lineRule="auto"/>
        <w:ind w:right="-2"/>
        <w:outlineLvl w:val="0"/>
        <w:rPr>
          <w:ins w:id="1235" w:author="SS" w:date="2025-07-09T11:01:00Z"/>
          <w:noProof/>
          <w:szCs w:val="22"/>
        </w:rPr>
      </w:pPr>
    </w:p>
    <w:p w14:paraId="410B6B63" w14:textId="77777777" w:rsidR="002B5558" w:rsidRPr="005A6E69" w:rsidRDefault="002B5558" w:rsidP="002B5558">
      <w:pPr>
        <w:numPr>
          <w:ilvl w:val="12"/>
          <w:numId w:val="0"/>
        </w:numPr>
        <w:tabs>
          <w:tab w:val="clear" w:pos="567"/>
        </w:tabs>
        <w:spacing w:line="240" w:lineRule="auto"/>
        <w:ind w:left="567" w:hanging="567"/>
        <w:rPr>
          <w:ins w:id="1236" w:author="SS" w:date="2025-07-09T11:01:00Z"/>
          <w:noProof/>
          <w:szCs w:val="22"/>
        </w:rPr>
      </w:pPr>
      <w:ins w:id="1237" w:author="SS" w:date="2025-07-09T11:01:00Z">
        <w:r w:rsidRPr="005A6E69">
          <w:t>1.</w:t>
        </w:r>
        <w:r w:rsidRPr="005A6E69">
          <w:tab/>
          <w:t>Kaj je zdravilo Omvoh in za kaj ga uporabljamo</w:t>
        </w:r>
      </w:ins>
    </w:p>
    <w:p w14:paraId="6E239253" w14:textId="77777777" w:rsidR="002B5558" w:rsidRPr="005A6E69" w:rsidRDefault="002B5558" w:rsidP="002B5558">
      <w:pPr>
        <w:numPr>
          <w:ilvl w:val="12"/>
          <w:numId w:val="0"/>
        </w:numPr>
        <w:tabs>
          <w:tab w:val="clear" w:pos="567"/>
        </w:tabs>
        <w:spacing w:line="240" w:lineRule="auto"/>
        <w:ind w:left="567" w:hanging="567"/>
        <w:rPr>
          <w:ins w:id="1238" w:author="SS" w:date="2025-07-09T11:01:00Z"/>
          <w:noProof/>
          <w:szCs w:val="22"/>
        </w:rPr>
      </w:pPr>
      <w:ins w:id="1239" w:author="SS" w:date="2025-07-09T11:01:00Z">
        <w:r w:rsidRPr="005A6E69">
          <w:t>2.</w:t>
        </w:r>
        <w:r w:rsidRPr="005A6E69">
          <w:tab/>
          <w:t>Kaj morate vedeti, preden boste uporabili zdravilo Omvoh</w:t>
        </w:r>
      </w:ins>
    </w:p>
    <w:p w14:paraId="65B1606D" w14:textId="77777777" w:rsidR="002B5558" w:rsidRPr="005A6E69" w:rsidRDefault="002B5558" w:rsidP="002B5558">
      <w:pPr>
        <w:numPr>
          <w:ilvl w:val="12"/>
          <w:numId w:val="0"/>
        </w:numPr>
        <w:tabs>
          <w:tab w:val="clear" w:pos="567"/>
        </w:tabs>
        <w:spacing w:line="240" w:lineRule="auto"/>
        <w:ind w:left="567" w:hanging="567"/>
        <w:rPr>
          <w:ins w:id="1240" w:author="SS" w:date="2025-07-09T11:01:00Z"/>
          <w:noProof/>
          <w:szCs w:val="22"/>
        </w:rPr>
      </w:pPr>
      <w:ins w:id="1241" w:author="SS" w:date="2025-07-09T11:01:00Z">
        <w:r w:rsidRPr="005A6E69">
          <w:t>3.</w:t>
        </w:r>
        <w:r w:rsidRPr="005A6E69">
          <w:tab/>
          <w:t>Kako uporabljati zdravilo Omvoh</w:t>
        </w:r>
      </w:ins>
    </w:p>
    <w:p w14:paraId="60CD338D" w14:textId="77777777" w:rsidR="002B5558" w:rsidRPr="005A6E69" w:rsidRDefault="002B5558" w:rsidP="002B5558">
      <w:pPr>
        <w:numPr>
          <w:ilvl w:val="12"/>
          <w:numId w:val="0"/>
        </w:numPr>
        <w:tabs>
          <w:tab w:val="clear" w:pos="567"/>
        </w:tabs>
        <w:spacing w:line="240" w:lineRule="auto"/>
        <w:ind w:left="567" w:hanging="567"/>
        <w:rPr>
          <w:ins w:id="1242" w:author="SS" w:date="2025-07-09T11:01:00Z"/>
          <w:noProof/>
          <w:szCs w:val="22"/>
        </w:rPr>
      </w:pPr>
      <w:ins w:id="1243" w:author="SS" w:date="2025-07-09T11:01:00Z">
        <w:r w:rsidRPr="005A6E69">
          <w:t>4.</w:t>
        </w:r>
        <w:r w:rsidRPr="005A6E69">
          <w:tab/>
          <w:t>Možni neželeni učinki</w:t>
        </w:r>
      </w:ins>
    </w:p>
    <w:p w14:paraId="3B3F8F06" w14:textId="77777777" w:rsidR="002B5558" w:rsidRPr="005A6E69" w:rsidRDefault="002B5558" w:rsidP="002B5558">
      <w:pPr>
        <w:tabs>
          <w:tab w:val="clear" w:pos="567"/>
        </w:tabs>
        <w:spacing w:line="240" w:lineRule="auto"/>
        <w:ind w:left="567" w:hanging="567"/>
        <w:rPr>
          <w:ins w:id="1244" w:author="SS" w:date="2025-07-09T11:01:00Z"/>
          <w:noProof/>
          <w:szCs w:val="22"/>
        </w:rPr>
      </w:pPr>
      <w:ins w:id="1245" w:author="SS" w:date="2025-07-09T11:01:00Z">
        <w:r w:rsidRPr="005A6E69">
          <w:t>5.</w:t>
        </w:r>
        <w:r w:rsidRPr="005A6E69">
          <w:tab/>
          <w:t>Shranjevanje zdravila Omvoh</w:t>
        </w:r>
      </w:ins>
    </w:p>
    <w:p w14:paraId="105EBB1D" w14:textId="77777777" w:rsidR="002B5558" w:rsidRPr="005A6E69" w:rsidRDefault="002B5558" w:rsidP="002B5558">
      <w:pPr>
        <w:tabs>
          <w:tab w:val="clear" w:pos="567"/>
        </w:tabs>
        <w:spacing w:line="240" w:lineRule="auto"/>
        <w:ind w:left="567" w:hanging="567"/>
        <w:rPr>
          <w:ins w:id="1246" w:author="SS" w:date="2025-07-09T11:01:00Z"/>
          <w:noProof/>
          <w:szCs w:val="22"/>
        </w:rPr>
      </w:pPr>
      <w:ins w:id="1247" w:author="SS" w:date="2025-07-09T11:01:00Z">
        <w:r w:rsidRPr="005A6E69">
          <w:t>6.</w:t>
        </w:r>
        <w:r w:rsidRPr="005A6E69">
          <w:tab/>
          <w:t>Vsebina pakiranja in dodatne informacije</w:t>
        </w:r>
      </w:ins>
    </w:p>
    <w:p w14:paraId="1D3D0A86" w14:textId="77777777" w:rsidR="002B5558" w:rsidRPr="005A6E69" w:rsidRDefault="002B5558" w:rsidP="002B5558">
      <w:pPr>
        <w:numPr>
          <w:ilvl w:val="12"/>
          <w:numId w:val="0"/>
        </w:numPr>
        <w:tabs>
          <w:tab w:val="clear" w:pos="567"/>
        </w:tabs>
        <w:spacing w:line="240" w:lineRule="auto"/>
        <w:ind w:right="-2"/>
        <w:rPr>
          <w:ins w:id="1248" w:author="SS" w:date="2025-07-09T11:01:00Z"/>
          <w:noProof/>
          <w:szCs w:val="22"/>
        </w:rPr>
      </w:pPr>
    </w:p>
    <w:p w14:paraId="49C978FE" w14:textId="77777777" w:rsidR="002B5558" w:rsidRPr="005A6E69" w:rsidRDefault="002B5558" w:rsidP="002B5558">
      <w:pPr>
        <w:numPr>
          <w:ilvl w:val="12"/>
          <w:numId w:val="0"/>
        </w:numPr>
        <w:tabs>
          <w:tab w:val="clear" w:pos="567"/>
        </w:tabs>
        <w:spacing w:line="240" w:lineRule="auto"/>
        <w:ind w:right="-2"/>
        <w:rPr>
          <w:ins w:id="1249" w:author="SS" w:date="2025-07-09T11:01:00Z"/>
          <w:noProof/>
          <w:szCs w:val="22"/>
        </w:rPr>
      </w:pPr>
    </w:p>
    <w:p w14:paraId="51337899" w14:textId="77777777" w:rsidR="002B5558" w:rsidRPr="005A6E69" w:rsidRDefault="002B5558">
      <w:pPr>
        <w:keepNext/>
        <w:numPr>
          <w:ilvl w:val="0"/>
          <w:numId w:val="58"/>
        </w:numPr>
        <w:tabs>
          <w:tab w:val="clear" w:pos="930"/>
          <w:tab w:val="num" w:pos="567"/>
        </w:tabs>
        <w:spacing w:line="240" w:lineRule="auto"/>
        <w:ind w:right="-2" w:hanging="930"/>
        <w:rPr>
          <w:ins w:id="1250" w:author="SS" w:date="2025-07-09T11:01:00Z"/>
          <w:b/>
          <w:noProof/>
          <w:szCs w:val="22"/>
        </w:rPr>
        <w:pPrChange w:id="1251" w:author="SS" w:date="2025-07-10T11:43:00Z">
          <w:pPr>
            <w:keepNext/>
            <w:numPr>
              <w:numId w:val="21"/>
            </w:numPr>
            <w:tabs>
              <w:tab w:val="clear" w:pos="567"/>
              <w:tab w:val="num" w:pos="930"/>
              <w:tab w:val="num" w:pos="1276"/>
            </w:tabs>
            <w:spacing w:line="240" w:lineRule="auto"/>
            <w:ind w:left="567" w:right="-2" w:hanging="570"/>
          </w:pPr>
        </w:pPrChange>
      </w:pPr>
      <w:ins w:id="1252" w:author="SS" w:date="2025-07-09T11:01:00Z">
        <w:r w:rsidRPr="005A6E69">
          <w:rPr>
            <w:b/>
          </w:rPr>
          <w:t>Kaj je zdravilo Omvoh in za kaj ga uporabljamo</w:t>
        </w:r>
      </w:ins>
    </w:p>
    <w:p w14:paraId="3EA654A2" w14:textId="77777777" w:rsidR="002B5558" w:rsidRPr="005A6E69" w:rsidRDefault="002B5558" w:rsidP="002B5558">
      <w:pPr>
        <w:keepNext/>
        <w:numPr>
          <w:ilvl w:val="12"/>
          <w:numId w:val="0"/>
        </w:numPr>
        <w:tabs>
          <w:tab w:val="clear" w:pos="567"/>
        </w:tabs>
        <w:spacing w:line="240" w:lineRule="auto"/>
        <w:rPr>
          <w:ins w:id="1253" w:author="SS" w:date="2025-07-09T11:01:00Z"/>
          <w:noProof/>
          <w:szCs w:val="22"/>
        </w:rPr>
      </w:pPr>
    </w:p>
    <w:p w14:paraId="0E099688" w14:textId="77777777" w:rsidR="002B5558" w:rsidRPr="005A6E69" w:rsidRDefault="002B5558" w:rsidP="002B5558">
      <w:pPr>
        <w:pStyle w:val="CommentText"/>
        <w:keepNext/>
        <w:rPr>
          <w:ins w:id="1254" w:author="SS" w:date="2025-07-09T11:01:00Z"/>
          <w:rFonts w:eastAsia="TimesNewRomanPSMT"/>
          <w:szCs w:val="22"/>
        </w:rPr>
      </w:pPr>
      <w:ins w:id="1255" w:author="SS" w:date="2025-07-09T11:01:00Z">
        <w:r w:rsidRPr="005A6E69">
          <w:rPr>
            <w:sz w:val="22"/>
          </w:rPr>
          <w:t>Zdravilo Omvoh vsebuje učinkovino mirikizumab, monoklonsko protitelo. Monoklonska protitelesa so beljakovine, ki prepoznavajo določene ciljne beljakovine v telesu in se vežejo nanje. Zdravilo Omvoh deluje tako, da se veže na beljakovino v telesu, imenovano IL-23 (interlevkin-23), ki sodeluje pri vnetju, in jo zavira. Z zaviranjem delovanja IL-23 zdravilo Omvoh zmanjša vnetje in druge simptome, povezane z ulceroznim kolitisom.</w:t>
        </w:r>
      </w:ins>
    </w:p>
    <w:p w14:paraId="20E0A46B" w14:textId="77777777" w:rsidR="002B5558" w:rsidRPr="005A6E69" w:rsidRDefault="002B5558" w:rsidP="002B5558">
      <w:pPr>
        <w:keepNext/>
        <w:spacing w:line="240" w:lineRule="auto"/>
        <w:ind w:right="148"/>
        <w:rPr>
          <w:ins w:id="1256" w:author="SS" w:date="2025-07-09T11:01:00Z"/>
          <w:sz w:val="24"/>
          <w:szCs w:val="24"/>
        </w:rPr>
      </w:pPr>
    </w:p>
    <w:p w14:paraId="65105B82" w14:textId="77777777" w:rsidR="002B5558" w:rsidRPr="00170AFA" w:rsidRDefault="002B5558" w:rsidP="002B5558">
      <w:pPr>
        <w:keepNext/>
        <w:spacing w:line="240" w:lineRule="auto"/>
        <w:ind w:right="148"/>
        <w:rPr>
          <w:ins w:id="1257" w:author="SS" w:date="2025-07-09T11:01:00Z"/>
          <w:szCs w:val="22"/>
          <w:u w:val="single"/>
          <w:lang w:val="en-GB"/>
        </w:rPr>
      </w:pPr>
      <w:proofErr w:type="spellStart"/>
      <w:ins w:id="1258" w:author="SS" w:date="2025-07-09T11:01:00Z">
        <w:r w:rsidRPr="00170AFA">
          <w:rPr>
            <w:szCs w:val="22"/>
            <w:u w:val="single"/>
            <w:lang w:val="en-GB"/>
          </w:rPr>
          <w:t>Ulcerozni</w:t>
        </w:r>
        <w:proofErr w:type="spellEnd"/>
        <w:r w:rsidRPr="00170AFA">
          <w:rPr>
            <w:szCs w:val="22"/>
            <w:u w:val="single"/>
            <w:lang w:val="en-GB"/>
          </w:rPr>
          <w:t xml:space="preserve"> </w:t>
        </w:r>
        <w:proofErr w:type="spellStart"/>
        <w:r w:rsidRPr="00170AFA">
          <w:rPr>
            <w:szCs w:val="22"/>
            <w:u w:val="single"/>
            <w:lang w:val="en-GB"/>
          </w:rPr>
          <w:t>kolitis</w:t>
        </w:r>
        <w:proofErr w:type="spellEnd"/>
      </w:ins>
    </w:p>
    <w:p w14:paraId="3F9384BC" w14:textId="77777777" w:rsidR="002B5558" w:rsidRDefault="002B5558" w:rsidP="002B5558">
      <w:pPr>
        <w:pStyle w:val="CommentText"/>
        <w:keepNext/>
        <w:rPr>
          <w:ins w:id="1259" w:author="SS" w:date="2025-07-09T11:01:00Z"/>
          <w:sz w:val="22"/>
        </w:rPr>
      </w:pPr>
    </w:p>
    <w:p w14:paraId="1957F977" w14:textId="77777777" w:rsidR="002B5558" w:rsidRPr="005A6E69" w:rsidRDefault="002B5558" w:rsidP="002B5558">
      <w:pPr>
        <w:pStyle w:val="CommentText"/>
        <w:keepNext/>
        <w:rPr>
          <w:ins w:id="1260" w:author="SS" w:date="2025-07-09T11:01:00Z"/>
          <w:sz w:val="22"/>
          <w:szCs w:val="22"/>
        </w:rPr>
      </w:pPr>
      <w:ins w:id="1261" w:author="SS" w:date="2025-07-09T11:01:00Z">
        <w:r w:rsidRPr="005A6E69">
          <w:rPr>
            <w:sz w:val="22"/>
          </w:rPr>
          <w:t>Ulcerozni kolitis je kronična vnetna bolezen debelega črevesa. Če imate ulcerozni kolitis, boste najprej prejeli druga zdravila. Če se na ta zdravila ne odzovete dovolj dobro ali jih ne morete prenašati, boste morda prejeli zdravilo Omvoh za zmanjšanje znakov in simptomov ulceroznega kolitisa, kot so driska, bolečine v trebuhu, nuja po odvajanju blata in krvavitev iz danke.</w:t>
        </w:r>
      </w:ins>
    </w:p>
    <w:p w14:paraId="5F0A038D" w14:textId="77777777" w:rsidR="002B5558" w:rsidRPr="005A6E69" w:rsidRDefault="002B5558" w:rsidP="002B5558">
      <w:pPr>
        <w:tabs>
          <w:tab w:val="clear" w:pos="567"/>
        </w:tabs>
        <w:autoSpaceDE w:val="0"/>
        <w:autoSpaceDN w:val="0"/>
        <w:adjustRightInd w:val="0"/>
        <w:spacing w:line="240" w:lineRule="auto"/>
        <w:rPr>
          <w:ins w:id="1262" w:author="SS" w:date="2025-07-09T11:01:00Z"/>
          <w:rFonts w:eastAsia="TimesNewRoman"/>
          <w:szCs w:val="22"/>
          <w:lang w:eastAsia="en-GB"/>
        </w:rPr>
      </w:pPr>
    </w:p>
    <w:p w14:paraId="1E371057" w14:textId="77777777" w:rsidR="002B5558" w:rsidRPr="005A6E69" w:rsidRDefault="002B5558" w:rsidP="002B5558">
      <w:pPr>
        <w:tabs>
          <w:tab w:val="clear" w:pos="567"/>
        </w:tabs>
        <w:autoSpaceDE w:val="0"/>
        <w:autoSpaceDN w:val="0"/>
        <w:adjustRightInd w:val="0"/>
        <w:spacing w:line="240" w:lineRule="auto"/>
        <w:rPr>
          <w:ins w:id="1263" w:author="SS" w:date="2025-07-09T11:01:00Z"/>
          <w:rFonts w:eastAsia="TimesNewRoman"/>
          <w:szCs w:val="22"/>
          <w:lang w:eastAsia="en-GB"/>
        </w:rPr>
      </w:pPr>
    </w:p>
    <w:p w14:paraId="417AA476" w14:textId="77777777" w:rsidR="002B5558" w:rsidRPr="005A6E69" w:rsidRDefault="002B5558">
      <w:pPr>
        <w:keepNext/>
        <w:numPr>
          <w:ilvl w:val="0"/>
          <w:numId w:val="59"/>
        </w:numPr>
        <w:spacing w:line="240" w:lineRule="auto"/>
        <w:ind w:right="-2"/>
        <w:rPr>
          <w:ins w:id="1264" w:author="SS" w:date="2025-07-09T11:01:00Z"/>
          <w:b/>
          <w:noProof/>
          <w:szCs w:val="22"/>
        </w:rPr>
        <w:pPrChange w:id="1265" w:author="SS" w:date="2025-07-10T11:43:00Z">
          <w:pPr>
            <w:keepNext/>
            <w:numPr>
              <w:numId w:val="22"/>
            </w:numPr>
            <w:tabs>
              <w:tab w:val="clear" w:pos="567"/>
              <w:tab w:val="num" w:pos="570"/>
            </w:tabs>
            <w:spacing w:line="240" w:lineRule="auto"/>
            <w:ind w:left="570" w:right="-2" w:hanging="570"/>
          </w:pPr>
        </w:pPrChange>
      </w:pPr>
      <w:ins w:id="1266" w:author="SS" w:date="2025-07-09T11:01:00Z">
        <w:r w:rsidRPr="005A6E69">
          <w:rPr>
            <w:b/>
          </w:rPr>
          <w:t>Kaj morate vedeti, preden boste uporabili zdravilo Omvoh</w:t>
        </w:r>
      </w:ins>
    </w:p>
    <w:p w14:paraId="190407F4" w14:textId="77777777" w:rsidR="002B5558" w:rsidRPr="005A6E69" w:rsidRDefault="002B5558" w:rsidP="002B5558">
      <w:pPr>
        <w:keepNext/>
        <w:numPr>
          <w:ilvl w:val="12"/>
          <w:numId w:val="0"/>
        </w:numPr>
        <w:tabs>
          <w:tab w:val="clear" w:pos="567"/>
        </w:tabs>
        <w:spacing w:line="240" w:lineRule="auto"/>
        <w:ind w:right="-2"/>
        <w:rPr>
          <w:ins w:id="1267" w:author="SS" w:date="2025-07-09T11:01:00Z"/>
          <w:noProof/>
          <w:szCs w:val="22"/>
        </w:rPr>
      </w:pPr>
    </w:p>
    <w:p w14:paraId="4AB1E140" w14:textId="681B7A5F" w:rsidR="002B5558" w:rsidRPr="005A6E69" w:rsidRDefault="002B5558" w:rsidP="002B5558">
      <w:pPr>
        <w:keepNext/>
        <w:numPr>
          <w:ilvl w:val="12"/>
          <w:numId w:val="0"/>
        </w:numPr>
        <w:tabs>
          <w:tab w:val="clear" w:pos="567"/>
        </w:tabs>
        <w:spacing w:line="240" w:lineRule="auto"/>
        <w:outlineLvl w:val="0"/>
        <w:rPr>
          <w:ins w:id="1268" w:author="SS" w:date="2025-07-09T11:01:00Z"/>
          <w:b/>
          <w:noProof/>
          <w:szCs w:val="22"/>
        </w:rPr>
      </w:pPr>
      <w:ins w:id="1269" w:author="SS" w:date="2025-07-09T11:01:00Z">
        <w:r w:rsidRPr="005A6E69">
          <w:rPr>
            <w:b/>
          </w:rPr>
          <w:t>Ne uporabljajte zdravila Omvoh</w:t>
        </w:r>
      </w:ins>
      <w:r w:rsidR="00AE1A69">
        <w:rPr>
          <w:b/>
        </w:rPr>
        <w:fldChar w:fldCharType="begin"/>
      </w:r>
      <w:r w:rsidR="00AE1A69">
        <w:rPr>
          <w:b/>
        </w:rPr>
        <w:instrText xml:space="preserve"> DOCVARIABLE vault_nd_bf1f9fb3-3904-4322-a759-36b507f3acc4 \* MERGEFORMAT </w:instrText>
      </w:r>
      <w:r w:rsidR="00AE1A69">
        <w:rPr>
          <w:b/>
        </w:rPr>
        <w:fldChar w:fldCharType="separate"/>
      </w:r>
      <w:r w:rsidR="00AE1A69">
        <w:rPr>
          <w:b/>
        </w:rPr>
        <w:t xml:space="preserve"> </w:t>
      </w:r>
      <w:r w:rsidR="00AE1A69">
        <w:rPr>
          <w:b/>
        </w:rPr>
        <w:fldChar w:fldCharType="end"/>
      </w:r>
    </w:p>
    <w:p w14:paraId="251B2446" w14:textId="77777777" w:rsidR="002B5558" w:rsidRPr="005A6E69" w:rsidRDefault="002B5558" w:rsidP="002B5558">
      <w:pPr>
        <w:keepNext/>
        <w:numPr>
          <w:ilvl w:val="0"/>
          <w:numId w:val="4"/>
        </w:numPr>
        <w:tabs>
          <w:tab w:val="clear" w:pos="567"/>
        </w:tabs>
        <w:spacing w:line="240" w:lineRule="auto"/>
        <w:ind w:left="567" w:right="-2" w:hanging="567"/>
        <w:rPr>
          <w:ins w:id="1270" w:author="SS" w:date="2025-07-09T11:01:00Z"/>
          <w:spacing w:val="1"/>
        </w:rPr>
      </w:pPr>
      <w:ins w:id="1271" w:author="SS" w:date="2025-07-09T11:01:00Z">
        <w:r w:rsidRPr="005A6E69">
          <w:t>če ste alergični na mirikizumab ali katero koli sestavino tega zdravila (navedeno v poglavju 6). Če menite, da ste morda alergični, se pred uporabo zdravila Omvoh posvetujte z zdravnikom;</w:t>
        </w:r>
      </w:ins>
    </w:p>
    <w:p w14:paraId="1D4B6AF9" w14:textId="77777777" w:rsidR="002B5558" w:rsidRPr="005A6E69" w:rsidRDefault="002B5558" w:rsidP="002B5558">
      <w:pPr>
        <w:keepNext/>
        <w:numPr>
          <w:ilvl w:val="0"/>
          <w:numId w:val="4"/>
        </w:numPr>
        <w:tabs>
          <w:tab w:val="clear" w:pos="567"/>
        </w:tabs>
        <w:spacing w:line="240" w:lineRule="auto"/>
        <w:ind w:left="567" w:right="-2" w:hanging="567"/>
        <w:rPr>
          <w:ins w:id="1272" w:author="SS" w:date="2025-07-09T11:01:00Z"/>
          <w:rFonts w:ascii="Segoe UI" w:hAnsi="Segoe UI" w:cs="Segoe UI"/>
          <w:i/>
          <w:iCs/>
          <w:spacing w:val="1"/>
          <w:sz w:val="24"/>
        </w:rPr>
      </w:pPr>
      <w:ins w:id="1273" w:author="SS" w:date="2025-07-09T11:01:00Z">
        <w:r w:rsidRPr="005A6E69">
          <w:t xml:space="preserve">če imate klinično </w:t>
        </w:r>
        <w:r w:rsidRPr="005A6E69">
          <w:rPr>
            <w:rStyle w:val="cf01"/>
            <w:rFonts w:ascii="Times New Roman" w:hAnsi="Times New Roman"/>
            <w:i w:val="0"/>
            <w:sz w:val="22"/>
          </w:rPr>
          <w:t>pomembne aktivne okužbe (aktivno tuberkulozo).</w:t>
        </w:r>
      </w:ins>
    </w:p>
    <w:p w14:paraId="71538841" w14:textId="77777777" w:rsidR="002B5558" w:rsidRPr="005A6E69" w:rsidRDefault="002B5558" w:rsidP="002B5558">
      <w:pPr>
        <w:tabs>
          <w:tab w:val="clear" w:pos="567"/>
        </w:tabs>
        <w:spacing w:line="240" w:lineRule="auto"/>
        <w:ind w:left="567"/>
        <w:rPr>
          <w:ins w:id="1274" w:author="SS" w:date="2025-07-09T11:01:00Z"/>
          <w:noProof/>
          <w:szCs w:val="22"/>
        </w:rPr>
      </w:pPr>
    </w:p>
    <w:p w14:paraId="2C9F0F7D" w14:textId="77777777" w:rsidR="002B5558" w:rsidRPr="005A6E69" w:rsidRDefault="002B5558" w:rsidP="002B5558">
      <w:pPr>
        <w:keepNext/>
        <w:numPr>
          <w:ilvl w:val="12"/>
          <w:numId w:val="0"/>
        </w:numPr>
        <w:tabs>
          <w:tab w:val="clear" w:pos="567"/>
        </w:tabs>
        <w:spacing w:line="240" w:lineRule="auto"/>
        <w:ind w:right="-2"/>
        <w:rPr>
          <w:ins w:id="1275" w:author="SS" w:date="2025-07-09T11:01:00Z"/>
          <w:b/>
          <w:noProof/>
          <w:szCs w:val="22"/>
        </w:rPr>
      </w:pPr>
      <w:ins w:id="1276" w:author="SS" w:date="2025-07-09T11:01:00Z">
        <w:r w:rsidRPr="005A6E69">
          <w:rPr>
            <w:b/>
          </w:rPr>
          <w:t>Opozorila in previdnostni ukrepi</w:t>
        </w:r>
      </w:ins>
    </w:p>
    <w:p w14:paraId="6D21FB36" w14:textId="77777777" w:rsidR="002B5558" w:rsidRPr="005A6E69" w:rsidRDefault="002B5558" w:rsidP="002B5558">
      <w:pPr>
        <w:pStyle w:val="CommentText"/>
        <w:keepNext/>
        <w:numPr>
          <w:ilvl w:val="0"/>
          <w:numId w:val="34"/>
        </w:numPr>
        <w:ind w:left="426"/>
        <w:rPr>
          <w:ins w:id="1277" w:author="SS" w:date="2025-07-09T11:01:00Z"/>
          <w:sz w:val="22"/>
          <w:szCs w:val="22"/>
        </w:rPr>
      </w:pPr>
      <w:ins w:id="1278" w:author="SS" w:date="2025-07-09T11:01:00Z">
        <w:r w:rsidRPr="005A6E69">
          <w:rPr>
            <w:sz w:val="22"/>
          </w:rPr>
          <w:t xml:space="preserve">Pred začetkom uporabe zdravila Omvoh se posvetujte z zdravnikom ali farmacevtom. </w:t>
        </w:r>
      </w:ins>
    </w:p>
    <w:p w14:paraId="4BAF276D" w14:textId="77777777" w:rsidR="002B5558" w:rsidRPr="005A6E69" w:rsidRDefault="002B5558" w:rsidP="002B5558">
      <w:pPr>
        <w:pStyle w:val="CommentText"/>
        <w:keepNext/>
        <w:numPr>
          <w:ilvl w:val="0"/>
          <w:numId w:val="34"/>
        </w:numPr>
        <w:ind w:left="426"/>
        <w:rPr>
          <w:ins w:id="1279" w:author="SS" w:date="2025-07-09T11:01:00Z"/>
          <w:sz w:val="22"/>
          <w:szCs w:val="22"/>
        </w:rPr>
      </w:pPr>
      <w:ins w:id="1280" w:author="SS" w:date="2025-07-09T11:01:00Z">
        <w:r w:rsidRPr="005A6E69">
          <w:rPr>
            <w:sz w:val="22"/>
          </w:rPr>
          <w:t xml:space="preserve">Zdravnik bo pred zdravljenjem preveril vaše zdravstveno stanje. </w:t>
        </w:r>
      </w:ins>
    </w:p>
    <w:p w14:paraId="19884E27" w14:textId="77777777" w:rsidR="002B5558" w:rsidRPr="005A6E69" w:rsidRDefault="002B5558" w:rsidP="002B5558">
      <w:pPr>
        <w:pStyle w:val="CommentText"/>
        <w:keepNext/>
        <w:numPr>
          <w:ilvl w:val="0"/>
          <w:numId w:val="34"/>
        </w:numPr>
        <w:ind w:left="426"/>
        <w:rPr>
          <w:ins w:id="1281" w:author="SS" w:date="2025-07-09T11:01:00Z"/>
          <w:sz w:val="22"/>
          <w:szCs w:val="22"/>
        </w:rPr>
      </w:pPr>
      <w:ins w:id="1282" w:author="SS" w:date="2025-07-09T11:01:00Z">
        <w:r w:rsidRPr="005A6E69">
          <w:rPr>
            <w:sz w:val="22"/>
          </w:rPr>
          <w:t xml:space="preserve">Zdravniku morate pred zdravljenjem povedati za vse svoje bolezni. </w:t>
        </w:r>
      </w:ins>
    </w:p>
    <w:p w14:paraId="1D2AE192" w14:textId="77777777" w:rsidR="002B5558" w:rsidRPr="005A6E69" w:rsidRDefault="002B5558" w:rsidP="002B5558">
      <w:pPr>
        <w:spacing w:line="240" w:lineRule="auto"/>
        <w:rPr>
          <w:ins w:id="1283" w:author="SS" w:date="2025-07-09T11:01:00Z"/>
          <w:szCs w:val="22"/>
        </w:rPr>
      </w:pPr>
    </w:p>
    <w:p w14:paraId="111C68BF" w14:textId="77777777" w:rsidR="002B5558" w:rsidRPr="005A6E69" w:rsidRDefault="002B5558" w:rsidP="002B5558">
      <w:pPr>
        <w:keepNext/>
        <w:spacing w:line="240" w:lineRule="auto"/>
        <w:ind w:right="-20"/>
        <w:rPr>
          <w:ins w:id="1284" w:author="SS" w:date="2025-07-09T11:01:00Z"/>
          <w:i/>
          <w:iCs/>
        </w:rPr>
      </w:pPr>
      <w:ins w:id="1285" w:author="SS" w:date="2025-07-09T11:01:00Z">
        <w:r w:rsidRPr="005A6E69">
          <w:rPr>
            <w:i/>
          </w:rPr>
          <w:t>Okužbe</w:t>
        </w:r>
      </w:ins>
    </w:p>
    <w:p w14:paraId="09EB1E8A" w14:textId="77777777" w:rsidR="002B5558" w:rsidRPr="005A6E69" w:rsidRDefault="002B5558" w:rsidP="002B5558">
      <w:pPr>
        <w:pStyle w:val="ListParagraph"/>
        <w:keepNext/>
        <w:numPr>
          <w:ilvl w:val="0"/>
          <w:numId w:val="39"/>
        </w:numPr>
        <w:spacing w:line="240" w:lineRule="auto"/>
        <w:ind w:left="426" w:right="-20"/>
        <w:rPr>
          <w:ins w:id="1286" w:author="SS" w:date="2025-07-09T11:01:00Z"/>
          <w:rFonts w:ascii="Times New Roman" w:hAnsi="Times New Roman"/>
        </w:rPr>
      </w:pPr>
      <w:ins w:id="1287" w:author="SS" w:date="2025-07-09T11:01:00Z">
        <w:r w:rsidRPr="005A6E69">
          <w:rPr>
            <w:rFonts w:ascii="Times New Roman" w:hAnsi="Times New Roman"/>
          </w:rPr>
          <w:t>Zdravilo Omvoh lahko povzroči resne okužbe. Če imate aktivno okužbo, se ne smete začeti zdraviti z zdravilom Omvoh, dokler okužba ne mine.</w:t>
        </w:r>
      </w:ins>
    </w:p>
    <w:p w14:paraId="1BFF3B9F" w14:textId="77777777" w:rsidR="002B5558" w:rsidRPr="005A6E69" w:rsidRDefault="002B5558" w:rsidP="002B5558">
      <w:pPr>
        <w:pStyle w:val="ListParagraph"/>
        <w:keepNext/>
        <w:numPr>
          <w:ilvl w:val="0"/>
          <w:numId w:val="39"/>
        </w:numPr>
        <w:spacing w:after="0" w:line="240" w:lineRule="auto"/>
        <w:ind w:left="426" w:right="-20"/>
        <w:rPr>
          <w:ins w:id="1288" w:author="SS" w:date="2025-07-09T11:01:00Z"/>
          <w:rFonts w:ascii="Times New Roman" w:hAnsi="Times New Roman"/>
        </w:rPr>
      </w:pPr>
      <w:ins w:id="1289" w:author="SS" w:date="2025-07-09T11:01:00Z">
        <w:r w:rsidRPr="005A6E69">
          <w:rPr>
            <w:rFonts w:ascii="Times New Roman" w:hAnsi="Times New Roman"/>
          </w:rPr>
          <w:t>Po začetku zdravljenja morate zdravniku takoj povedati, če se vam pojavijo kateri koli simptomi okužbe, kot so:</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2B5558" w:rsidRPr="005A6E69" w14:paraId="17FD6135" w14:textId="77777777" w:rsidTr="002F1D90">
        <w:trPr>
          <w:trHeight w:hRule="exact" w:val="340"/>
          <w:ins w:id="1290" w:author="SS" w:date="2025-07-09T11:01:00Z"/>
        </w:trPr>
        <w:tc>
          <w:tcPr>
            <w:tcW w:w="3375" w:type="dxa"/>
          </w:tcPr>
          <w:p w14:paraId="299F120A" w14:textId="77777777" w:rsidR="002B5558" w:rsidRPr="005A6E69" w:rsidRDefault="002B5558" w:rsidP="002F1D90">
            <w:pPr>
              <w:pStyle w:val="ListParagraph"/>
              <w:keepNext/>
              <w:numPr>
                <w:ilvl w:val="1"/>
                <w:numId w:val="35"/>
              </w:numPr>
              <w:spacing w:after="0" w:line="240" w:lineRule="auto"/>
              <w:ind w:left="425"/>
              <w:rPr>
                <w:ins w:id="1291" w:author="SS" w:date="2025-07-09T11:01:00Z"/>
                <w:rFonts w:ascii="Times New Roman" w:hAnsi="Times New Roman"/>
              </w:rPr>
            </w:pPr>
            <w:ins w:id="1292" w:author="SS" w:date="2025-07-09T11:01:00Z">
              <w:r w:rsidRPr="005A6E69">
                <w:rPr>
                  <w:rFonts w:ascii="Times New Roman" w:hAnsi="Times New Roman"/>
                </w:rPr>
                <w:t>zvišana telesna temperatura,</w:t>
              </w:r>
            </w:ins>
          </w:p>
        </w:tc>
        <w:tc>
          <w:tcPr>
            <w:tcW w:w="3260" w:type="dxa"/>
          </w:tcPr>
          <w:p w14:paraId="5683C3DA" w14:textId="77777777" w:rsidR="002B5558" w:rsidRPr="005A6E69" w:rsidRDefault="002B5558" w:rsidP="002F1D90">
            <w:pPr>
              <w:pStyle w:val="ListParagraph"/>
              <w:keepNext/>
              <w:numPr>
                <w:ilvl w:val="1"/>
                <w:numId w:val="35"/>
              </w:numPr>
              <w:spacing w:after="0" w:line="240" w:lineRule="auto"/>
              <w:ind w:left="453"/>
              <w:rPr>
                <w:ins w:id="1293" w:author="SS" w:date="2025-07-09T11:01:00Z"/>
                <w:rFonts w:ascii="Times New Roman" w:hAnsi="Times New Roman"/>
              </w:rPr>
            </w:pPr>
            <w:ins w:id="1294" w:author="SS" w:date="2025-07-09T11:01:00Z">
              <w:r w:rsidRPr="005A6E69">
                <w:rPr>
                  <w:rFonts w:ascii="Times New Roman" w:hAnsi="Times New Roman"/>
                </w:rPr>
                <w:t>zasoplost,</w:t>
              </w:r>
            </w:ins>
          </w:p>
        </w:tc>
      </w:tr>
      <w:tr w:rsidR="002B5558" w:rsidRPr="005A6E69" w14:paraId="6903ADEA" w14:textId="77777777" w:rsidTr="002F1D90">
        <w:trPr>
          <w:trHeight w:hRule="exact" w:val="340"/>
          <w:ins w:id="1295" w:author="SS" w:date="2025-07-09T11:01:00Z"/>
        </w:trPr>
        <w:tc>
          <w:tcPr>
            <w:tcW w:w="3375" w:type="dxa"/>
          </w:tcPr>
          <w:p w14:paraId="6E86EE04" w14:textId="77777777" w:rsidR="002B5558" w:rsidRPr="005A6E69" w:rsidRDefault="002B5558" w:rsidP="002F1D90">
            <w:pPr>
              <w:pStyle w:val="ListParagraph"/>
              <w:keepNext/>
              <w:numPr>
                <w:ilvl w:val="1"/>
                <w:numId w:val="35"/>
              </w:numPr>
              <w:spacing w:after="0" w:line="240" w:lineRule="auto"/>
              <w:ind w:left="425"/>
              <w:rPr>
                <w:ins w:id="1296" w:author="SS" w:date="2025-07-09T11:01:00Z"/>
                <w:rFonts w:ascii="Times New Roman" w:hAnsi="Times New Roman"/>
              </w:rPr>
            </w:pPr>
            <w:ins w:id="1297" w:author="SS" w:date="2025-07-09T11:01:00Z">
              <w:r w:rsidRPr="005A6E69">
                <w:rPr>
                  <w:rFonts w:ascii="Times New Roman" w:hAnsi="Times New Roman"/>
                </w:rPr>
                <w:t>mrzlica,</w:t>
              </w:r>
            </w:ins>
          </w:p>
        </w:tc>
        <w:tc>
          <w:tcPr>
            <w:tcW w:w="3260" w:type="dxa"/>
          </w:tcPr>
          <w:p w14:paraId="4965FF65" w14:textId="77777777" w:rsidR="002B5558" w:rsidRPr="005A6E69" w:rsidRDefault="002B5558" w:rsidP="002F1D90">
            <w:pPr>
              <w:pStyle w:val="ListParagraph"/>
              <w:keepNext/>
              <w:numPr>
                <w:ilvl w:val="1"/>
                <w:numId w:val="35"/>
              </w:numPr>
              <w:spacing w:after="0" w:line="240" w:lineRule="auto"/>
              <w:ind w:left="453"/>
              <w:rPr>
                <w:ins w:id="1298" w:author="SS" w:date="2025-07-09T11:01:00Z"/>
                <w:rFonts w:ascii="Times New Roman" w:hAnsi="Times New Roman"/>
              </w:rPr>
            </w:pPr>
            <w:ins w:id="1299" w:author="SS" w:date="2025-07-09T11:01:00Z">
              <w:r w:rsidRPr="005A6E69">
                <w:rPr>
                  <w:rFonts w:ascii="Times New Roman" w:hAnsi="Times New Roman"/>
                </w:rPr>
                <w:t>izcedek iz nosu,</w:t>
              </w:r>
            </w:ins>
          </w:p>
        </w:tc>
      </w:tr>
      <w:tr w:rsidR="002B5558" w:rsidRPr="005A6E69" w14:paraId="0E35C031" w14:textId="77777777" w:rsidTr="002F1D90">
        <w:trPr>
          <w:trHeight w:hRule="exact" w:val="340"/>
          <w:ins w:id="1300" w:author="SS" w:date="2025-07-09T11:01:00Z"/>
        </w:trPr>
        <w:tc>
          <w:tcPr>
            <w:tcW w:w="3375" w:type="dxa"/>
          </w:tcPr>
          <w:p w14:paraId="4D33DD3F" w14:textId="77777777" w:rsidR="002B5558" w:rsidRPr="005A6E69" w:rsidRDefault="002B5558" w:rsidP="002F1D90">
            <w:pPr>
              <w:pStyle w:val="ListParagraph"/>
              <w:keepNext/>
              <w:numPr>
                <w:ilvl w:val="1"/>
                <w:numId w:val="35"/>
              </w:numPr>
              <w:spacing w:after="0" w:line="240" w:lineRule="auto"/>
              <w:ind w:left="425"/>
              <w:rPr>
                <w:ins w:id="1301" w:author="SS" w:date="2025-07-09T11:01:00Z"/>
                <w:rFonts w:ascii="Times New Roman" w:hAnsi="Times New Roman"/>
              </w:rPr>
            </w:pPr>
            <w:ins w:id="1302" w:author="SS" w:date="2025-07-09T11:01:00Z">
              <w:r w:rsidRPr="005A6E69">
                <w:rPr>
                  <w:rFonts w:ascii="Times New Roman" w:hAnsi="Times New Roman"/>
                </w:rPr>
                <w:t>bolečine v mišicah,</w:t>
              </w:r>
            </w:ins>
          </w:p>
        </w:tc>
        <w:tc>
          <w:tcPr>
            <w:tcW w:w="3260" w:type="dxa"/>
          </w:tcPr>
          <w:p w14:paraId="59BBA1A9" w14:textId="77777777" w:rsidR="002B5558" w:rsidRPr="005A6E69" w:rsidRDefault="002B5558" w:rsidP="002F1D90">
            <w:pPr>
              <w:pStyle w:val="ListParagraph"/>
              <w:keepNext/>
              <w:numPr>
                <w:ilvl w:val="1"/>
                <w:numId w:val="35"/>
              </w:numPr>
              <w:spacing w:after="0" w:line="240" w:lineRule="auto"/>
              <w:ind w:left="453"/>
              <w:rPr>
                <w:ins w:id="1303" w:author="SS" w:date="2025-07-09T11:01:00Z"/>
                <w:rFonts w:ascii="Times New Roman" w:hAnsi="Times New Roman"/>
              </w:rPr>
            </w:pPr>
            <w:ins w:id="1304" w:author="SS" w:date="2025-07-09T11:01:00Z">
              <w:r w:rsidRPr="005A6E69">
                <w:rPr>
                  <w:rFonts w:ascii="Times New Roman" w:hAnsi="Times New Roman"/>
                </w:rPr>
                <w:t>boleče grlo,</w:t>
              </w:r>
            </w:ins>
          </w:p>
        </w:tc>
      </w:tr>
      <w:tr w:rsidR="002B5558" w:rsidRPr="005A6E69" w14:paraId="70043A2E" w14:textId="77777777" w:rsidTr="002F1D90">
        <w:trPr>
          <w:trHeight w:hRule="exact" w:val="340"/>
          <w:ins w:id="1305" w:author="SS" w:date="2025-07-09T11:01:00Z"/>
        </w:trPr>
        <w:tc>
          <w:tcPr>
            <w:tcW w:w="3375" w:type="dxa"/>
          </w:tcPr>
          <w:p w14:paraId="3F1ACB94" w14:textId="77777777" w:rsidR="002B5558" w:rsidRPr="005A6E69" w:rsidRDefault="002B5558" w:rsidP="002F1D90">
            <w:pPr>
              <w:pStyle w:val="ListParagraph"/>
              <w:keepNext/>
              <w:numPr>
                <w:ilvl w:val="1"/>
                <w:numId w:val="35"/>
              </w:numPr>
              <w:spacing w:after="0" w:line="240" w:lineRule="auto"/>
              <w:ind w:left="425"/>
              <w:rPr>
                <w:ins w:id="1306" w:author="SS" w:date="2025-07-09T11:01:00Z"/>
                <w:rFonts w:ascii="Times New Roman" w:hAnsi="Times New Roman"/>
              </w:rPr>
            </w:pPr>
            <w:ins w:id="1307" w:author="SS" w:date="2025-07-09T11:01:00Z">
              <w:r w:rsidRPr="005A6E69">
                <w:rPr>
                  <w:rFonts w:ascii="Times New Roman" w:hAnsi="Times New Roman"/>
                </w:rPr>
                <w:t>kašelj,</w:t>
              </w:r>
            </w:ins>
          </w:p>
        </w:tc>
        <w:tc>
          <w:tcPr>
            <w:tcW w:w="3260" w:type="dxa"/>
          </w:tcPr>
          <w:p w14:paraId="0200B3F4" w14:textId="77777777" w:rsidR="002B5558" w:rsidRPr="005A6E69" w:rsidRDefault="002B5558" w:rsidP="002F1D90">
            <w:pPr>
              <w:pStyle w:val="ListParagraph"/>
              <w:keepNext/>
              <w:numPr>
                <w:ilvl w:val="1"/>
                <w:numId w:val="35"/>
              </w:numPr>
              <w:spacing w:after="0" w:line="240" w:lineRule="auto"/>
              <w:ind w:left="453"/>
              <w:rPr>
                <w:ins w:id="1308" w:author="SS" w:date="2025-07-09T11:01:00Z"/>
                <w:rFonts w:ascii="Times New Roman" w:hAnsi="Times New Roman"/>
              </w:rPr>
            </w:pPr>
            <w:ins w:id="1309" w:author="SS" w:date="2025-07-09T11:01:00Z">
              <w:r w:rsidRPr="005A6E69">
                <w:rPr>
                  <w:rFonts w:ascii="Times New Roman" w:hAnsi="Times New Roman"/>
                </w:rPr>
                <w:t>bolečina med uriniranjem.</w:t>
              </w:r>
            </w:ins>
          </w:p>
        </w:tc>
      </w:tr>
    </w:tbl>
    <w:p w14:paraId="6D38ECCC" w14:textId="77777777" w:rsidR="002B5558" w:rsidRPr="005A6E69" w:rsidRDefault="002B5558" w:rsidP="002B5558">
      <w:pPr>
        <w:keepNext/>
        <w:spacing w:line="240" w:lineRule="auto"/>
        <w:ind w:right="-23"/>
        <w:rPr>
          <w:ins w:id="1310" w:author="SS" w:date="2025-07-09T11:01:00Z"/>
          <w:szCs w:val="22"/>
        </w:rPr>
      </w:pPr>
    </w:p>
    <w:p w14:paraId="3BE14938" w14:textId="77777777" w:rsidR="002B5558" w:rsidRPr="005A6E69" w:rsidRDefault="002B5558" w:rsidP="002B5558">
      <w:pPr>
        <w:pStyle w:val="PPIBulletedList1"/>
        <w:numPr>
          <w:ilvl w:val="0"/>
          <w:numId w:val="41"/>
        </w:numPr>
        <w:spacing w:after="0"/>
        <w:ind w:left="426"/>
        <w:rPr>
          <w:ins w:id="1311" w:author="SS" w:date="2025-07-09T11:01:00Z"/>
          <w:rFonts w:ascii="Times New Roman" w:hAnsi="Times New Roman"/>
          <w:sz w:val="22"/>
          <w:szCs w:val="22"/>
        </w:rPr>
      </w:pPr>
      <w:ins w:id="1312" w:author="SS" w:date="2025-07-09T11:01:00Z">
        <w:r w:rsidRPr="005A6E69">
          <w:rPr>
            <w:rFonts w:ascii="Times New Roman" w:hAnsi="Times New Roman"/>
            <w:sz w:val="22"/>
          </w:rPr>
          <w:t xml:space="preserve">Zdravniku povejte tudi, če ste bili pred kratkim v bližini koga, ki bi utegnil imeti tuberkulozo. </w:t>
        </w:r>
      </w:ins>
    </w:p>
    <w:p w14:paraId="4CC2AD9A" w14:textId="77777777" w:rsidR="002B5558" w:rsidRPr="005A6E69" w:rsidRDefault="002B5558" w:rsidP="002B5558">
      <w:pPr>
        <w:pStyle w:val="PPIBulletedList1"/>
        <w:numPr>
          <w:ilvl w:val="0"/>
          <w:numId w:val="38"/>
        </w:numPr>
        <w:spacing w:after="0"/>
        <w:ind w:left="426"/>
        <w:rPr>
          <w:ins w:id="1313" w:author="SS" w:date="2025-07-09T11:01:00Z"/>
          <w:rFonts w:ascii="Times New Roman" w:hAnsi="Times New Roman"/>
          <w:sz w:val="22"/>
          <w:szCs w:val="22"/>
        </w:rPr>
      </w:pPr>
      <w:ins w:id="1314" w:author="SS" w:date="2025-07-09T11:01:00Z">
        <w:r w:rsidRPr="005A6E69">
          <w:rPr>
            <w:rFonts w:ascii="Times New Roman" w:hAnsi="Times New Roman"/>
            <w:sz w:val="22"/>
          </w:rPr>
          <w:t xml:space="preserve">Zdravnik vas bo pregledal in morda opravil test za tuberkulozo, preden boste lahko prejeli zdravilo Omvoh. </w:t>
        </w:r>
      </w:ins>
    </w:p>
    <w:p w14:paraId="638AD8FD" w14:textId="77777777" w:rsidR="002B5558" w:rsidRPr="005A6E69" w:rsidRDefault="002B5558" w:rsidP="002B5558">
      <w:pPr>
        <w:pStyle w:val="PPIBulletedList1"/>
        <w:numPr>
          <w:ilvl w:val="0"/>
          <w:numId w:val="38"/>
        </w:numPr>
        <w:spacing w:after="0"/>
        <w:ind w:left="426"/>
        <w:rPr>
          <w:ins w:id="1315" w:author="SS" w:date="2025-07-09T11:01:00Z"/>
          <w:rFonts w:ascii="Times New Roman" w:hAnsi="Times New Roman"/>
          <w:sz w:val="22"/>
          <w:szCs w:val="22"/>
        </w:rPr>
      </w:pPr>
      <w:ins w:id="1316" w:author="SS" w:date="2025-07-09T11:01:00Z">
        <w:r w:rsidRPr="005A6E69">
          <w:rPr>
            <w:rFonts w:ascii="Times New Roman" w:hAnsi="Times New Roman"/>
            <w:sz w:val="22"/>
          </w:rPr>
          <w:t>Če zdravnik meni, da pri vas obstaja tveganje za aktivno tuberkulozo, boste morda prejeli zdravila za njeno zdravljenje.</w:t>
        </w:r>
      </w:ins>
    </w:p>
    <w:p w14:paraId="60B35F43" w14:textId="77777777" w:rsidR="002B5558" w:rsidRPr="005A6E69" w:rsidRDefault="002B5558" w:rsidP="002B5558">
      <w:pPr>
        <w:pStyle w:val="PPIBulletedList1"/>
        <w:spacing w:after="0"/>
        <w:ind w:left="0" w:firstLine="0"/>
        <w:rPr>
          <w:ins w:id="1317" w:author="SS" w:date="2025-07-09T11:01:00Z"/>
          <w:rFonts w:ascii="Times New Roman" w:hAnsi="Times New Roman"/>
          <w:sz w:val="22"/>
          <w:szCs w:val="22"/>
        </w:rPr>
      </w:pPr>
    </w:p>
    <w:p w14:paraId="5C5A891F" w14:textId="77777777" w:rsidR="002B5558" w:rsidRPr="005A6E69" w:rsidRDefault="002B5558" w:rsidP="002B5558">
      <w:pPr>
        <w:keepNext/>
        <w:shd w:val="clear" w:color="auto" w:fill="FFFFFF" w:themeFill="background1"/>
        <w:spacing w:line="240" w:lineRule="auto"/>
        <w:textAlignment w:val="baseline"/>
        <w:rPr>
          <w:ins w:id="1318" w:author="SS" w:date="2025-07-09T11:01:00Z"/>
          <w:i/>
          <w:iCs/>
          <w:color w:val="000000" w:themeColor="text1"/>
          <w:szCs w:val="22"/>
        </w:rPr>
      </w:pPr>
      <w:ins w:id="1319" w:author="SS" w:date="2025-07-09T11:01:00Z">
        <w:r w:rsidRPr="005A6E69">
          <w:rPr>
            <w:i/>
            <w:color w:val="000000" w:themeColor="text1"/>
          </w:rPr>
          <w:t>Cepljenja</w:t>
        </w:r>
      </w:ins>
    </w:p>
    <w:p w14:paraId="184B46CD" w14:textId="77777777" w:rsidR="002B5558" w:rsidRPr="005A6E69" w:rsidRDefault="002B5558" w:rsidP="002B5558">
      <w:pPr>
        <w:keepNext/>
        <w:tabs>
          <w:tab w:val="clear" w:pos="567"/>
        </w:tabs>
        <w:rPr>
          <w:ins w:id="1320" w:author="SS" w:date="2025-07-09T11:01:00Z"/>
          <w:i/>
          <w:iCs/>
          <w:noProof/>
          <w:color w:val="000000" w:themeColor="text1"/>
          <w:szCs w:val="22"/>
        </w:rPr>
      </w:pPr>
      <w:ins w:id="1321" w:author="SS" w:date="2025-07-09T11:01:00Z">
        <w:r w:rsidRPr="005A6E69">
          <w:rPr>
            <w:rStyle w:val="cf01"/>
            <w:rFonts w:ascii="Times New Roman" w:hAnsi="Times New Roman"/>
            <w:i w:val="0"/>
            <w:sz w:val="22"/>
          </w:rPr>
          <w:t xml:space="preserve">Zdravnik bo preveril, ali pred začetkom zdravljenja potrebujete katero koli cepljenje. </w:t>
        </w:r>
        <w:r w:rsidRPr="005A6E69">
          <w:t>Obvestite zdravnika, farmacevta ali medicinsko sestro, če ste bili pred kratkim cepljeni ali se nameravate cepiti. Nekaterih vrst cepiv (živih cepiv) med zdravljenjem z zdravilom Omvoh ne smete prejeti.</w:t>
        </w:r>
      </w:ins>
    </w:p>
    <w:p w14:paraId="1AE7E677" w14:textId="77777777" w:rsidR="002B5558" w:rsidRPr="005A6E69" w:rsidRDefault="002B5558" w:rsidP="002B5558">
      <w:pPr>
        <w:pStyle w:val="PPIBulletedList1"/>
        <w:spacing w:after="0"/>
        <w:ind w:left="0" w:firstLine="0"/>
        <w:rPr>
          <w:ins w:id="1322" w:author="SS" w:date="2025-07-09T11:01:00Z"/>
          <w:rFonts w:ascii="Times New Roman" w:hAnsi="Times New Roman"/>
          <w:sz w:val="22"/>
          <w:szCs w:val="22"/>
        </w:rPr>
      </w:pPr>
    </w:p>
    <w:p w14:paraId="4D811B5A" w14:textId="77777777" w:rsidR="002B5558" w:rsidRPr="005A6E69" w:rsidRDefault="002B5558" w:rsidP="002B5558">
      <w:pPr>
        <w:pStyle w:val="PPIBulletedList1"/>
        <w:spacing w:after="0"/>
        <w:ind w:left="0" w:firstLine="0"/>
        <w:rPr>
          <w:ins w:id="1323" w:author="SS" w:date="2025-07-09T11:01:00Z"/>
          <w:rFonts w:ascii="Times New Roman" w:hAnsi="Times New Roman"/>
          <w:i/>
          <w:iCs/>
          <w:sz w:val="22"/>
          <w:szCs w:val="22"/>
        </w:rPr>
      </w:pPr>
      <w:ins w:id="1324" w:author="SS" w:date="2025-07-09T11:01:00Z">
        <w:r w:rsidRPr="005A6E69">
          <w:rPr>
            <w:rFonts w:ascii="Times New Roman" w:hAnsi="Times New Roman"/>
            <w:i/>
            <w:sz w:val="22"/>
          </w:rPr>
          <w:t>Alergijske reakcije</w:t>
        </w:r>
      </w:ins>
    </w:p>
    <w:p w14:paraId="6D032768" w14:textId="77777777" w:rsidR="002B5558" w:rsidRPr="005A6E69" w:rsidRDefault="002B5558" w:rsidP="002B5558">
      <w:pPr>
        <w:pStyle w:val="PPIBulletedList1"/>
        <w:numPr>
          <w:ilvl w:val="0"/>
          <w:numId w:val="40"/>
        </w:numPr>
        <w:spacing w:after="0"/>
        <w:ind w:left="426"/>
        <w:rPr>
          <w:ins w:id="1325" w:author="SS" w:date="2025-07-09T11:01:00Z"/>
          <w:rFonts w:ascii="Times New Roman" w:hAnsi="Times New Roman"/>
          <w:sz w:val="22"/>
          <w:szCs w:val="18"/>
        </w:rPr>
      </w:pPr>
      <w:ins w:id="1326" w:author="SS" w:date="2025-07-09T11:01:00Z">
        <w:r w:rsidRPr="005A6E69">
          <w:rPr>
            <w:rFonts w:ascii="Times New Roman" w:hAnsi="Times New Roman"/>
            <w:sz w:val="22"/>
          </w:rPr>
          <w:t>Zdravilo Omvoh lahko povzroči resne alergijske reakcije.</w:t>
        </w:r>
      </w:ins>
    </w:p>
    <w:p w14:paraId="2D0BA736" w14:textId="77777777" w:rsidR="002B5558" w:rsidRPr="005A6E69" w:rsidRDefault="002B5558" w:rsidP="002B5558">
      <w:pPr>
        <w:pStyle w:val="PPIBulletedList1"/>
        <w:numPr>
          <w:ilvl w:val="0"/>
          <w:numId w:val="40"/>
        </w:numPr>
        <w:spacing w:after="0"/>
        <w:ind w:left="426"/>
        <w:rPr>
          <w:ins w:id="1327" w:author="SS" w:date="2025-07-09T11:01:00Z"/>
          <w:rFonts w:ascii="Times New Roman" w:hAnsi="Times New Roman"/>
          <w:sz w:val="22"/>
          <w:szCs w:val="18"/>
        </w:rPr>
      </w:pPr>
      <w:ins w:id="1328" w:author="SS" w:date="2025-07-09T11:01:00Z">
        <w:r w:rsidRPr="005A6E69">
          <w:rPr>
            <w:rFonts w:ascii="Times New Roman" w:hAnsi="Times New Roman"/>
            <w:sz w:val="22"/>
          </w:rPr>
          <w:t>Takoj prenehajte uporabljati zdravilo Omvoh in poiščite nujno zdravniško pomoč, če se vam pojavi kateri koli od naslednjih simptomov resne alergijske reakcije:</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4252"/>
      </w:tblGrid>
      <w:tr w:rsidR="002B5558" w:rsidRPr="005A6E69" w14:paraId="459B84A9" w14:textId="77777777" w:rsidTr="002F1D90">
        <w:trPr>
          <w:ins w:id="1329" w:author="SS" w:date="2025-07-09T11:01:00Z"/>
        </w:trPr>
        <w:tc>
          <w:tcPr>
            <w:tcW w:w="2383" w:type="dxa"/>
          </w:tcPr>
          <w:p w14:paraId="331A81C8" w14:textId="77777777" w:rsidR="002B5558" w:rsidRPr="005A6E69" w:rsidRDefault="002B5558" w:rsidP="002F1D90">
            <w:pPr>
              <w:pStyle w:val="PPIBulletedList1"/>
              <w:numPr>
                <w:ilvl w:val="1"/>
                <w:numId w:val="35"/>
              </w:numPr>
              <w:spacing w:after="0"/>
              <w:ind w:left="425"/>
              <w:rPr>
                <w:ins w:id="1330" w:author="SS" w:date="2025-07-09T11:01:00Z"/>
                <w:rFonts w:ascii="Times New Roman" w:hAnsi="Times New Roman"/>
                <w:spacing w:val="1"/>
                <w:sz w:val="22"/>
                <w:szCs w:val="18"/>
              </w:rPr>
            </w:pPr>
            <w:ins w:id="1331" w:author="SS" w:date="2025-07-09T11:01:00Z">
              <w:r w:rsidRPr="005A6E69">
                <w:rPr>
                  <w:rFonts w:ascii="Times New Roman" w:hAnsi="Times New Roman"/>
                  <w:color w:val="000000" w:themeColor="text1"/>
                  <w:sz w:val="22"/>
                  <w:bdr w:val="none" w:sz="0" w:space="0" w:color="auto" w:frame="1"/>
                </w:rPr>
                <w:t>izpuščaj,</w:t>
              </w:r>
            </w:ins>
          </w:p>
        </w:tc>
        <w:tc>
          <w:tcPr>
            <w:tcW w:w="4252" w:type="dxa"/>
          </w:tcPr>
          <w:p w14:paraId="1AF1B438" w14:textId="77777777" w:rsidR="002B5558" w:rsidRPr="005A6E69" w:rsidRDefault="002B5558" w:rsidP="002F1D90">
            <w:pPr>
              <w:pStyle w:val="PPIBulletedList1"/>
              <w:numPr>
                <w:ilvl w:val="1"/>
                <w:numId w:val="35"/>
              </w:numPr>
              <w:spacing w:after="0"/>
              <w:ind w:left="453"/>
              <w:rPr>
                <w:ins w:id="1332" w:author="SS" w:date="2025-07-09T11:01:00Z"/>
                <w:rFonts w:ascii="Times New Roman" w:hAnsi="Times New Roman"/>
                <w:spacing w:val="1"/>
                <w:sz w:val="22"/>
                <w:szCs w:val="18"/>
              </w:rPr>
            </w:pPr>
            <w:ins w:id="1333" w:author="SS" w:date="2025-07-09T11:01:00Z">
              <w:r w:rsidRPr="005A6E69">
                <w:rPr>
                  <w:rFonts w:ascii="Times New Roman" w:hAnsi="Times New Roman"/>
                  <w:color w:val="000000" w:themeColor="text1"/>
                  <w:sz w:val="22"/>
                  <w:bdr w:val="none" w:sz="0" w:space="0" w:color="auto" w:frame="1"/>
                </w:rPr>
                <w:t>nizek krvni tlak,</w:t>
              </w:r>
            </w:ins>
          </w:p>
        </w:tc>
      </w:tr>
      <w:tr w:rsidR="002B5558" w:rsidRPr="005A6E69" w14:paraId="1635AEB5" w14:textId="77777777" w:rsidTr="002F1D90">
        <w:trPr>
          <w:ins w:id="1334" w:author="SS" w:date="2025-07-09T11:01:00Z"/>
        </w:trPr>
        <w:tc>
          <w:tcPr>
            <w:tcW w:w="2383" w:type="dxa"/>
          </w:tcPr>
          <w:p w14:paraId="7A3D29B2" w14:textId="77777777" w:rsidR="002B5558" w:rsidRPr="005A6E69" w:rsidRDefault="002B5558" w:rsidP="002F1D90">
            <w:pPr>
              <w:pStyle w:val="PPIBulletedList1"/>
              <w:numPr>
                <w:ilvl w:val="1"/>
                <w:numId w:val="35"/>
              </w:numPr>
              <w:spacing w:after="0"/>
              <w:ind w:left="425"/>
              <w:rPr>
                <w:ins w:id="1335" w:author="SS" w:date="2025-07-09T11:01:00Z"/>
                <w:rFonts w:ascii="Times New Roman" w:hAnsi="Times New Roman"/>
                <w:spacing w:val="1"/>
                <w:sz w:val="22"/>
                <w:szCs w:val="18"/>
              </w:rPr>
            </w:pPr>
            <w:ins w:id="1336" w:author="SS" w:date="2025-07-09T11:01:00Z">
              <w:r w:rsidRPr="005A6E69">
                <w:rPr>
                  <w:rFonts w:ascii="Times New Roman" w:hAnsi="Times New Roman"/>
                  <w:color w:val="000000" w:themeColor="text1"/>
                  <w:sz w:val="22"/>
                  <w:bdr w:val="none" w:sz="0" w:space="0" w:color="auto" w:frame="1"/>
                </w:rPr>
                <w:t>omedlevica,</w:t>
              </w:r>
            </w:ins>
          </w:p>
        </w:tc>
        <w:tc>
          <w:tcPr>
            <w:tcW w:w="4252" w:type="dxa"/>
          </w:tcPr>
          <w:p w14:paraId="17759DDC" w14:textId="77777777" w:rsidR="002B5558" w:rsidRPr="005A6E69" w:rsidRDefault="002B5558" w:rsidP="002F1D90">
            <w:pPr>
              <w:pStyle w:val="PPIBulletedList1"/>
              <w:numPr>
                <w:ilvl w:val="1"/>
                <w:numId w:val="35"/>
              </w:numPr>
              <w:spacing w:after="0"/>
              <w:ind w:left="453"/>
              <w:rPr>
                <w:ins w:id="1337" w:author="SS" w:date="2025-07-09T11:01:00Z"/>
                <w:rFonts w:ascii="Times New Roman" w:hAnsi="Times New Roman"/>
                <w:spacing w:val="1"/>
                <w:sz w:val="22"/>
                <w:szCs w:val="18"/>
              </w:rPr>
            </w:pPr>
            <w:ins w:id="1338" w:author="SS" w:date="2025-07-09T11:01:00Z">
              <w:r w:rsidRPr="005A6E69">
                <w:rPr>
                  <w:rFonts w:ascii="Times New Roman" w:hAnsi="Times New Roman"/>
                  <w:color w:val="000000" w:themeColor="text1"/>
                  <w:sz w:val="22"/>
                  <w:bdr w:val="none" w:sz="0" w:space="0" w:color="auto" w:frame="1"/>
                </w:rPr>
                <w:t>otekanje obraza, ustnic, ust, jezika ali grla, težave z dihanjem,</w:t>
              </w:r>
            </w:ins>
          </w:p>
        </w:tc>
      </w:tr>
      <w:tr w:rsidR="002B5558" w:rsidRPr="005A6E69" w14:paraId="3793A22F" w14:textId="77777777" w:rsidTr="002F1D90">
        <w:trPr>
          <w:ins w:id="1339" w:author="SS" w:date="2025-07-09T11:01:00Z"/>
        </w:trPr>
        <w:tc>
          <w:tcPr>
            <w:tcW w:w="2383" w:type="dxa"/>
          </w:tcPr>
          <w:p w14:paraId="247C088F" w14:textId="77777777" w:rsidR="002B5558" w:rsidRPr="005A6E69" w:rsidRDefault="002B5558" w:rsidP="002F1D90">
            <w:pPr>
              <w:pStyle w:val="PPIBulletedList1"/>
              <w:numPr>
                <w:ilvl w:val="1"/>
                <w:numId w:val="35"/>
              </w:numPr>
              <w:spacing w:after="0"/>
              <w:ind w:left="425"/>
              <w:rPr>
                <w:ins w:id="1340" w:author="SS" w:date="2025-07-09T11:01:00Z"/>
                <w:rFonts w:ascii="Times New Roman" w:hAnsi="Times New Roman"/>
                <w:spacing w:val="1"/>
                <w:sz w:val="22"/>
                <w:szCs w:val="18"/>
              </w:rPr>
            </w:pPr>
            <w:ins w:id="1341" w:author="SS" w:date="2025-07-09T11:01:00Z">
              <w:r w:rsidRPr="005A6E69">
                <w:rPr>
                  <w:rFonts w:ascii="Times New Roman" w:hAnsi="Times New Roman"/>
                  <w:color w:val="000000" w:themeColor="text1"/>
                  <w:sz w:val="22"/>
                  <w:bdr w:val="none" w:sz="0" w:space="0" w:color="auto" w:frame="1"/>
                </w:rPr>
                <w:t>omotica,</w:t>
              </w:r>
            </w:ins>
          </w:p>
        </w:tc>
        <w:tc>
          <w:tcPr>
            <w:tcW w:w="4252" w:type="dxa"/>
          </w:tcPr>
          <w:p w14:paraId="45610F45" w14:textId="77777777" w:rsidR="002B5558" w:rsidRPr="005A6E69" w:rsidRDefault="002B5558" w:rsidP="002F1D90">
            <w:pPr>
              <w:pStyle w:val="PPIBulletedList1"/>
              <w:numPr>
                <w:ilvl w:val="1"/>
                <w:numId w:val="35"/>
              </w:numPr>
              <w:spacing w:after="0"/>
              <w:ind w:left="453"/>
              <w:rPr>
                <w:ins w:id="1342" w:author="SS" w:date="2025-07-09T11:01:00Z"/>
                <w:rFonts w:ascii="Times New Roman" w:hAnsi="Times New Roman"/>
                <w:spacing w:val="1"/>
                <w:sz w:val="22"/>
                <w:szCs w:val="18"/>
              </w:rPr>
            </w:pPr>
            <w:ins w:id="1343" w:author="SS" w:date="2025-07-09T11:01:00Z">
              <w:r w:rsidRPr="005A6E69">
                <w:rPr>
                  <w:rFonts w:ascii="Times New Roman" w:hAnsi="Times New Roman"/>
                  <w:color w:val="000000" w:themeColor="text1"/>
                  <w:sz w:val="22"/>
                  <w:bdr w:val="none" w:sz="0" w:space="0" w:color="auto" w:frame="1"/>
                </w:rPr>
                <w:t>občutek stiskanja v grlu ali tiščanja v prsih.</w:t>
              </w:r>
            </w:ins>
          </w:p>
        </w:tc>
      </w:tr>
    </w:tbl>
    <w:p w14:paraId="35C1AFEE" w14:textId="77777777" w:rsidR="002B5558" w:rsidRPr="005A6E69" w:rsidRDefault="002B5558" w:rsidP="002B5558">
      <w:pPr>
        <w:pStyle w:val="PPIBulletedList1"/>
        <w:spacing w:after="0"/>
        <w:ind w:left="0" w:firstLine="0"/>
        <w:rPr>
          <w:ins w:id="1344" w:author="SS" w:date="2025-07-09T11:01:00Z"/>
          <w:rFonts w:ascii="Times New Roman" w:hAnsi="Times New Roman"/>
          <w:sz w:val="22"/>
          <w:szCs w:val="22"/>
        </w:rPr>
      </w:pPr>
    </w:p>
    <w:p w14:paraId="6287028B" w14:textId="77777777" w:rsidR="002B5558" w:rsidRPr="005A6E69" w:rsidRDefault="002B5558" w:rsidP="002B5558">
      <w:pPr>
        <w:keepNext/>
        <w:tabs>
          <w:tab w:val="clear" w:pos="567"/>
        </w:tabs>
        <w:rPr>
          <w:ins w:id="1345" w:author="SS" w:date="2025-07-09T11:01:00Z"/>
          <w:i/>
          <w:iCs/>
          <w:noProof/>
          <w:color w:val="000000" w:themeColor="text1"/>
          <w:szCs w:val="22"/>
          <w:u w:val="single"/>
        </w:rPr>
      </w:pPr>
      <w:ins w:id="1346" w:author="SS" w:date="2025-07-09T11:01:00Z">
        <w:r w:rsidRPr="005A6E69">
          <w:rPr>
            <w:i/>
            <w:color w:val="000000" w:themeColor="text1"/>
          </w:rPr>
          <w:t>Jetrna krvna preiskava</w:t>
        </w:r>
      </w:ins>
    </w:p>
    <w:p w14:paraId="70797A77" w14:textId="77777777" w:rsidR="002B5558" w:rsidRPr="005A6E69" w:rsidRDefault="002B5558" w:rsidP="002B5558">
      <w:pPr>
        <w:pStyle w:val="PLRHeading1"/>
        <w:keepNext/>
        <w:tabs>
          <w:tab w:val="clear" w:pos="648"/>
        </w:tabs>
        <w:spacing w:before="0" w:after="0"/>
        <w:ind w:left="0" w:firstLine="0"/>
        <w:rPr>
          <w:ins w:id="1347" w:author="SS" w:date="2025-07-09T11:01:00Z"/>
          <w:rFonts w:ascii="Times New Roman" w:hAnsi="Times New Roman" w:cs="Times New Roman"/>
          <w:b w:val="0"/>
          <w:sz w:val="22"/>
          <w:szCs w:val="24"/>
        </w:rPr>
      </w:pPr>
      <w:ins w:id="1348" w:author="SS" w:date="2025-07-09T11:01:00Z">
        <w:r w:rsidRPr="005A6E69">
          <w:rPr>
            <w:rFonts w:ascii="Times New Roman" w:hAnsi="Times New Roman"/>
            <w:b w:val="0"/>
            <w:sz w:val="22"/>
          </w:rPr>
          <w:t>Zdravnik bo pred začetkom in med zdravljenjem z zdravilom Omvoh opravil krvne preiskave za ugotavljanje, ali vaša jetra delujejo normalno. Če bodo izvidi krvnih preiskav nenormalni, bo zdravnik morda prekinil zdravljenje z zdravilom Omvoh in opravil dodatne preiskave jeter za ugotavljanje vzroka težav.</w:t>
        </w:r>
      </w:ins>
    </w:p>
    <w:p w14:paraId="7F5C1D9D" w14:textId="77777777" w:rsidR="002B5558" w:rsidRPr="005A6E69" w:rsidRDefault="002B5558" w:rsidP="002B5558">
      <w:pPr>
        <w:numPr>
          <w:ilvl w:val="12"/>
          <w:numId w:val="0"/>
        </w:numPr>
        <w:tabs>
          <w:tab w:val="clear" w:pos="567"/>
        </w:tabs>
        <w:spacing w:line="240" w:lineRule="auto"/>
        <w:rPr>
          <w:ins w:id="1349" w:author="SS" w:date="2025-07-09T11:01:00Z"/>
          <w:b/>
          <w:bCs/>
          <w:noProof/>
          <w:szCs w:val="22"/>
        </w:rPr>
      </w:pPr>
    </w:p>
    <w:p w14:paraId="0BE90FF1" w14:textId="77777777" w:rsidR="002B5558" w:rsidRPr="005A6E69" w:rsidRDefault="002B5558" w:rsidP="002B5558">
      <w:pPr>
        <w:keepNext/>
        <w:numPr>
          <w:ilvl w:val="12"/>
          <w:numId w:val="0"/>
        </w:numPr>
        <w:tabs>
          <w:tab w:val="clear" w:pos="567"/>
        </w:tabs>
        <w:spacing w:line="240" w:lineRule="auto"/>
        <w:rPr>
          <w:ins w:id="1350" w:author="SS" w:date="2025-07-09T11:01:00Z"/>
          <w:b/>
          <w:bCs/>
          <w:noProof/>
          <w:szCs w:val="22"/>
        </w:rPr>
      </w:pPr>
      <w:ins w:id="1351" w:author="SS" w:date="2025-07-09T11:01:00Z">
        <w:r w:rsidRPr="005A6E69">
          <w:rPr>
            <w:b/>
          </w:rPr>
          <w:t>Otroci in mladostniki</w:t>
        </w:r>
      </w:ins>
    </w:p>
    <w:p w14:paraId="0715466E" w14:textId="77777777" w:rsidR="002B5558" w:rsidRPr="005A6E69" w:rsidRDefault="002B5558" w:rsidP="002B5558">
      <w:pPr>
        <w:keepNext/>
        <w:numPr>
          <w:ilvl w:val="12"/>
          <w:numId w:val="0"/>
        </w:numPr>
        <w:tabs>
          <w:tab w:val="clear" w:pos="567"/>
        </w:tabs>
        <w:spacing w:line="240" w:lineRule="auto"/>
        <w:ind w:right="-2"/>
        <w:rPr>
          <w:ins w:id="1352" w:author="SS" w:date="2025-07-09T11:01:00Z"/>
          <w:noProof/>
          <w:szCs w:val="22"/>
        </w:rPr>
      </w:pPr>
      <w:ins w:id="1353" w:author="SS" w:date="2025-07-09T11:01:00Z">
        <w:r w:rsidRPr="005A6E69">
          <w:t>Zdravilo Omvoh ni priporočljivo za otroke in mladostnike, mlajše od 18 let, ker ga v tej starostni skupini niso preučevali.</w:t>
        </w:r>
      </w:ins>
    </w:p>
    <w:p w14:paraId="563B8E13" w14:textId="77777777" w:rsidR="002B5558" w:rsidRPr="005A6E69" w:rsidRDefault="002B5558" w:rsidP="002B5558">
      <w:pPr>
        <w:numPr>
          <w:ilvl w:val="12"/>
          <w:numId w:val="0"/>
        </w:numPr>
        <w:tabs>
          <w:tab w:val="clear" w:pos="567"/>
        </w:tabs>
        <w:spacing w:line="240" w:lineRule="auto"/>
        <w:ind w:right="-2"/>
        <w:rPr>
          <w:ins w:id="1354" w:author="SS" w:date="2025-07-09T11:01:00Z"/>
          <w:noProof/>
          <w:szCs w:val="22"/>
        </w:rPr>
      </w:pPr>
    </w:p>
    <w:p w14:paraId="45C65DDF" w14:textId="77777777" w:rsidR="002B5558" w:rsidRPr="005A6E69" w:rsidRDefault="002B5558" w:rsidP="002B5558">
      <w:pPr>
        <w:keepNext/>
        <w:numPr>
          <w:ilvl w:val="12"/>
          <w:numId w:val="0"/>
        </w:numPr>
        <w:tabs>
          <w:tab w:val="clear" w:pos="567"/>
        </w:tabs>
        <w:spacing w:line="240" w:lineRule="auto"/>
        <w:ind w:right="-2"/>
        <w:rPr>
          <w:ins w:id="1355" w:author="SS" w:date="2025-07-09T11:01:00Z"/>
          <w:noProof/>
          <w:szCs w:val="22"/>
        </w:rPr>
      </w:pPr>
      <w:ins w:id="1356" w:author="SS" w:date="2025-07-09T11:01:00Z">
        <w:r w:rsidRPr="005A6E69">
          <w:rPr>
            <w:b/>
          </w:rPr>
          <w:t>Druga zdravila in zdravilo Omvoh</w:t>
        </w:r>
      </w:ins>
    </w:p>
    <w:p w14:paraId="660C0E39" w14:textId="77777777" w:rsidR="002B5558" w:rsidRPr="005A6E69" w:rsidRDefault="002B5558" w:rsidP="002B5558">
      <w:pPr>
        <w:keepNext/>
        <w:numPr>
          <w:ilvl w:val="12"/>
          <w:numId w:val="0"/>
        </w:numPr>
        <w:tabs>
          <w:tab w:val="clear" w:pos="567"/>
        </w:tabs>
        <w:spacing w:line="240" w:lineRule="auto"/>
        <w:ind w:right="-2"/>
        <w:rPr>
          <w:ins w:id="1357" w:author="SS" w:date="2025-07-09T11:01:00Z"/>
          <w:noProof/>
          <w:szCs w:val="22"/>
        </w:rPr>
      </w:pPr>
      <w:ins w:id="1358" w:author="SS" w:date="2025-07-09T11:01:00Z">
        <w:r w:rsidRPr="005A6E69">
          <w:t xml:space="preserve">Obvestite zdravnika, farmacevta ali medicinsko sestro, </w:t>
        </w:r>
      </w:ins>
    </w:p>
    <w:p w14:paraId="778A9538" w14:textId="77777777" w:rsidR="002B5558" w:rsidRPr="005A6E69" w:rsidRDefault="002B5558" w:rsidP="002B5558">
      <w:pPr>
        <w:keepNext/>
        <w:numPr>
          <w:ilvl w:val="0"/>
          <w:numId w:val="4"/>
        </w:numPr>
        <w:tabs>
          <w:tab w:val="clear" w:pos="567"/>
        </w:tabs>
        <w:spacing w:line="240" w:lineRule="auto"/>
        <w:ind w:left="567" w:hanging="567"/>
        <w:rPr>
          <w:ins w:id="1359" w:author="SS" w:date="2025-07-09T11:01:00Z"/>
          <w:spacing w:val="1"/>
        </w:rPr>
      </w:pPr>
      <w:ins w:id="1360" w:author="SS" w:date="2025-07-09T11:01:00Z">
        <w:r w:rsidRPr="005A6E69">
          <w:t>če uporabljate, ste pred kratkim uporabljali ali pa boste morda začeli uporabljati katero koli drugo zdravilo;</w:t>
        </w:r>
      </w:ins>
    </w:p>
    <w:p w14:paraId="1A8B707E" w14:textId="77777777" w:rsidR="002B5558" w:rsidRPr="005A6E69" w:rsidRDefault="002B5558" w:rsidP="002B5558">
      <w:pPr>
        <w:pStyle w:val="CommentText"/>
        <w:numPr>
          <w:ilvl w:val="0"/>
          <w:numId w:val="4"/>
        </w:numPr>
        <w:spacing w:line="240" w:lineRule="auto"/>
        <w:ind w:left="567" w:hanging="567"/>
        <w:rPr>
          <w:ins w:id="1361" w:author="SS" w:date="2025-07-09T11:01:00Z"/>
          <w:sz w:val="22"/>
          <w:szCs w:val="22"/>
        </w:rPr>
      </w:pPr>
      <w:ins w:id="1362" w:author="SS" w:date="2025-07-09T11:01:00Z">
        <w:r w:rsidRPr="005A6E69">
          <w:rPr>
            <w:sz w:val="22"/>
          </w:rPr>
          <w:t>če ste bili pred kratkim cepljeni ali se nameravate cepiti. Nekaterih vrst cepiv (živih cepiv) med zdravljenjem z zdravilom Omvoh ne smete prejeti.</w:t>
        </w:r>
      </w:ins>
    </w:p>
    <w:p w14:paraId="72676205" w14:textId="77777777" w:rsidR="002B5558" w:rsidRPr="005A6E69" w:rsidRDefault="002B5558" w:rsidP="002B5558">
      <w:pPr>
        <w:numPr>
          <w:ilvl w:val="12"/>
          <w:numId w:val="0"/>
        </w:numPr>
        <w:tabs>
          <w:tab w:val="clear" w:pos="567"/>
        </w:tabs>
        <w:spacing w:line="240" w:lineRule="auto"/>
        <w:ind w:right="-2"/>
        <w:rPr>
          <w:ins w:id="1363" w:author="SS" w:date="2025-07-09T11:01:00Z"/>
          <w:noProof/>
          <w:szCs w:val="22"/>
        </w:rPr>
      </w:pPr>
    </w:p>
    <w:p w14:paraId="03284844" w14:textId="30E456E3" w:rsidR="002B5558" w:rsidRPr="005A6E69" w:rsidRDefault="002B5558" w:rsidP="002B5558">
      <w:pPr>
        <w:keepNext/>
        <w:numPr>
          <w:ilvl w:val="12"/>
          <w:numId w:val="0"/>
        </w:numPr>
        <w:tabs>
          <w:tab w:val="clear" w:pos="567"/>
        </w:tabs>
        <w:spacing w:line="240" w:lineRule="auto"/>
        <w:ind w:right="-2"/>
        <w:outlineLvl w:val="0"/>
        <w:rPr>
          <w:ins w:id="1364" w:author="SS" w:date="2025-07-09T11:01:00Z"/>
          <w:b/>
          <w:noProof/>
          <w:szCs w:val="22"/>
        </w:rPr>
      </w:pPr>
      <w:ins w:id="1365" w:author="SS" w:date="2025-07-09T11:01:00Z">
        <w:r w:rsidRPr="005A6E69">
          <w:rPr>
            <w:b/>
          </w:rPr>
          <w:t>Nosečnost in dojenje</w:t>
        </w:r>
      </w:ins>
      <w:r w:rsidR="00AE1A69">
        <w:rPr>
          <w:b/>
        </w:rPr>
        <w:fldChar w:fldCharType="begin"/>
      </w:r>
      <w:r w:rsidR="00AE1A69">
        <w:rPr>
          <w:b/>
        </w:rPr>
        <w:instrText xml:space="preserve"> DOCVARIABLE vault_nd_5c58387c-02ed-40d2-9224-84025625ec00 \* MERGEFORMAT </w:instrText>
      </w:r>
      <w:r w:rsidR="00AE1A69">
        <w:rPr>
          <w:b/>
        </w:rPr>
        <w:fldChar w:fldCharType="separate"/>
      </w:r>
      <w:r w:rsidR="00AE1A69">
        <w:rPr>
          <w:b/>
        </w:rPr>
        <w:t xml:space="preserve"> </w:t>
      </w:r>
      <w:r w:rsidR="00AE1A69">
        <w:rPr>
          <w:b/>
        </w:rPr>
        <w:fldChar w:fldCharType="end"/>
      </w:r>
    </w:p>
    <w:p w14:paraId="3B69024A" w14:textId="77777777" w:rsidR="002B5558" w:rsidRPr="005A6E69" w:rsidRDefault="002B5558" w:rsidP="002B5558">
      <w:pPr>
        <w:pStyle w:val="Default"/>
        <w:keepNext/>
        <w:rPr>
          <w:ins w:id="1366" w:author="SS" w:date="2025-07-09T11:01:00Z"/>
          <w:spacing w:val="-2"/>
          <w:sz w:val="22"/>
          <w:szCs w:val="22"/>
        </w:rPr>
      </w:pPr>
      <w:ins w:id="1367" w:author="SS" w:date="2025-07-09T11:01:00Z">
        <w:r w:rsidRPr="005A6E69">
          <w:rPr>
            <w:color w:val="auto"/>
            <w:sz w:val="22"/>
          </w:rPr>
          <w:t>Če ste noseči, menite, da bi lahko bili noseči ali načrtujete zanositev, se posvetujte z zdravnikom, preden vzamete to zdravilo. Med nosečnostjo se je uporabi zdravila Omvoh bolje izogibati. Učinki zdravila Omvoh na nosečnice niso znani.</w:t>
        </w:r>
        <w:r w:rsidRPr="005A6E69">
          <w:t xml:space="preserve"> </w:t>
        </w:r>
        <w:r w:rsidRPr="005A6E69">
          <w:rPr>
            <w:sz w:val="22"/>
          </w:rPr>
          <w:t>Če ste ženska v rodni dobi, vam svetujemo, da se zaščitite pred zanositvijo in uporabljate učinkovito kontracepcijo v času, ko uporabljate zdravilo Omvoh in še najmanj 10 tednov po zadnjem odmerku zdravila Omvoh.</w:t>
        </w:r>
      </w:ins>
    </w:p>
    <w:p w14:paraId="4689A375" w14:textId="77777777" w:rsidR="002B5558" w:rsidRPr="005A6E69" w:rsidRDefault="002B5558" w:rsidP="002B5558">
      <w:pPr>
        <w:numPr>
          <w:ilvl w:val="12"/>
          <w:numId w:val="0"/>
        </w:numPr>
        <w:tabs>
          <w:tab w:val="clear" w:pos="567"/>
        </w:tabs>
        <w:spacing w:line="240" w:lineRule="auto"/>
        <w:rPr>
          <w:ins w:id="1368" w:author="SS" w:date="2025-07-09T11:01:00Z"/>
          <w:strike/>
          <w:szCs w:val="22"/>
        </w:rPr>
      </w:pPr>
    </w:p>
    <w:p w14:paraId="2950906E" w14:textId="77777777" w:rsidR="002B5558" w:rsidRPr="005A6E69" w:rsidRDefault="002B5558" w:rsidP="002B5558">
      <w:pPr>
        <w:numPr>
          <w:ilvl w:val="12"/>
          <w:numId w:val="0"/>
        </w:numPr>
        <w:tabs>
          <w:tab w:val="clear" w:pos="567"/>
        </w:tabs>
        <w:spacing w:line="240" w:lineRule="auto"/>
        <w:rPr>
          <w:ins w:id="1369" w:author="SS" w:date="2025-07-09T11:01:00Z"/>
        </w:rPr>
      </w:pPr>
      <w:ins w:id="1370" w:author="SS" w:date="2025-07-09T11:01:00Z">
        <w:r w:rsidRPr="005A6E69">
          <w:t>Če dojite ali načrtujete, da boste dojili, se posvetujte z zdravnikom, preden vzamete to zdravilo.</w:t>
        </w:r>
      </w:ins>
    </w:p>
    <w:p w14:paraId="12C18609" w14:textId="77777777" w:rsidR="002B5558" w:rsidRPr="005A6E69" w:rsidRDefault="002B5558" w:rsidP="002B5558">
      <w:pPr>
        <w:numPr>
          <w:ilvl w:val="12"/>
          <w:numId w:val="0"/>
        </w:numPr>
        <w:tabs>
          <w:tab w:val="clear" w:pos="567"/>
        </w:tabs>
        <w:spacing w:line="240" w:lineRule="auto"/>
        <w:rPr>
          <w:ins w:id="1371" w:author="SS" w:date="2025-07-09T11:01:00Z"/>
          <w:noProof/>
          <w:szCs w:val="22"/>
        </w:rPr>
      </w:pPr>
    </w:p>
    <w:p w14:paraId="253FB1FB" w14:textId="593299AF" w:rsidR="002B5558" w:rsidRPr="005A6E69" w:rsidRDefault="002B5558" w:rsidP="002B5558">
      <w:pPr>
        <w:keepNext/>
        <w:numPr>
          <w:ilvl w:val="12"/>
          <w:numId w:val="0"/>
        </w:numPr>
        <w:tabs>
          <w:tab w:val="clear" w:pos="567"/>
        </w:tabs>
        <w:spacing w:line="240" w:lineRule="auto"/>
        <w:ind w:right="-2"/>
        <w:outlineLvl w:val="0"/>
        <w:rPr>
          <w:ins w:id="1372" w:author="SS" w:date="2025-07-09T11:01:00Z"/>
          <w:b/>
          <w:noProof/>
          <w:szCs w:val="22"/>
        </w:rPr>
      </w:pPr>
      <w:ins w:id="1373" w:author="SS" w:date="2025-07-09T11:01:00Z">
        <w:r w:rsidRPr="005A6E69">
          <w:rPr>
            <w:b/>
          </w:rPr>
          <w:t>Vpliv na sposobnost upravljanja vozil in strojev</w:t>
        </w:r>
      </w:ins>
      <w:r w:rsidR="00AE1A69">
        <w:rPr>
          <w:b/>
        </w:rPr>
        <w:fldChar w:fldCharType="begin"/>
      </w:r>
      <w:r w:rsidR="00AE1A69">
        <w:rPr>
          <w:b/>
        </w:rPr>
        <w:instrText xml:space="preserve"> DOCVARIABLE vault_nd_5560c4ea-9773-4ffa-9fe0-0c2ea06b8a94 \* MERGEFORMAT </w:instrText>
      </w:r>
      <w:r w:rsidR="00AE1A69">
        <w:rPr>
          <w:b/>
        </w:rPr>
        <w:fldChar w:fldCharType="separate"/>
      </w:r>
      <w:r w:rsidR="00AE1A69">
        <w:rPr>
          <w:b/>
        </w:rPr>
        <w:t xml:space="preserve"> </w:t>
      </w:r>
      <w:r w:rsidR="00AE1A69">
        <w:rPr>
          <w:b/>
        </w:rPr>
        <w:fldChar w:fldCharType="end"/>
      </w:r>
    </w:p>
    <w:p w14:paraId="179BB231" w14:textId="77777777" w:rsidR="002B5558" w:rsidRPr="005A6E69" w:rsidRDefault="002B5558" w:rsidP="002B5558">
      <w:pPr>
        <w:keepNext/>
        <w:spacing w:line="240" w:lineRule="auto"/>
        <w:ind w:right="-20"/>
        <w:rPr>
          <w:ins w:id="1374" w:author="SS" w:date="2025-07-09T11:01:00Z"/>
        </w:rPr>
      </w:pPr>
      <w:ins w:id="1375" w:author="SS" w:date="2025-07-09T11:01:00Z">
        <w:r w:rsidRPr="005A6E69">
          <w:t>Zdravilo Omvoh najverjetneje nima vpliva na sposobnost vožnje ali upravljanja strojev.</w:t>
        </w:r>
      </w:ins>
    </w:p>
    <w:p w14:paraId="4B0FCAA1" w14:textId="77777777" w:rsidR="002B5558" w:rsidRPr="005A6E69" w:rsidRDefault="002B5558" w:rsidP="002B5558">
      <w:pPr>
        <w:numPr>
          <w:ilvl w:val="12"/>
          <w:numId w:val="0"/>
        </w:numPr>
        <w:tabs>
          <w:tab w:val="clear" w:pos="567"/>
        </w:tabs>
        <w:spacing w:line="240" w:lineRule="auto"/>
        <w:ind w:right="-2"/>
        <w:rPr>
          <w:ins w:id="1376" w:author="SS" w:date="2025-07-09T11:01:00Z"/>
          <w:noProof/>
          <w:szCs w:val="22"/>
        </w:rPr>
      </w:pPr>
    </w:p>
    <w:p w14:paraId="37DD719C" w14:textId="77777777" w:rsidR="002B5558" w:rsidRPr="005A6E69" w:rsidRDefault="002B5558" w:rsidP="002B5558">
      <w:pPr>
        <w:keepNext/>
        <w:tabs>
          <w:tab w:val="clear" w:pos="567"/>
        </w:tabs>
        <w:spacing w:line="240" w:lineRule="auto"/>
        <w:rPr>
          <w:ins w:id="1377" w:author="SS" w:date="2025-07-09T11:01:00Z"/>
          <w:rFonts w:eastAsia="Calibri"/>
          <w:b/>
          <w:color w:val="000000"/>
          <w:szCs w:val="22"/>
        </w:rPr>
      </w:pPr>
      <w:ins w:id="1378" w:author="SS" w:date="2025-07-09T11:01:00Z">
        <w:r w:rsidRPr="005A6E69">
          <w:rPr>
            <w:b/>
            <w:color w:val="000000"/>
          </w:rPr>
          <w:t>Zdravilo Omvoh vsebuje natrij</w:t>
        </w:r>
      </w:ins>
    </w:p>
    <w:p w14:paraId="455C2F75" w14:textId="77777777" w:rsidR="002B5558" w:rsidRPr="005A6E69" w:rsidRDefault="002B5558" w:rsidP="002B5558">
      <w:pPr>
        <w:keepNext/>
        <w:tabs>
          <w:tab w:val="clear" w:pos="567"/>
        </w:tabs>
        <w:spacing w:line="240" w:lineRule="auto"/>
        <w:rPr>
          <w:ins w:id="1379" w:author="SS" w:date="2025-07-09T11:01:00Z"/>
          <w:rFonts w:eastAsia="Calibri"/>
        </w:rPr>
      </w:pPr>
      <w:ins w:id="1380" w:author="SS" w:date="2025-07-09T11:01:00Z">
        <w:r w:rsidRPr="005A6E69">
          <w:t xml:space="preserve">To zdravilo vsebuje manj kot 1 mmol (23 mg) natrija na odmerek, kar v bistvu pomeni ‘brez natrija’. </w:t>
        </w:r>
      </w:ins>
    </w:p>
    <w:p w14:paraId="7C9587C6" w14:textId="77777777" w:rsidR="002B5558" w:rsidRPr="005A6E69" w:rsidRDefault="002B5558" w:rsidP="002B5558">
      <w:pPr>
        <w:numPr>
          <w:ilvl w:val="12"/>
          <w:numId w:val="0"/>
        </w:numPr>
        <w:tabs>
          <w:tab w:val="clear" w:pos="567"/>
        </w:tabs>
        <w:spacing w:line="240" w:lineRule="auto"/>
        <w:ind w:right="-2"/>
        <w:rPr>
          <w:ins w:id="1381" w:author="SS" w:date="2025-07-09T11:01:00Z"/>
          <w:noProof/>
          <w:szCs w:val="22"/>
        </w:rPr>
      </w:pPr>
    </w:p>
    <w:p w14:paraId="0F86A2D4" w14:textId="77777777" w:rsidR="002B5558" w:rsidRPr="005A6E69" w:rsidRDefault="002B5558" w:rsidP="002B5558">
      <w:pPr>
        <w:tabs>
          <w:tab w:val="clear" w:pos="567"/>
        </w:tabs>
        <w:spacing w:line="240" w:lineRule="auto"/>
        <w:rPr>
          <w:ins w:id="1382" w:author="SS" w:date="2025-07-09T11:01:00Z"/>
          <w:rStyle w:val="cf01"/>
          <w:rFonts w:ascii="Times New Roman" w:hAnsi="Times New Roman"/>
          <w:b/>
          <w:bCs/>
          <w:i w:val="0"/>
          <w:sz w:val="22"/>
        </w:rPr>
      </w:pPr>
      <w:ins w:id="1383" w:author="SS" w:date="2025-07-09T11:01:00Z">
        <w:r w:rsidRPr="005A6E69">
          <w:rPr>
            <w:rStyle w:val="cf01"/>
            <w:rFonts w:ascii="Times New Roman" w:hAnsi="Times New Roman"/>
            <w:b/>
            <w:bCs/>
            <w:i w:val="0"/>
            <w:sz w:val="22"/>
          </w:rPr>
          <w:t>Zdravilo Omvoh vsebuje polisorbat</w:t>
        </w:r>
      </w:ins>
    </w:p>
    <w:p w14:paraId="3B216812" w14:textId="77777777" w:rsidR="002B5558" w:rsidRPr="005A6E69" w:rsidRDefault="002B5558" w:rsidP="002B5558">
      <w:pPr>
        <w:tabs>
          <w:tab w:val="clear" w:pos="567"/>
        </w:tabs>
        <w:spacing w:line="240" w:lineRule="auto"/>
        <w:rPr>
          <w:ins w:id="1384" w:author="SS" w:date="2025-07-09T11:01:00Z"/>
          <w:rStyle w:val="cf01"/>
          <w:rFonts w:ascii="Times New Roman" w:eastAsia="Calibri" w:hAnsi="Times New Roman" w:cs="Times New Roman"/>
          <w:i w:val="0"/>
          <w:sz w:val="22"/>
          <w:szCs w:val="22"/>
        </w:rPr>
      </w:pPr>
      <w:ins w:id="1385" w:author="SS" w:date="2025-07-09T11:01:00Z">
        <w:r w:rsidRPr="005A6E69">
          <w:rPr>
            <w:rStyle w:val="cf01"/>
            <w:rFonts w:ascii="Times New Roman" w:hAnsi="Times New Roman"/>
            <w:i w:val="0"/>
            <w:sz w:val="22"/>
          </w:rPr>
          <w:t>To zdravilo vsebuje 0,3 mg/ml polisorbata 80 v eni injekcijski brizgi, kar je enakovredno 0,6 mg pri vzdrževalnem odmerku za zdravljenje ulceroznega kolitisa. Polisorbati lahko povzročijo alergijske reakcije. Povejte zdravniku, če imate kakršno koli poznano alergijo.</w:t>
        </w:r>
      </w:ins>
    </w:p>
    <w:p w14:paraId="0BA25834" w14:textId="77777777" w:rsidR="002B5558" w:rsidRDefault="002B5558" w:rsidP="002B5558">
      <w:pPr>
        <w:numPr>
          <w:ilvl w:val="12"/>
          <w:numId w:val="0"/>
        </w:numPr>
        <w:tabs>
          <w:tab w:val="clear" w:pos="567"/>
        </w:tabs>
        <w:spacing w:line="240" w:lineRule="auto"/>
        <w:ind w:right="-2"/>
        <w:rPr>
          <w:ins w:id="1386" w:author="SS" w:date="2025-07-09T11:01:00Z"/>
          <w:noProof/>
          <w:szCs w:val="22"/>
        </w:rPr>
      </w:pPr>
    </w:p>
    <w:p w14:paraId="6E1E7850" w14:textId="77777777" w:rsidR="002B5558" w:rsidRPr="005A6E69" w:rsidRDefault="002B5558" w:rsidP="002B5558">
      <w:pPr>
        <w:numPr>
          <w:ilvl w:val="12"/>
          <w:numId w:val="0"/>
        </w:numPr>
        <w:tabs>
          <w:tab w:val="clear" w:pos="567"/>
        </w:tabs>
        <w:spacing w:line="240" w:lineRule="auto"/>
        <w:ind w:right="-2"/>
        <w:rPr>
          <w:ins w:id="1387" w:author="SS" w:date="2025-07-09T11:01:00Z"/>
          <w:noProof/>
          <w:szCs w:val="22"/>
        </w:rPr>
      </w:pPr>
    </w:p>
    <w:p w14:paraId="21FA8276" w14:textId="77777777" w:rsidR="002B5558" w:rsidRPr="005A6E69" w:rsidRDefault="002B5558">
      <w:pPr>
        <w:keepNext/>
        <w:numPr>
          <w:ilvl w:val="0"/>
          <w:numId w:val="59"/>
        </w:numPr>
        <w:spacing w:line="240" w:lineRule="auto"/>
        <w:ind w:left="0" w:right="-2" w:firstLine="0"/>
        <w:rPr>
          <w:ins w:id="1388" w:author="SS" w:date="2025-07-09T11:01:00Z"/>
          <w:b/>
          <w:noProof/>
          <w:szCs w:val="22"/>
        </w:rPr>
        <w:pPrChange w:id="1389" w:author="SS" w:date="2025-07-10T11:43:00Z">
          <w:pPr>
            <w:keepNext/>
            <w:numPr>
              <w:numId w:val="22"/>
            </w:numPr>
            <w:tabs>
              <w:tab w:val="clear" w:pos="567"/>
              <w:tab w:val="num" w:pos="570"/>
            </w:tabs>
            <w:spacing w:line="240" w:lineRule="auto"/>
            <w:ind w:left="570" w:right="-2" w:hanging="570"/>
          </w:pPr>
        </w:pPrChange>
      </w:pPr>
      <w:ins w:id="1390" w:author="SS" w:date="2025-07-09T11:01:00Z">
        <w:r w:rsidRPr="005A6E69">
          <w:rPr>
            <w:b/>
          </w:rPr>
          <w:t>Kako uporabljati zdravilo Omvoh</w:t>
        </w:r>
      </w:ins>
    </w:p>
    <w:p w14:paraId="226BA3D6" w14:textId="77777777" w:rsidR="002B5558" w:rsidRPr="005A6E69" w:rsidRDefault="002B5558" w:rsidP="002B5558">
      <w:pPr>
        <w:keepNext/>
        <w:numPr>
          <w:ilvl w:val="12"/>
          <w:numId w:val="0"/>
        </w:numPr>
        <w:tabs>
          <w:tab w:val="clear" w:pos="567"/>
        </w:tabs>
        <w:spacing w:line="240" w:lineRule="auto"/>
        <w:ind w:right="-2"/>
        <w:rPr>
          <w:ins w:id="1391" w:author="SS" w:date="2025-07-09T11:01:00Z"/>
          <w:noProof/>
          <w:szCs w:val="22"/>
        </w:rPr>
      </w:pPr>
    </w:p>
    <w:p w14:paraId="167920B6" w14:textId="77777777" w:rsidR="002B5558" w:rsidRPr="005A6E69" w:rsidRDefault="002B5558" w:rsidP="002B5558">
      <w:pPr>
        <w:keepNext/>
        <w:tabs>
          <w:tab w:val="clear" w:pos="567"/>
        </w:tabs>
        <w:spacing w:line="240" w:lineRule="auto"/>
        <w:ind w:right="292"/>
        <w:rPr>
          <w:ins w:id="1392" w:author="SS" w:date="2025-07-09T11:01:00Z"/>
          <w:szCs w:val="22"/>
        </w:rPr>
      </w:pPr>
      <w:ins w:id="1393" w:author="SS" w:date="2025-07-09T11:01:00Z">
        <w:r w:rsidRPr="005A6E69">
          <w:t>Pri uporabi tega zdravila natančno upoštevajte navodila zdravnika ali medicinske sestre. Če ste negotovi, se posvetujte z zdravnikom, medicinsko sestro ali farmacevtom.</w:t>
        </w:r>
      </w:ins>
    </w:p>
    <w:p w14:paraId="3FE8A309" w14:textId="77777777" w:rsidR="002B5558" w:rsidRPr="005A6E69" w:rsidRDefault="002B5558" w:rsidP="002B5558">
      <w:pPr>
        <w:keepNext/>
        <w:spacing w:line="240" w:lineRule="auto"/>
        <w:ind w:right="-20"/>
        <w:rPr>
          <w:ins w:id="1394" w:author="SS" w:date="2025-07-09T11:01:00Z"/>
          <w:b/>
          <w:bCs/>
          <w:spacing w:val="1"/>
        </w:rPr>
      </w:pPr>
    </w:p>
    <w:p w14:paraId="5AC35D98" w14:textId="77777777" w:rsidR="002B5558" w:rsidRPr="005A6E69" w:rsidRDefault="002B5558" w:rsidP="002B5558">
      <w:pPr>
        <w:keepNext/>
        <w:spacing w:line="240" w:lineRule="auto"/>
        <w:ind w:right="-20"/>
        <w:rPr>
          <w:ins w:id="1395" w:author="SS" w:date="2025-07-09T11:01:00Z"/>
        </w:rPr>
      </w:pPr>
      <w:ins w:id="1396" w:author="SS" w:date="2025-07-09T11:01:00Z">
        <w:r w:rsidRPr="005A6E69">
          <w:rPr>
            <w:b/>
          </w:rPr>
          <w:t>Koliko zdravila Omvoh je treba uporabiti in koliko časa ga uporabljamo</w:t>
        </w:r>
      </w:ins>
    </w:p>
    <w:p w14:paraId="13EA7B72" w14:textId="77777777" w:rsidR="002B5558" w:rsidRPr="005A6E69" w:rsidRDefault="002B5558" w:rsidP="002B5558">
      <w:pPr>
        <w:keepNext/>
        <w:spacing w:line="240" w:lineRule="auto"/>
        <w:ind w:right="-20"/>
        <w:rPr>
          <w:ins w:id="1397" w:author="SS" w:date="2025-07-09T11:01:00Z"/>
        </w:rPr>
      </w:pPr>
      <w:ins w:id="1398" w:author="SS" w:date="2025-07-09T11:01:00Z">
        <w:r w:rsidRPr="005A6E69">
          <w:t>Zdravnik bo presodil, koliko zdravila Omvoh potrebujete in kako dolgo. Zdravilo Omvoh je namenjeno za dolgoročno zdravljenje. Zdravnik ali medicinska sestra bosta redno spremljala vaše stanje, da se bosta prepričala, ali ima vaše zdravljenje želeni učinek.</w:t>
        </w:r>
      </w:ins>
    </w:p>
    <w:p w14:paraId="258E751F" w14:textId="77777777" w:rsidR="002B5558" w:rsidRPr="005A6E69" w:rsidRDefault="002B5558" w:rsidP="002B5558">
      <w:pPr>
        <w:keepNext/>
        <w:tabs>
          <w:tab w:val="clear" w:pos="567"/>
        </w:tabs>
        <w:spacing w:line="240" w:lineRule="auto"/>
        <w:ind w:right="292"/>
        <w:rPr>
          <w:ins w:id="1399" w:author="SS" w:date="2025-07-09T11:01:00Z"/>
          <w:strike/>
        </w:rPr>
      </w:pPr>
    </w:p>
    <w:p w14:paraId="652FDC48" w14:textId="77777777" w:rsidR="002B5558" w:rsidRPr="00170AFA" w:rsidRDefault="002B5558" w:rsidP="002B5558">
      <w:pPr>
        <w:keepNext/>
        <w:tabs>
          <w:tab w:val="clear" w:pos="567"/>
        </w:tabs>
        <w:spacing w:line="240" w:lineRule="auto"/>
        <w:ind w:right="292"/>
        <w:rPr>
          <w:ins w:id="1400" w:author="SS" w:date="2025-07-09T11:01:00Z"/>
          <w:u w:val="single"/>
          <w:lang w:val="en-GB"/>
        </w:rPr>
      </w:pPr>
      <w:proofErr w:type="spellStart"/>
      <w:ins w:id="1401" w:author="SS" w:date="2025-07-09T11:01:00Z">
        <w:r w:rsidRPr="00170AFA">
          <w:rPr>
            <w:u w:val="single"/>
            <w:lang w:val="en-GB"/>
          </w:rPr>
          <w:t>Ulcerozni</w:t>
        </w:r>
        <w:proofErr w:type="spellEnd"/>
        <w:r w:rsidRPr="00170AFA">
          <w:rPr>
            <w:u w:val="single"/>
            <w:lang w:val="en-GB"/>
          </w:rPr>
          <w:t xml:space="preserve"> </w:t>
        </w:r>
        <w:proofErr w:type="spellStart"/>
        <w:r w:rsidRPr="00170AFA">
          <w:rPr>
            <w:u w:val="single"/>
            <w:lang w:val="en-GB"/>
          </w:rPr>
          <w:t>kolitis</w:t>
        </w:r>
        <w:proofErr w:type="spellEnd"/>
      </w:ins>
    </w:p>
    <w:p w14:paraId="7822B4EF" w14:textId="77777777" w:rsidR="002B5558" w:rsidRPr="00170AFA" w:rsidRDefault="002B5558" w:rsidP="002B5558">
      <w:pPr>
        <w:keepNext/>
        <w:tabs>
          <w:tab w:val="clear" w:pos="567"/>
        </w:tabs>
        <w:spacing w:line="240" w:lineRule="auto"/>
        <w:ind w:right="292"/>
        <w:rPr>
          <w:ins w:id="1402" w:author="SS" w:date="2025-07-09T11:01:00Z"/>
          <w:u w:val="single"/>
        </w:rPr>
      </w:pPr>
    </w:p>
    <w:p w14:paraId="66841B8D" w14:textId="77777777" w:rsidR="002B5558" w:rsidRPr="005A6E69" w:rsidRDefault="002B5558" w:rsidP="002B5558">
      <w:pPr>
        <w:pStyle w:val="ListParagraph"/>
        <w:numPr>
          <w:ilvl w:val="0"/>
          <w:numId w:val="10"/>
        </w:numPr>
        <w:autoSpaceDE w:val="0"/>
        <w:autoSpaceDN w:val="0"/>
        <w:adjustRightInd w:val="0"/>
        <w:spacing w:after="0" w:line="240" w:lineRule="auto"/>
        <w:ind w:left="567" w:hanging="567"/>
        <w:rPr>
          <w:ins w:id="1403" w:author="SS" w:date="2025-07-09T11:01:00Z"/>
          <w:rFonts w:ascii="Times New Roman" w:eastAsia="TimesNewRoman" w:hAnsi="Times New Roman"/>
        </w:rPr>
      </w:pPr>
      <w:ins w:id="1404" w:author="SS" w:date="2025-07-09T11:01:00Z">
        <w:r w:rsidRPr="005A6E69">
          <w:rPr>
            <w:rFonts w:ascii="Times New Roman" w:hAnsi="Times New Roman"/>
          </w:rPr>
          <w:t>Začetek zdravljenja: prvi odmerek zdravila Omvoh je 300</w:t>
        </w:r>
        <w:r w:rsidRPr="005A6E69">
          <w:t> </w:t>
        </w:r>
        <w:r w:rsidRPr="005A6E69">
          <w:rPr>
            <w:rFonts w:ascii="Times New Roman" w:hAnsi="Times New Roman"/>
          </w:rPr>
          <w:t>mg in vam ga bo zdravnik dal v obliki intravenske infuzije (infuzije v veno na roki) v trajanju 30 minut. Po prvem odmerku boste prejeli drugi odmerek zdravila Omvoh 300</w:t>
        </w:r>
        <w:r w:rsidRPr="005A6E69">
          <w:t> </w:t>
        </w:r>
        <w:r w:rsidRPr="005A6E69">
          <w:rPr>
            <w:rFonts w:ascii="Times New Roman" w:hAnsi="Times New Roman"/>
          </w:rPr>
          <w:t>mg 4 tedne pozneje in nato še 4 tedne pozneje.</w:t>
        </w:r>
      </w:ins>
    </w:p>
    <w:p w14:paraId="7521CB42" w14:textId="77777777" w:rsidR="002B5558" w:rsidRPr="005A6E69" w:rsidRDefault="002B5558" w:rsidP="002B5558">
      <w:pPr>
        <w:pStyle w:val="ListParagraph"/>
        <w:autoSpaceDE w:val="0"/>
        <w:autoSpaceDN w:val="0"/>
        <w:adjustRightInd w:val="0"/>
        <w:spacing w:after="0" w:line="240" w:lineRule="auto"/>
        <w:ind w:left="567"/>
        <w:rPr>
          <w:ins w:id="1405" w:author="SS" w:date="2025-07-09T11:01:00Z"/>
          <w:rFonts w:ascii="Times New Roman" w:eastAsia="TimesNewRoman" w:hAnsi="Times New Roman"/>
        </w:rPr>
      </w:pPr>
      <w:ins w:id="1406" w:author="SS" w:date="2025-07-09T11:01:00Z">
        <w:r w:rsidRPr="005A6E69">
          <w:rPr>
            <w:rFonts w:ascii="Times New Roman" w:hAnsi="Times New Roman"/>
          </w:rPr>
          <w:t>Če po teh treh infuzijah ne boste dosegli zadostnega terapevtskega odziva, bo zdravnik morda razmislil o nadaljevanju zdravljenja z intravenskimi infuzijami v 12., 16. in 20. tednu.</w:t>
        </w:r>
      </w:ins>
    </w:p>
    <w:p w14:paraId="2C7F976B" w14:textId="77777777" w:rsidR="002B5558" w:rsidRPr="005A6E69" w:rsidRDefault="002B5558" w:rsidP="002B5558">
      <w:pPr>
        <w:widowControl w:val="0"/>
        <w:spacing w:line="240" w:lineRule="auto"/>
        <w:ind w:left="360"/>
        <w:rPr>
          <w:ins w:id="1407" w:author="SS" w:date="2025-07-09T11:01:00Z"/>
          <w:noProof/>
          <w:color w:val="000000" w:themeColor="text1"/>
          <w:u w:val="single"/>
        </w:rPr>
      </w:pPr>
    </w:p>
    <w:p w14:paraId="35E0A1D6" w14:textId="4363CC5F" w:rsidR="002B5558" w:rsidRPr="005A6E69" w:rsidRDefault="002B5558" w:rsidP="002B5558">
      <w:pPr>
        <w:pStyle w:val="ListParagraph"/>
        <w:numPr>
          <w:ilvl w:val="0"/>
          <w:numId w:val="10"/>
        </w:numPr>
        <w:autoSpaceDE w:val="0"/>
        <w:autoSpaceDN w:val="0"/>
        <w:adjustRightInd w:val="0"/>
        <w:spacing w:after="0" w:line="240" w:lineRule="auto"/>
        <w:ind w:left="567" w:right="856" w:hanging="567"/>
        <w:rPr>
          <w:ins w:id="1408" w:author="SS" w:date="2025-07-09T11:01:00Z"/>
        </w:rPr>
      </w:pPr>
      <w:ins w:id="1409" w:author="SS" w:date="2025-07-09T11:01:00Z">
        <w:r w:rsidRPr="005A6E69">
          <w:rPr>
            <w:rFonts w:ascii="Times New Roman" w:hAnsi="Times New Roman"/>
          </w:rPr>
          <w:t xml:space="preserve">Vzdrževalno zdravljenje: 4 tedne po zadnji intravenski infuziji boste s podkožno (»subkutano«) injekcijo prejeli vzdrževalni odmerek zdravila Omvoh 200 mg, kar boste v nadaljevanju prejemali vsake 4 tedne. Vzdrževalni odmerek 200 mg boste prejeli z </w:t>
        </w:r>
      </w:ins>
      <w:ins w:id="1410" w:author="SS" w:date="2025-07-09T11:08:00Z">
        <w:r w:rsidR="0019773B">
          <w:rPr>
            <w:rFonts w:ascii="Times New Roman" w:hAnsi="Times New Roman"/>
          </w:rPr>
          <w:t>eno injekcijo</w:t>
        </w:r>
      </w:ins>
      <w:ins w:id="1411" w:author="SS" w:date="2025-07-09T11:01:00Z">
        <w:r w:rsidRPr="005A6E69">
          <w:rPr>
            <w:rFonts w:ascii="Times New Roman" w:hAnsi="Times New Roman"/>
          </w:rPr>
          <w:t xml:space="preserve"> </w:t>
        </w:r>
      </w:ins>
      <w:ins w:id="1412" w:author="SS" w:date="2025-07-09T11:08:00Z">
        <w:r w:rsidR="0019773B">
          <w:rPr>
            <w:rFonts w:ascii="Times New Roman" w:hAnsi="Times New Roman"/>
          </w:rPr>
          <w:t>z</w:t>
        </w:r>
      </w:ins>
      <w:ins w:id="1413" w:author="SS" w:date="2025-07-09T11:01:00Z">
        <w:r w:rsidRPr="005A6E69">
          <w:rPr>
            <w:rFonts w:ascii="Times New Roman" w:hAnsi="Times New Roman"/>
          </w:rPr>
          <w:t xml:space="preserve"> </w:t>
        </w:r>
      </w:ins>
      <w:ins w:id="1414" w:author="SS" w:date="2025-07-09T11:08:00Z">
        <w:r w:rsidR="0019773B">
          <w:rPr>
            <w:rFonts w:ascii="Times New Roman" w:hAnsi="Times New Roman"/>
          </w:rPr>
          <w:t>2</w:t>
        </w:r>
      </w:ins>
      <w:ins w:id="1415" w:author="SS" w:date="2025-07-09T11:01:00Z">
        <w:r w:rsidRPr="005A6E69">
          <w:rPr>
            <w:rFonts w:ascii="Times New Roman" w:hAnsi="Times New Roman"/>
          </w:rPr>
          <w:t>00 mg zdravila Omvoh.</w:t>
        </w:r>
      </w:ins>
    </w:p>
    <w:p w14:paraId="05AD70E7" w14:textId="77777777" w:rsidR="002B5558" w:rsidRPr="005A6E69" w:rsidRDefault="002B5558" w:rsidP="002B5558">
      <w:pPr>
        <w:pStyle w:val="ListParagraph"/>
        <w:autoSpaceDE w:val="0"/>
        <w:autoSpaceDN w:val="0"/>
        <w:adjustRightInd w:val="0"/>
        <w:spacing w:after="0" w:line="240" w:lineRule="auto"/>
        <w:ind w:left="567" w:right="856"/>
        <w:rPr>
          <w:ins w:id="1416" w:author="SS" w:date="2025-07-09T11:01:00Z"/>
        </w:rPr>
      </w:pPr>
      <w:ins w:id="1417" w:author="SS" w:date="2025-07-09T11:01:00Z">
        <w:r w:rsidRPr="005A6E69">
          <w:rPr>
            <w:rFonts w:ascii="Times New Roman" w:hAnsi="Times New Roman"/>
          </w:rPr>
          <w:t>Če po prejemanju vzdrževalnega odmerka zdravila Omvoh izgubite odziv, se zdravnik lahko odloči, da vam da tri odmerke zdravila Omvoh v obliki intravenske infuzije.</w:t>
        </w:r>
      </w:ins>
    </w:p>
    <w:p w14:paraId="69D0FF71" w14:textId="77777777" w:rsidR="002B5558" w:rsidRPr="005A6E69" w:rsidRDefault="002B5558" w:rsidP="002B5558">
      <w:pPr>
        <w:autoSpaceDE w:val="0"/>
        <w:autoSpaceDN w:val="0"/>
        <w:adjustRightInd w:val="0"/>
        <w:spacing w:line="240" w:lineRule="auto"/>
        <w:ind w:left="567" w:right="856"/>
        <w:rPr>
          <w:ins w:id="1418" w:author="SS" w:date="2025-07-09T11:01:00Z"/>
          <w:noProof/>
          <w:szCs w:val="22"/>
        </w:rPr>
      </w:pPr>
    </w:p>
    <w:p w14:paraId="11E494BB" w14:textId="77777777" w:rsidR="002B5558" w:rsidRPr="005A6E69" w:rsidRDefault="002B5558" w:rsidP="002B5558">
      <w:pPr>
        <w:pStyle w:val="ListParagraph"/>
        <w:autoSpaceDE w:val="0"/>
        <w:autoSpaceDN w:val="0"/>
        <w:adjustRightInd w:val="0"/>
        <w:spacing w:after="0" w:line="240" w:lineRule="auto"/>
        <w:ind w:left="567"/>
        <w:rPr>
          <w:ins w:id="1419" w:author="SS" w:date="2025-07-09T11:01:00Z"/>
          <w:rFonts w:ascii="Times New Roman" w:hAnsi="Times New Roman"/>
        </w:rPr>
      </w:pPr>
      <w:ins w:id="1420" w:author="SS" w:date="2025-07-09T11:01:00Z">
        <w:r w:rsidRPr="005A6E69">
          <w:rPr>
            <w:rFonts w:ascii="Times New Roman" w:hAnsi="Times New Roman"/>
          </w:rPr>
          <w:t>Zdravnik ali medicinska sestra vam bosta povedala, kdaj morate preiti na subkutane injekcije.</w:t>
        </w:r>
      </w:ins>
    </w:p>
    <w:p w14:paraId="092A7505" w14:textId="77777777" w:rsidR="002B5558" w:rsidRPr="005A6E69" w:rsidRDefault="002B5558" w:rsidP="002B5558">
      <w:pPr>
        <w:tabs>
          <w:tab w:val="clear" w:pos="567"/>
        </w:tabs>
        <w:autoSpaceDE w:val="0"/>
        <w:autoSpaceDN w:val="0"/>
        <w:adjustRightInd w:val="0"/>
        <w:spacing w:line="240" w:lineRule="auto"/>
        <w:ind w:left="567" w:right="856"/>
        <w:rPr>
          <w:ins w:id="1421" w:author="SS" w:date="2025-07-09T11:01:00Z"/>
          <w:spacing w:val="1"/>
        </w:rPr>
      </w:pPr>
      <w:ins w:id="1422" w:author="SS" w:date="2025-07-09T11:01:00Z">
        <w:r w:rsidRPr="005A6E69">
          <w:t>Med vzdrževalnim zdravljenjem se morate skupaj z zdravnikom ali medicinsko sestro odločiti, ali si boste zdravilo Omvoh po opravljenem usposabljanju v tehniki subkutanega injiciranja injicirali sami. Pomembno je, da si zdravila ne poskušate injicirati sami, dokler vas zdravnik ali medicinska sestra ne poučita o tem. Potrebno usposabljanje vam bosta zagotovila zdravnik ali medicinska sestra.</w:t>
        </w:r>
      </w:ins>
    </w:p>
    <w:p w14:paraId="3CD8054D" w14:textId="77777777" w:rsidR="002B5558" w:rsidRPr="005A6E69" w:rsidRDefault="002B5558" w:rsidP="002B5558">
      <w:pPr>
        <w:tabs>
          <w:tab w:val="clear" w:pos="567"/>
        </w:tabs>
        <w:autoSpaceDE w:val="0"/>
        <w:autoSpaceDN w:val="0"/>
        <w:adjustRightInd w:val="0"/>
        <w:spacing w:line="240" w:lineRule="auto"/>
        <w:ind w:left="567" w:right="855"/>
        <w:rPr>
          <w:ins w:id="1423" w:author="SS" w:date="2025-07-09T11:01:00Z"/>
        </w:rPr>
      </w:pPr>
      <w:ins w:id="1424" w:author="SS" w:date="2025-07-09T11:01:00Z">
        <w:r w:rsidRPr="005A6E69">
          <w:t>Po ustreznem usposabljanju vam lahko vaše injekcije zdravila Omvoh daje tudi negovalec.</w:t>
        </w:r>
      </w:ins>
    </w:p>
    <w:p w14:paraId="46503590" w14:textId="77777777" w:rsidR="002B5558" w:rsidRDefault="002B5558" w:rsidP="002B5558">
      <w:pPr>
        <w:spacing w:line="240" w:lineRule="auto"/>
        <w:ind w:left="567" w:right="221"/>
        <w:rPr>
          <w:ins w:id="1425" w:author="SS" w:date="2025-07-09T11:01:00Z"/>
        </w:rPr>
      </w:pPr>
      <w:ins w:id="1426" w:author="SS" w:date="2025-07-09T11:01:00Z">
        <w:r w:rsidRPr="005A6E69">
          <w:t>Uporabljajte opomnike, npr. zapise na koledar ali v dnevnik, da se boste spomnili na naslednji odmerek in se izognili izpuščanju ali podvajanju odmerkov.</w:t>
        </w:r>
      </w:ins>
    </w:p>
    <w:p w14:paraId="0E239FF2" w14:textId="77777777" w:rsidR="002B5558" w:rsidRPr="005A6E69" w:rsidRDefault="002B5558" w:rsidP="002B5558">
      <w:pPr>
        <w:spacing w:line="240" w:lineRule="auto"/>
        <w:ind w:left="567" w:right="221"/>
        <w:rPr>
          <w:ins w:id="1427" w:author="SS" w:date="2025-07-09T11:01:00Z"/>
        </w:rPr>
      </w:pPr>
    </w:p>
    <w:p w14:paraId="07BBB719" w14:textId="38D696A8" w:rsidR="002B5558" w:rsidRPr="005A6E69" w:rsidRDefault="002B5558" w:rsidP="002B5558">
      <w:pPr>
        <w:keepNext/>
        <w:numPr>
          <w:ilvl w:val="12"/>
          <w:numId w:val="0"/>
        </w:numPr>
        <w:tabs>
          <w:tab w:val="clear" w:pos="567"/>
        </w:tabs>
        <w:spacing w:line="240" w:lineRule="auto"/>
        <w:ind w:right="-2"/>
        <w:outlineLvl w:val="0"/>
        <w:rPr>
          <w:ins w:id="1428" w:author="SS" w:date="2025-07-09T11:01:00Z"/>
          <w:noProof/>
          <w:szCs w:val="22"/>
        </w:rPr>
      </w:pPr>
      <w:ins w:id="1429" w:author="SS" w:date="2025-07-09T11:01:00Z">
        <w:r w:rsidRPr="005A6E69">
          <w:rPr>
            <w:b/>
          </w:rPr>
          <w:t>Če ste prejeli večji odmerek zdravila Omvoh, kot bi smeli</w:t>
        </w:r>
      </w:ins>
      <w:r w:rsidR="00AE1A69">
        <w:rPr>
          <w:b/>
        </w:rPr>
        <w:fldChar w:fldCharType="begin"/>
      </w:r>
      <w:r w:rsidR="00AE1A69">
        <w:rPr>
          <w:b/>
        </w:rPr>
        <w:instrText xml:space="preserve"> DOCVARIABLE vault_nd_f871164b-41ff-464f-8fdf-5a00f77bb7b4 \* MERGEFORMAT </w:instrText>
      </w:r>
      <w:r w:rsidR="00AE1A69">
        <w:rPr>
          <w:b/>
        </w:rPr>
        <w:fldChar w:fldCharType="separate"/>
      </w:r>
      <w:r w:rsidR="00AE1A69">
        <w:rPr>
          <w:b/>
        </w:rPr>
        <w:t xml:space="preserve"> </w:t>
      </w:r>
      <w:r w:rsidR="00AE1A69">
        <w:rPr>
          <w:b/>
        </w:rPr>
        <w:fldChar w:fldCharType="end"/>
      </w:r>
    </w:p>
    <w:p w14:paraId="476BE5B1" w14:textId="77777777" w:rsidR="002B5558" w:rsidRPr="005A6E69" w:rsidRDefault="002B5558" w:rsidP="002B5558">
      <w:pPr>
        <w:keepNext/>
        <w:spacing w:line="240" w:lineRule="auto"/>
        <w:ind w:right="-20"/>
        <w:rPr>
          <w:ins w:id="1430" w:author="SS" w:date="2025-07-09T11:01:00Z"/>
        </w:rPr>
      </w:pPr>
      <w:ins w:id="1431" w:author="SS" w:date="2025-07-09T11:01:00Z">
        <w:r w:rsidRPr="005A6E69">
          <w:t>Če ste prejeli večji odmerek zdravila Omvoh, kot bi smeli, ali če ste prejeli odmerek prej, kot je bilo predpisano, obvestite zdravnika.</w:t>
        </w:r>
      </w:ins>
    </w:p>
    <w:p w14:paraId="11578634" w14:textId="77777777" w:rsidR="002B5558" w:rsidRPr="005A6E69" w:rsidRDefault="002B5558" w:rsidP="002B5558">
      <w:pPr>
        <w:numPr>
          <w:ilvl w:val="12"/>
          <w:numId w:val="0"/>
        </w:numPr>
        <w:tabs>
          <w:tab w:val="clear" w:pos="567"/>
        </w:tabs>
        <w:spacing w:line="240" w:lineRule="auto"/>
        <w:rPr>
          <w:ins w:id="1432" w:author="SS" w:date="2025-07-09T11:01:00Z"/>
          <w:noProof/>
          <w:szCs w:val="22"/>
        </w:rPr>
      </w:pPr>
    </w:p>
    <w:p w14:paraId="65C436A1" w14:textId="4A67E20D" w:rsidR="002B5558" w:rsidRPr="005A6E69" w:rsidRDefault="002B5558" w:rsidP="002B5558">
      <w:pPr>
        <w:keepNext/>
        <w:numPr>
          <w:ilvl w:val="12"/>
          <w:numId w:val="0"/>
        </w:numPr>
        <w:tabs>
          <w:tab w:val="clear" w:pos="567"/>
        </w:tabs>
        <w:spacing w:line="240" w:lineRule="auto"/>
        <w:ind w:right="-2"/>
        <w:outlineLvl w:val="0"/>
        <w:rPr>
          <w:ins w:id="1433" w:author="SS" w:date="2025-07-09T11:01:00Z"/>
          <w:b/>
          <w:noProof/>
          <w:szCs w:val="22"/>
        </w:rPr>
      </w:pPr>
      <w:ins w:id="1434" w:author="SS" w:date="2025-07-09T11:01:00Z">
        <w:r w:rsidRPr="005A6E69">
          <w:rPr>
            <w:b/>
          </w:rPr>
          <w:t>Če ste pozabili uporabiti zdravilo Omvoh</w:t>
        </w:r>
      </w:ins>
      <w:r w:rsidR="00AE1A69">
        <w:rPr>
          <w:b/>
        </w:rPr>
        <w:fldChar w:fldCharType="begin"/>
      </w:r>
      <w:r w:rsidR="00AE1A69">
        <w:rPr>
          <w:b/>
        </w:rPr>
        <w:instrText xml:space="preserve"> DOCVARIABLE vault_nd_4808fa3f-c2a5-4850-90f6-d8db1ccaeca6 \* MERGEFORMAT </w:instrText>
      </w:r>
      <w:r w:rsidR="00AE1A69">
        <w:rPr>
          <w:b/>
        </w:rPr>
        <w:fldChar w:fldCharType="separate"/>
      </w:r>
      <w:r w:rsidR="00AE1A69">
        <w:rPr>
          <w:b/>
        </w:rPr>
        <w:t xml:space="preserve"> </w:t>
      </w:r>
      <w:r w:rsidR="00AE1A69">
        <w:rPr>
          <w:b/>
        </w:rPr>
        <w:fldChar w:fldCharType="end"/>
      </w:r>
    </w:p>
    <w:p w14:paraId="3370B21B" w14:textId="77777777" w:rsidR="002B5558" w:rsidRPr="005A6E69" w:rsidRDefault="002B5558" w:rsidP="002B5558">
      <w:pPr>
        <w:keepNext/>
        <w:tabs>
          <w:tab w:val="clear" w:pos="567"/>
        </w:tabs>
        <w:spacing w:line="240" w:lineRule="auto"/>
        <w:ind w:right="-20"/>
        <w:rPr>
          <w:ins w:id="1435" w:author="SS" w:date="2025-07-09T11:01:00Z"/>
          <w:szCs w:val="22"/>
        </w:rPr>
      </w:pPr>
      <w:ins w:id="1436" w:author="SS" w:date="2025-07-09T11:01:00Z">
        <w:r w:rsidRPr="005A6E69">
          <w:t>Če ste si pozabili injicirati odmerek zdravila Omvoh, si ga injicirajte čim prej.</w:t>
        </w:r>
        <w:r w:rsidRPr="005A6E69">
          <w:rPr>
            <w:color w:val="000000" w:themeColor="text1"/>
          </w:rPr>
          <w:t xml:space="preserve"> Nato si ga ponovno odmerjajte vsake 4 tedne.</w:t>
        </w:r>
      </w:ins>
    </w:p>
    <w:p w14:paraId="056D73B4" w14:textId="77777777" w:rsidR="002B5558" w:rsidRPr="005A6E69" w:rsidRDefault="002B5558" w:rsidP="002B5558">
      <w:pPr>
        <w:numPr>
          <w:ilvl w:val="12"/>
          <w:numId w:val="0"/>
        </w:numPr>
        <w:tabs>
          <w:tab w:val="clear" w:pos="567"/>
        </w:tabs>
        <w:spacing w:line="240" w:lineRule="auto"/>
        <w:ind w:right="-2"/>
        <w:rPr>
          <w:ins w:id="1437" w:author="SS" w:date="2025-07-09T11:01:00Z"/>
          <w:noProof/>
          <w:szCs w:val="22"/>
        </w:rPr>
      </w:pPr>
    </w:p>
    <w:p w14:paraId="52FC7537" w14:textId="2EC37F5A" w:rsidR="002B5558" w:rsidRPr="005A6E69" w:rsidRDefault="002B5558" w:rsidP="002B5558">
      <w:pPr>
        <w:keepNext/>
        <w:numPr>
          <w:ilvl w:val="12"/>
          <w:numId w:val="0"/>
        </w:numPr>
        <w:tabs>
          <w:tab w:val="clear" w:pos="567"/>
        </w:tabs>
        <w:spacing w:line="240" w:lineRule="auto"/>
        <w:ind w:right="-2"/>
        <w:outlineLvl w:val="0"/>
        <w:rPr>
          <w:ins w:id="1438" w:author="SS" w:date="2025-07-09T11:01:00Z"/>
          <w:szCs w:val="22"/>
        </w:rPr>
      </w:pPr>
      <w:ins w:id="1439" w:author="SS" w:date="2025-07-09T11:01:00Z">
        <w:r w:rsidRPr="005A6E69">
          <w:rPr>
            <w:b/>
          </w:rPr>
          <w:t>Če ste prenehali jemati zdravilo Omvoh</w:t>
        </w:r>
      </w:ins>
      <w:r w:rsidR="00AE1A69">
        <w:rPr>
          <w:b/>
        </w:rPr>
        <w:fldChar w:fldCharType="begin"/>
      </w:r>
      <w:r w:rsidR="00AE1A69">
        <w:rPr>
          <w:b/>
        </w:rPr>
        <w:instrText xml:space="preserve"> DOCVARIABLE vault_nd_fb14fb34-cda3-46d6-8ae8-164afa2ceb6c \* MERGEFORMAT </w:instrText>
      </w:r>
      <w:r w:rsidR="00AE1A69">
        <w:rPr>
          <w:b/>
        </w:rPr>
        <w:fldChar w:fldCharType="separate"/>
      </w:r>
      <w:r w:rsidR="00AE1A69">
        <w:rPr>
          <w:b/>
        </w:rPr>
        <w:t xml:space="preserve"> </w:t>
      </w:r>
      <w:r w:rsidR="00AE1A69">
        <w:rPr>
          <w:b/>
        </w:rPr>
        <w:fldChar w:fldCharType="end"/>
      </w:r>
    </w:p>
    <w:p w14:paraId="3A299AFE" w14:textId="77777777" w:rsidR="002B5558" w:rsidRPr="005A6E69" w:rsidRDefault="002B5558" w:rsidP="002B5558">
      <w:pPr>
        <w:keepNext/>
        <w:numPr>
          <w:ilvl w:val="12"/>
          <w:numId w:val="0"/>
        </w:numPr>
        <w:tabs>
          <w:tab w:val="clear" w:pos="567"/>
        </w:tabs>
        <w:spacing w:line="240" w:lineRule="auto"/>
        <w:ind w:right="-29"/>
        <w:rPr>
          <w:ins w:id="1440" w:author="SS" w:date="2025-07-09T11:01:00Z"/>
        </w:rPr>
      </w:pPr>
      <w:ins w:id="1441" w:author="SS" w:date="2025-07-09T11:01:00Z">
        <w:r w:rsidRPr="005A6E69">
          <w:t>Zdravila Omvoh ne smete prenehati uporabljati, ne da bi se pred tem pogovorili z zdravnikom. Če prenehate zdravljenje, se lahko simptomi ulceroznega kolitisa znova pojavijo.</w:t>
        </w:r>
      </w:ins>
    </w:p>
    <w:p w14:paraId="692BDE35" w14:textId="77777777" w:rsidR="002B5558" w:rsidRPr="005A6E69" w:rsidRDefault="002B5558" w:rsidP="002B5558">
      <w:pPr>
        <w:numPr>
          <w:ilvl w:val="12"/>
          <w:numId w:val="0"/>
        </w:numPr>
        <w:tabs>
          <w:tab w:val="clear" w:pos="567"/>
        </w:tabs>
        <w:spacing w:line="240" w:lineRule="auto"/>
        <w:ind w:right="-29"/>
        <w:rPr>
          <w:ins w:id="1442" w:author="SS" w:date="2025-07-09T11:01:00Z"/>
          <w:noProof/>
          <w:szCs w:val="22"/>
        </w:rPr>
      </w:pPr>
    </w:p>
    <w:p w14:paraId="52F89296" w14:textId="77777777" w:rsidR="002B5558" w:rsidRPr="005A6E69" w:rsidRDefault="002B5558" w:rsidP="002B5558">
      <w:pPr>
        <w:numPr>
          <w:ilvl w:val="12"/>
          <w:numId w:val="0"/>
        </w:numPr>
        <w:tabs>
          <w:tab w:val="clear" w:pos="567"/>
        </w:tabs>
        <w:spacing w:line="240" w:lineRule="auto"/>
        <w:ind w:right="-29"/>
        <w:rPr>
          <w:ins w:id="1443" w:author="SS" w:date="2025-07-09T11:01:00Z"/>
          <w:noProof/>
          <w:szCs w:val="22"/>
        </w:rPr>
      </w:pPr>
      <w:ins w:id="1444" w:author="SS" w:date="2025-07-09T11:01:00Z">
        <w:r w:rsidRPr="005A6E69">
          <w:t>Če imate dodatna vprašanja o uporabi zdravila, se posvetujte z zdravnikom, farmacevtom ali medicinsko sestro.</w:t>
        </w:r>
      </w:ins>
    </w:p>
    <w:p w14:paraId="251C5D95" w14:textId="77777777" w:rsidR="002B5558" w:rsidRPr="005A6E69" w:rsidRDefault="002B5558" w:rsidP="002B5558">
      <w:pPr>
        <w:numPr>
          <w:ilvl w:val="12"/>
          <w:numId w:val="0"/>
        </w:numPr>
        <w:tabs>
          <w:tab w:val="clear" w:pos="567"/>
        </w:tabs>
        <w:spacing w:line="240" w:lineRule="auto"/>
        <w:rPr>
          <w:ins w:id="1445" w:author="SS" w:date="2025-07-09T11:01:00Z"/>
          <w:noProof/>
          <w:szCs w:val="22"/>
        </w:rPr>
      </w:pPr>
    </w:p>
    <w:p w14:paraId="4C3EF5D8" w14:textId="77777777" w:rsidR="002B5558" w:rsidRPr="005A6E69" w:rsidRDefault="002B5558" w:rsidP="002B5558">
      <w:pPr>
        <w:numPr>
          <w:ilvl w:val="12"/>
          <w:numId w:val="0"/>
        </w:numPr>
        <w:tabs>
          <w:tab w:val="clear" w:pos="567"/>
        </w:tabs>
        <w:spacing w:line="240" w:lineRule="auto"/>
        <w:rPr>
          <w:ins w:id="1446" w:author="SS" w:date="2025-07-09T11:01:00Z"/>
          <w:noProof/>
          <w:szCs w:val="22"/>
        </w:rPr>
      </w:pPr>
    </w:p>
    <w:p w14:paraId="266A3BB5" w14:textId="77777777" w:rsidR="002B5558" w:rsidRPr="005A6E69" w:rsidRDefault="002B5558" w:rsidP="002B5558">
      <w:pPr>
        <w:keepNext/>
        <w:numPr>
          <w:ilvl w:val="12"/>
          <w:numId w:val="0"/>
        </w:numPr>
        <w:spacing w:line="240" w:lineRule="auto"/>
        <w:ind w:right="-2"/>
        <w:rPr>
          <w:ins w:id="1447" w:author="SS" w:date="2025-07-09T11:01:00Z"/>
          <w:noProof/>
          <w:szCs w:val="22"/>
        </w:rPr>
      </w:pPr>
      <w:ins w:id="1448" w:author="SS" w:date="2025-07-09T11:01:00Z">
        <w:r w:rsidRPr="005A6E69">
          <w:rPr>
            <w:b/>
          </w:rPr>
          <w:t>4.</w:t>
        </w:r>
        <w:r w:rsidRPr="005A6E69">
          <w:rPr>
            <w:b/>
          </w:rPr>
          <w:tab/>
          <w:t>Možni neželeni učinki</w:t>
        </w:r>
      </w:ins>
    </w:p>
    <w:p w14:paraId="5481593B" w14:textId="77777777" w:rsidR="002B5558" w:rsidRPr="005A6E69" w:rsidRDefault="002B5558" w:rsidP="002B5558">
      <w:pPr>
        <w:keepNext/>
        <w:numPr>
          <w:ilvl w:val="12"/>
          <w:numId w:val="0"/>
        </w:numPr>
        <w:tabs>
          <w:tab w:val="clear" w:pos="567"/>
        </w:tabs>
        <w:spacing w:line="240" w:lineRule="auto"/>
        <w:rPr>
          <w:ins w:id="1449" w:author="SS" w:date="2025-07-09T11:01:00Z"/>
          <w:noProof/>
          <w:szCs w:val="22"/>
        </w:rPr>
      </w:pPr>
    </w:p>
    <w:p w14:paraId="01491B68" w14:textId="77777777" w:rsidR="002B5558" w:rsidRPr="005A6E69" w:rsidRDefault="002B5558" w:rsidP="002B5558">
      <w:pPr>
        <w:keepNext/>
        <w:numPr>
          <w:ilvl w:val="12"/>
          <w:numId w:val="0"/>
        </w:numPr>
        <w:tabs>
          <w:tab w:val="clear" w:pos="567"/>
        </w:tabs>
        <w:spacing w:line="240" w:lineRule="auto"/>
        <w:ind w:right="-29"/>
        <w:rPr>
          <w:ins w:id="1450" w:author="SS" w:date="2025-07-09T11:01:00Z"/>
          <w:noProof/>
          <w:szCs w:val="22"/>
        </w:rPr>
      </w:pPr>
      <w:ins w:id="1451" w:author="SS" w:date="2025-07-09T11:01:00Z">
        <w:r w:rsidRPr="005A6E69">
          <w:t>Kot vsa zdravila ima lahko tudi to zdravilo neželene učinke, ki pa se ne pojavijo pri vseh bolnikih.</w:t>
        </w:r>
      </w:ins>
    </w:p>
    <w:p w14:paraId="6CAD18A1" w14:textId="77777777" w:rsidR="002B5558" w:rsidRPr="005A6E69" w:rsidRDefault="002B5558" w:rsidP="002B5558">
      <w:pPr>
        <w:tabs>
          <w:tab w:val="clear" w:pos="567"/>
        </w:tabs>
        <w:spacing w:line="240" w:lineRule="auto"/>
        <w:ind w:right="-20"/>
        <w:jc w:val="both"/>
        <w:rPr>
          <w:ins w:id="1452" w:author="SS" w:date="2025-07-09T11:01:00Z"/>
        </w:rPr>
      </w:pPr>
    </w:p>
    <w:p w14:paraId="4796CD01" w14:textId="77777777" w:rsidR="002B5558" w:rsidRPr="005A6E69" w:rsidRDefault="002B5558" w:rsidP="002B5558">
      <w:pPr>
        <w:keepNext/>
        <w:tabs>
          <w:tab w:val="clear" w:pos="567"/>
        </w:tabs>
        <w:spacing w:line="240" w:lineRule="auto"/>
        <w:ind w:left="284" w:right="-20" w:hanging="284"/>
        <w:jc w:val="both"/>
        <w:rPr>
          <w:ins w:id="1453" w:author="SS" w:date="2025-07-09T11:01:00Z"/>
        </w:rPr>
      </w:pPr>
      <w:ins w:id="1454" w:author="SS" w:date="2025-07-09T11:01:00Z">
        <w:r w:rsidRPr="005A6E69">
          <w:rPr>
            <w:b/>
            <w:bCs/>
          </w:rPr>
          <w:t>Zelo pogosti</w:t>
        </w:r>
        <w:r w:rsidRPr="005A6E69">
          <w:t xml:space="preserve"> (pojavijo se lahko pri več kot 1 od 10 bolnikov)</w:t>
        </w:r>
      </w:ins>
    </w:p>
    <w:p w14:paraId="7F436FC2" w14:textId="77777777" w:rsidR="002B5558" w:rsidRPr="005A6E69" w:rsidRDefault="002B5558" w:rsidP="002B5558">
      <w:pPr>
        <w:keepNext/>
        <w:numPr>
          <w:ilvl w:val="0"/>
          <w:numId w:val="4"/>
        </w:numPr>
        <w:tabs>
          <w:tab w:val="clear" w:pos="567"/>
        </w:tabs>
        <w:spacing w:line="240" w:lineRule="auto"/>
        <w:ind w:left="567" w:right="-20" w:hanging="567"/>
        <w:jc w:val="both"/>
        <w:rPr>
          <w:ins w:id="1455" w:author="SS" w:date="2025-07-09T11:01:00Z"/>
        </w:rPr>
      </w:pPr>
      <w:ins w:id="1456" w:author="SS" w:date="2025-07-09T11:01:00Z">
        <w:r w:rsidRPr="005A6E69">
          <w:t>reakcija na mestu injiciranja (npr. pordela koža, bolečina)</w:t>
        </w:r>
      </w:ins>
    </w:p>
    <w:p w14:paraId="592361DB" w14:textId="77777777" w:rsidR="002B5558" w:rsidRPr="005A6E69" w:rsidRDefault="002B5558" w:rsidP="002B5558">
      <w:pPr>
        <w:tabs>
          <w:tab w:val="clear" w:pos="567"/>
        </w:tabs>
        <w:spacing w:line="240" w:lineRule="auto"/>
        <w:ind w:right="-20"/>
        <w:jc w:val="both"/>
        <w:rPr>
          <w:ins w:id="1457" w:author="SS" w:date="2025-07-09T11:01:00Z"/>
        </w:rPr>
      </w:pPr>
    </w:p>
    <w:p w14:paraId="3D6DFC7B" w14:textId="77777777" w:rsidR="002B5558" w:rsidRPr="005A6E69" w:rsidRDefault="002B5558" w:rsidP="002B5558">
      <w:pPr>
        <w:keepNext/>
        <w:tabs>
          <w:tab w:val="clear" w:pos="567"/>
        </w:tabs>
        <w:spacing w:line="240" w:lineRule="auto"/>
        <w:ind w:left="284" w:right="-20" w:hanging="284"/>
        <w:jc w:val="both"/>
        <w:rPr>
          <w:ins w:id="1458" w:author="SS" w:date="2025-07-09T11:01:00Z"/>
        </w:rPr>
      </w:pPr>
      <w:ins w:id="1459" w:author="SS" w:date="2025-07-09T11:01:00Z">
        <w:r w:rsidRPr="005A6E69">
          <w:rPr>
            <w:b/>
            <w:bCs/>
          </w:rPr>
          <w:t>Pogosti</w:t>
        </w:r>
        <w:r w:rsidRPr="005A6E69">
          <w:t xml:space="preserve"> (pojavijo se lahko pri največ 1 od 10 bolnikov):</w:t>
        </w:r>
      </w:ins>
    </w:p>
    <w:p w14:paraId="3F7BC011" w14:textId="77777777" w:rsidR="002B5558" w:rsidRPr="005A6E69" w:rsidRDefault="002B5558" w:rsidP="002B5558">
      <w:pPr>
        <w:keepNext/>
        <w:numPr>
          <w:ilvl w:val="0"/>
          <w:numId w:val="4"/>
        </w:numPr>
        <w:tabs>
          <w:tab w:val="clear" w:pos="567"/>
        </w:tabs>
        <w:spacing w:line="240" w:lineRule="auto"/>
        <w:ind w:left="567" w:right="-20" w:hanging="567"/>
        <w:jc w:val="both"/>
        <w:rPr>
          <w:ins w:id="1460" w:author="SS" w:date="2025-07-09T11:01:00Z"/>
        </w:rPr>
      </w:pPr>
      <w:ins w:id="1461" w:author="SS" w:date="2025-07-09T11:01:00Z">
        <w:r w:rsidRPr="005A6E69">
          <w:t>okužbe zgornjih dihal (okužbe nosu in žrela)</w:t>
        </w:r>
      </w:ins>
    </w:p>
    <w:p w14:paraId="09842DA9" w14:textId="77777777" w:rsidR="002B5558" w:rsidRPr="005A6E69" w:rsidRDefault="002B5558" w:rsidP="002B5558">
      <w:pPr>
        <w:keepNext/>
        <w:numPr>
          <w:ilvl w:val="0"/>
          <w:numId w:val="4"/>
        </w:numPr>
        <w:tabs>
          <w:tab w:val="clear" w:pos="567"/>
        </w:tabs>
        <w:spacing w:line="240" w:lineRule="auto"/>
        <w:ind w:left="567" w:right="-20" w:hanging="567"/>
        <w:jc w:val="both"/>
        <w:rPr>
          <w:ins w:id="1462" w:author="SS" w:date="2025-07-09T11:01:00Z"/>
        </w:rPr>
      </w:pPr>
      <w:ins w:id="1463" w:author="SS" w:date="2025-07-09T11:01:00Z">
        <w:r w:rsidRPr="005A6E69">
          <w:t>bolečina v sklepih</w:t>
        </w:r>
      </w:ins>
    </w:p>
    <w:p w14:paraId="2ED86BEF" w14:textId="77777777" w:rsidR="002B5558" w:rsidRPr="005A6E69" w:rsidRDefault="002B5558" w:rsidP="002B5558">
      <w:pPr>
        <w:keepNext/>
        <w:numPr>
          <w:ilvl w:val="0"/>
          <w:numId w:val="4"/>
        </w:numPr>
        <w:tabs>
          <w:tab w:val="clear" w:pos="567"/>
        </w:tabs>
        <w:spacing w:line="240" w:lineRule="auto"/>
        <w:ind w:left="567" w:right="-20" w:hanging="567"/>
        <w:jc w:val="both"/>
        <w:rPr>
          <w:ins w:id="1464" w:author="SS" w:date="2025-07-09T11:01:00Z"/>
        </w:rPr>
      </w:pPr>
      <w:ins w:id="1465" w:author="SS" w:date="2025-07-09T11:01:00Z">
        <w:r w:rsidRPr="005A6E69">
          <w:t>glavobol</w:t>
        </w:r>
      </w:ins>
    </w:p>
    <w:p w14:paraId="3FB18ADD" w14:textId="77777777" w:rsidR="002B5558" w:rsidRPr="005A6E69" w:rsidRDefault="002B5558" w:rsidP="002B5558">
      <w:pPr>
        <w:keepNext/>
        <w:numPr>
          <w:ilvl w:val="0"/>
          <w:numId w:val="4"/>
        </w:numPr>
        <w:tabs>
          <w:tab w:val="clear" w:pos="567"/>
        </w:tabs>
        <w:spacing w:line="240" w:lineRule="auto"/>
        <w:ind w:left="567" w:right="-20" w:hanging="567"/>
        <w:jc w:val="both"/>
        <w:rPr>
          <w:ins w:id="1466" w:author="SS" w:date="2025-07-09T11:01:00Z"/>
        </w:rPr>
      </w:pPr>
      <w:ins w:id="1467" w:author="SS" w:date="2025-07-09T11:01:00Z">
        <w:r w:rsidRPr="005A6E69">
          <w:t>izpuščaj</w:t>
        </w:r>
      </w:ins>
    </w:p>
    <w:p w14:paraId="19290E5D" w14:textId="77777777" w:rsidR="002B5558" w:rsidRPr="005A6E69" w:rsidRDefault="002B5558" w:rsidP="002B5558">
      <w:pPr>
        <w:tabs>
          <w:tab w:val="clear" w:pos="567"/>
        </w:tabs>
        <w:spacing w:line="240" w:lineRule="auto"/>
        <w:ind w:left="284" w:right="-20"/>
        <w:jc w:val="both"/>
        <w:rPr>
          <w:ins w:id="1468" w:author="SS" w:date="2025-07-09T11:01:00Z"/>
          <w:highlight w:val="yellow"/>
        </w:rPr>
      </w:pPr>
    </w:p>
    <w:p w14:paraId="5718C39A" w14:textId="77777777" w:rsidR="002B5558" w:rsidRPr="005A6E69" w:rsidRDefault="002B5558" w:rsidP="002B5558">
      <w:pPr>
        <w:keepNext/>
        <w:spacing w:line="240" w:lineRule="auto"/>
        <w:ind w:left="284" w:right="-20" w:hanging="284"/>
        <w:rPr>
          <w:ins w:id="1469" w:author="SS" w:date="2025-07-09T11:01:00Z"/>
        </w:rPr>
      </w:pPr>
      <w:ins w:id="1470" w:author="SS" w:date="2025-07-09T11:01:00Z">
        <w:r w:rsidRPr="005A6E69">
          <w:rPr>
            <w:b/>
            <w:bCs/>
          </w:rPr>
          <w:t>Občasni</w:t>
        </w:r>
        <w:r w:rsidRPr="005A6E69">
          <w:t xml:space="preserve"> (pojavijo se lahko pri največ 1 od 100 bolnikov):</w:t>
        </w:r>
      </w:ins>
    </w:p>
    <w:p w14:paraId="6C14BF2A" w14:textId="77777777" w:rsidR="002B5558" w:rsidRPr="005A6E69" w:rsidRDefault="002B5558" w:rsidP="002B5558">
      <w:pPr>
        <w:numPr>
          <w:ilvl w:val="0"/>
          <w:numId w:val="4"/>
        </w:numPr>
        <w:tabs>
          <w:tab w:val="clear" w:pos="567"/>
        </w:tabs>
        <w:autoSpaceDE w:val="0"/>
        <w:autoSpaceDN w:val="0"/>
        <w:adjustRightInd w:val="0"/>
        <w:spacing w:line="240" w:lineRule="auto"/>
        <w:ind w:left="567" w:right="-20" w:hanging="567"/>
        <w:jc w:val="both"/>
        <w:rPr>
          <w:ins w:id="1471" w:author="SS" w:date="2025-07-09T11:01:00Z"/>
          <w:rFonts w:eastAsia="SimSun"/>
          <w:szCs w:val="22"/>
        </w:rPr>
      </w:pPr>
      <w:ins w:id="1472" w:author="SS" w:date="2025-07-09T11:01:00Z">
        <w:r w:rsidRPr="005A6E69">
          <w:t>pasasti izpuščaj (pasovec)</w:t>
        </w:r>
      </w:ins>
    </w:p>
    <w:p w14:paraId="72F68E63" w14:textId="77777777" w:rsidR="002B5558" w:rsidRPr="005A6E69" w:rsidRDefault="002B5558" w:rsidP="002B5558">
      <w:pPr>
        <w:numPr>
          <w:ilvl w:val="0"/>
          <w:numId w:val="4"/>
        </w:numPr>
        <w:tabs>
          <w:tab w:val="clear" w:pos="567"/>
        </w:tabs>
        <w:autoSpaceDE w:val="0"/>
        <w:autoSpaceDN w:val="0"/>
        <w:adjustRightInd w:val="0"/>
        <w:spacing w:line="240" w:lineRule="auto"/>
        <w:ind w:left="567" w:right="-20" w:hanging="567"/>
        <w:jc w:val="both"/>
        <w:rPr>
          <w:ins w:id="1473" w:author="SS" w:date="2025-07-09T11:01:00Z"/>
          <w:rFonts w:eastAsia="SimSun"/>
          <w:szCs w:val="22"/>
        </w:rPr>
      </w:pPr>
      <w:ins w:id="1474" w:author="SS" w:date="2025-07-09T11:01:00Z">
        <w:r w:rsidRPr="005A6E69">
          <w:t xml:space="preserve">z infuzijo povezane alergijske reakcije (npr. srbečica, koprivnica) </w:t>
        </w:r>
      </w:ins>
    </w:p>
    <w:p w14:paraId="77C16DF6" w14:textId="77777777" w:rsidR="002B5558" w:rsidRPr="005A6E69" w:rsidRDefault="002B5558" w:rsidP="002B5558">
      <w:pPr>
        <w:numPr>
          <w:ilvl w:val="0"/>
          <w:numId w:val="4"/>
        </w:numPr>
        <w:tabs>
          <w:tab w:val="clear" w:pos="567"/>
        </w:tabs>
        <w:autoSpaceDE w:val="0"/>
        <w:autoSpaceDN w:val="0"/>
        <w:adjustRightInd w:val="0"/>
        <w:spacing w:line="240" w:lineRule="auto"/>
        <w:ind w:left="567" w:right="-20" w:hanging="567"/>
        <w:jc w:val="both"/>
        <w:rPr>
          <w:ins w:id="1475" w:author="SS" w:date="2025-07-09T11:01:00Z"/>
          <w:bCs/>
          <w:noProof/>
          <w:szCs w:val="22"/>
        </w:rPr>
      </w:pPr>
      <w:ins w:id="1476" w:author="SS" w:date="2025-07-09T11:01:00Z">
        <w:r w:rsidRPr="005A6E69">
          <w:t>zvišana raven jetrnih encimov v krvi</w:t>
        </w:r>
      </w:ins>
    </w:p>
    <w:p w14:paraId="52A47C43" w14:textId="77777777" w:rsidR="002B5558" w:rsidRPr="005A6E69" w:rsidRDefault="002B5558" w:rsidP="002B5558">
      <w:pPr>
        <w:tabs>
          <w:tab w:val="clear" w:pos="567"/>
        </w:tabs>
        <w:autoSpaceDE w:val="0"/>
        <w:autoSpaceDN w:val="0"/>
        <w:adjustRightInd w:val="0"/>
        <w:spacing w:line="240" w:lineRule="auto"/>
        <w:ind w:right="-20"/>
        <w:jc w:val="both"/>
        <w:rPr>
          <w:ins w:id="1477" w:author="SS" w:date="2025-07-09T11:01:00Z"/>
          <w:bCs/>
          <w:noProof/>
          <w:szCs w:val="22"/>
        </w:rPr>
      </w:pPr>
    </w:p>
    <w:p w14:paraId="0B4006F6" w14:textId="16013343" w:rsidR="002B5558" w:rsidRPr="005A6E69" w:rsidRDefault="002B5558" w:rsidP="002B5558">
      <w:pPr>
        <w:keepNext/>
        <w:numPr>
          <w:ilvl w:val="12"/>
          <w:numId w:val="0"/>
        </w:numPr>
        <w:spacing w:line="240" w:lineRule="auto"/>
        <w:outlineLvl w:val="0"/>
        <w:rPr>
          <w:ins w:id="1478" w:author="SS" w:date="2025-07-09T11:01:00Z"/>
          <w:b/>
          <w:noProof/>
          <w:szCs w:val="22"/>
        </w:rPr>
      </w:pPr>
      <w:ins w:id="1479" w:author="SS" w:date="2025-07-09T11:01:00Z">
        <w:r w:rsidRPr="005A6E69">
          <w:rPr>
            <w:b/>
          </w:rPr>
          <w:t>Poročanje o neželenih učinkih</w:t>
        </w:r>
      </w:ins>
      <w:r w:rsidR="00AE1A69">
        <w:rPr>
          <w:b/>
        </w:rPr>
        <w:fldChar w:fldCharType="begin"/>
      </w:r>
      <w:r w:rsidR="00AE1A69">
        <w:rPr>
          <w:b/>
        </w:rPr>
        <w:instrText xml:space="preserve"> DOCVARIABLE vault_nd_f7bcf655-e651-4999-8aeb-ec42049627a8 \* MERGEFORMAT </w:instrText>
      </w:r>
      <w:r w:rsidR="00AE1A69">
        <w:rPr>
          <w:b/>
        </w:rPr>
        <w:fldChar w:fldCharType="separate"/>
      </w:r>
      <w:r w:rsidR="00AE1A69">
        <w:rPr>
          <w:b/>
        </w:rPr>
        <w:t xml:space="preserve"> </w:t>
      </w:r>
      <w:r w:rsidR="00AE1A69">
        <w:rPr>
          <w:b/>
        </w:rPr>
        <w:fldChar w:fldCharType="end"/>
      </w:r>
    </w:p>
    <w:p w14:paraId="3257BF12" w14:textId="77777777" w:rsidR="002B5558" w:rsidRPr="005A6E69" w:rsidRDefault="002B5558" w:rsidP="002B5558">
      <w:pPr>
        <w:keepNext/>
        <w:numPr>
          <w:ilvl w:val="12"/>
          <w:numId w:val="0"/>
        </w:numPr>
        <w:tabs>
          <w:tab w:val="clear" w:pos="567"/>
        </w:tabs>
        <w:spacing w:line="240" w:lineRule="auto"/>
        <w:ind w:right="-29"/>
        <w:rPr>
          <w:ins w:id="1480" w:author="SS" w:date="2025-07-09T11:01:00Z"/>
          <w:noProof/>
          <w:szCs w:val="22"/>
        </w:rPr>
      </w:pPr>
      <w:ins w:id="1481" w:author="SS" w:date="2025-07-09T11:01:00Z">
        <w:r w:rsidRPr="005A6E69">
          <w:t xml:space="preserve">Če opazite katerega koli izmed neželenih učinkov, se posvetujte z zdravnikom, farmacevtom ali medicinsko sestro. Posvetujte se tudi, če opazite neželene učinke, ki niso navedeni v tem navodilu. O neželenih učinkih lahko poročate tudi neposredno na </w:t>
        </w:r>
        <w:r w:rsidRPr="005A6E69">
          <w:rPr>
            <w:highlight w:val="lightGray"/>
          </w:rPr>
          <w:t xml:space="preserve">nacionalni center za poročanje, ki je naveden v </w:t>
        </w:r>
        <w:r>
          <w:fldChar w:fldCharType="begin"/>
        </w:r>
        <w:r>
          <w:instrText xml:space="preserve"> HYPERLINK "http://www.ema.europa.eu/docs/en_GB/document_library/Template_or_form/2013/03/WC500139752.doc"</w:instrText>
        </w:r>
        <w:r>
          <w:fldChar w:fldCharType="separate"/>
        </w:r>
        <w:r w:rsidRPr="005A6E69">
          <w:rPr>
            <w:rStyle w:val="Hyperlink"/>
            <w:highlight w:val="lightGray"/>
          </w:rPr>
          <w:t xml:space="preserve"> Prilogi V</w:t>
        </w:r>
        <w:r>
          <w:rPr>
            <w:rStyle w:val="Hyperlink"/>
            <w:highlight w:val="lightGray"/>
          </w:rPr>
          <w:fldChar w:fldCharType="end"/>
        </w:r>
        <w:r w:rsidRPr="005A6E69">
          <w:t>. S tem, ko poročate o neželenih učinkih, lahko prispevate k zagotovitvi več informacij o varnosti tega zdravila.</w:t>
        </w:r>
      </w:ins>
    </w:p>
    <w:p w14:paraId="6B49D5C0" w14:textId="77777777" w:rsidR="002B5558" w:rsidRPr="005A6E69" w:rsidRDefault="002B5558" w:rsidP="002B5558">
      <w:pPr>
        <w:numPr>
          <w:ilvl w:val="12"/>
          <w:numId w:val="0"/>
        </w:numPr>
        <w:tabs>
          <w:tab w:val="clear" w:pos="567"/>
        </w:tabs>
        <w:spacing w:line="240" w:lineRule="auto"/>
        <w:ind w:right="-29"/>
        <w:rPr>
          <w:ins w:id="1482" w:author="SS" w:date="2025-07-09T11:01:00Z"/>
          <w:noProof/>
          <w:szCs w:val="22"/>
        </w:rPr>
      </w:pPr>
    </w:p>
    <w:p w14:paraId="0A9A1A25" w14:textId="77777777" w:rsidR="002B5558" w:rsidRPr="005A6E69" w:rsidRDefault="002B5558" w:rsidP="002B5558">
      <w:pPr>
        <w:numPr>
          <w:ilvl w:val="12"/>
          <w:numId w:val="0"/>
        </w:numPr>
        <w:tabs>
          <w:tab w:val="clear" w:pos="567"/>
        </w:tabs>
        <w:spacing w:line="240" w:lineRule="auto"/>
        <w:ind w:right="-29"/>
        <w:rPr>
          <w:ins w:id="1483" w:author="SS" w:date="2025-07-09T11:01:00Z"/>
          <w:noProof/>
          <w:szCs w:val="22"/>
        </w:rPr>
      </w:pPr>
    </w:p>
    <w:p w14:paraId="54E9A66D" w14:textId="77777777" w:rsidR="002B5558" w:rsidRPr="005A6E69" w:rsidRDefault="002B5558" w:rsidP="002B5558">
      <w:pPr>
        <w:keepNext/>
        <w:numPr>
          <w:ilvl w:val="12"/>
          <w:numId w:val="0"/>
        </w:numPr>
        <w:spacing w:line="240" w:lineRule="auto"/>
        <w:ind w:right="-2"/>
        <w:rPr>
          <w:ins w:id="1484" w:author="SS" w:date="2025-07-09T11:01:00Z"/>
          <w:b/>
          <w:noProof/>
          <w:szCs w:val="22"/>
        </w:rPr>
      </w:pPr>
      <w:ins w:id="1485" w:author="SS" w:date="2025-07-09T11:01:00Z">
        <w:r w:rsidRPr="005A6E69">
          <w:rPr>
            <w:b/>
          </w:rPr>
          <w:t>5.</w:t>
        </w:r>
        <w:r w:rsidRPr="005A6E69">
          <w:rPr>
            <w:b/>
          </w:rPr>
          <w:tab/>
          <w:t>Shranjevanje zdravila Omvoh</w:t>
        </w:r>
      </w:ins>
    </w:p>
    <w:p w14:paraId="22A28B27" w14:textId="77777777" w:rsidR="002B5558" w:rsidRPr="005A6E69" w:rsidRDefault="002B5558" w:rsidP="002B5558">
      <w:pPr>
        <w:keepNext/>
        <w:numPr>
          <w:ilvl w:val="12"/>
          <w:numId w:val="0"/>
        </w:numPr>
        <w:tabs>
          <w:tab w:val="clear" w:pos="567"/>
        </w:tabs>
        <w:spacing w:line="240" w:lineRule="auto"/>
        <w:ind w:right="-2"/>
        <w:rPr>
          <w:ins w:id="1486" w:author="SS" w:date="2025-07-09T11:01:00Z"/>
          <w:noProof/>
          <w:szCs w:val="22"/>
        </w:rPr>
      </w:pPr>
    </w:p>
    <w:p w14:paraId="50C10BB1" w14:textId="77777777" w:rsidR="002B5558" w:rsidRPr="005A6E69" w:rsidRDefault="002B5558" w:rsidP="002B5558">
      <w:pPr>
        <w:keepNext/>
        <w:numPr>
          <w:ilvl w:val="12"/>
          <w:numId w:val="0"/>
        </w:numPr>
        <w:tabs>
          <w:tab w:val="clear" w:pos="567"/>
        </w:tabs>
        <w:spacing w:line="240" w:lineRule="auto"/>
        <w:ind w:right="-2"/>
        <w:rPr>
          <w:ins w:id="1487" w:author="SS" w:date="2025-07-09T11:01:00Z"/>
          <w:noProof/>
          <w:szCs w:val="22"/>
        </w:rPr>
      </w:pPr>
      <w:ins w:id="1488" w:author="SS" w:date="2025-07-09T11:01:00Z">
        <w:r w:rsidRPr="005A6E69">
          <w:t>Zdravilo shranjujte nedosegljivo otrokom!</w:t>
        </w:r>
      </w:ins>
    </w:p>
    <w:p w14:paraId="18EA6BCE" w14:textId="77777777" w:rsidR="002B5558" w:rsidRPr="005A6E69" w:rsidRDefault="002B5558" w:rsidP="002B5558">
      <w:pPr>
        <w:numPr>
          <w:ilvl w:val="12"/>
          <w:numId w:val="0"/>
        </w:numPr>
        <w:tabs>
          <w:tab w:val="clear" w:pos="567"/>
        </w:tabs>
        <w:spacing w:line="240" w:lineRule="auto"/>
        <w:ind w:right="-2"/>
        <w:rPr>
          <w:ins w:id="1489" w:author="SS" w:date="2025-07-09T11:01:00Z"/>
          <w:noProof/>
          <w:szCs w:val="22"/>
        </w:rPr>
      </w:pPr>
    </w:p>
    <w:p w14:paraId="743683E4" w14:textId="77777777" w:rsidR="002B5558" w:rsidRPr="005A6E69" w:rsidRDefault="002B5558" w:rsidP="002B5558">
      <w:pPr>
        <w:numPr>
          <w:ilvl w:val="12"/>
          <w:numId w:val="0"/>
        </w:numPr>
        <w:tabs>
          <w:tab w:val="clear" w:pos="567"/>
        </w:tabs>
        <w:spacing w:line="240" w:lineRule="auto"/>
        <w:ind w:right="-2"/>
        <w:rPr>
          <w:ins w:id="1490" w:author="SS" w:date="2025-07-09T11:01:00Z"/>
          <w:noProof/>
          <w:szCs w:val="22"/>
        </w:rPr>
      </w:pPr>
      <w:ins w:id="1491" w:author="SS" w:date="2025-07-09T11:01:00Z">
        <w:r w:rsidRPr="005A6E69">
          <w:t>Tega zdravila ne smete uporabljati po datumu izteka roka uporabnosti, ki je naveden na nalepki in škatli poleg oznake »EXP«. Rok uporabnosti se izteče na zadnji dan navedenega meseca.</w:t>
        </w:r>
      </w:ins>
    </w:p>
    <w:p w14:paraId="6A6EBBA9" w14:textId="77777777" w:rsidR="002B5558" w:rsidRPr="005A6E69" w:rsidRDefault="002B5558" w:rsidP="002B5558">
      <w:pPr>
        <w:numPr>
          <w:ilvl w:val="12"/>
          <w:numId w:val="0"/>
        </w:numPr>
        <w:tabs>
          <w:tab w:val="clear" w:pos="567"/>
        </w:tabs>
        <w:spacing w:line="240" w:lineRule="auto"/>
        <w:ind w:right="-2"/>
        <w:rPr>
          <w:ins w:id="1492" w:author="SS" w:date="2025-07-09T11:01:00Z"/>
          <w:noProof/>
          <w:szCs w:val="22"/>
        </w:rPr>
      </w:pPr>
    </w:p>
    <w:p w14:paraId="352229B9" w14:textId="7CDDF9D6" w:rsidR="002B5558" w:rsidRPr="005A6E69" w:rsidRDefault="002B5558" w:rsidP="002B5558">
      <w:pPr>
        <w:numPr>
          <w:ilvl w:val="12"/>
          <w:numId w:val="0"/>
        </w:numPr>
        <w:tabs>
          <w:tab w:val="clear" w:pos="567"/>
        </w:tabs>
        <w:spacing w:line="240" w:lineRule="auto"/>
        <w:ind w:right="-2"/>
        <w:rPr>
          <w:ins w:id="1493" w:author="SS" w:date="2025-07-09T11:01:00Z"/>
          <w:szCs w:val="22"/>
        </w:rPr>
      </w:pPr>
      <w:ins w:id="1494" w:author="SS" w:date="2025-07-09T11:01:00Z">
        <w:r w:rsidRPr="005A6E69">
          <w:t>Shranjujte v hladilniku (2 </w:t>
        </w:r>
      </w:ins>
      <w:ins w:id="1495" w:author="MCV" w:date="2025-07-21T10:54:00Z">
        <w:r w:rsidR="005D495C">
          <w:rPr>
            <w:rFonts w:ascii="Calibri" w:hAnsi="Calibri" w:cs="Calibri"/>
          </w:rPr>
          <w:t>°</w:t>
        </w:r>
      </w:ins>
      <w:ins w:id="1496" w:author="SS" w:date="2025-07-09T11:01:00Z">
        <w:del w:id="1497" w:author="MCV" w:date="2025-07-21T10:54:00Z">
          <w:r w:rsidRPr="005A6E69" w:rsidDel="005D495C">
            <w:delText>°</w:delText>
          </w:r>
        </w:del>
        <w:r w:rsidRPr="005A6E69">
          <w:t>C </w:t>
        </w:r>
        <w:r w:rsidRPr="005A6E69">
          <w:noBreakHyphen/>
          <w:t> 8 </w:t>
        </w:r>
      </w:ins>
      <w:ins w:id="1498" w:author="MCV" w:date="2025-07-21T10:55:00Z">
        <w:r w:rsidR="005D495C">
          <w:rPr>
            <w:rFonts w:ascii="Calibri" w:hAnsi="Calibri" w:cs="Calibri"/>
          </w:rPr>
          <w:t>°</w:t>
        </w:r>
      </w:ins>
      <w:ins w:id="1499" w:author="SS" w:date="2025-07-09T11:01:00Z">
        <w:del w:id="1500" w:author="MCV" w:date="2025-07-21T10:55:00Z">
          <w:r w:rsidRPr="005A6E69" w:rsidDel="005D495C">
            <w:delText>°</w:delText>
          </w:r>
        </w:del>
        <w:r w:rsidRPr="005A6E69">
          <w:t>C). Ne zamrzujte.</w:t>
        </w:r>
      </w:ins>
    </w:p>
    <w:p w14:paraId="7AA76430" w14:textId="77777777" w:rsidR="002B5558" w:rsidRPr="005A6E69" w:rsidRDefault="002B5558" w:rsidP="002B5558">
      <w:pPr>
        <w:numPr>
          <w:ilvl w:val="12"/>
          <w:numId w:val="0"/>
        </w:numPr>
        <w:tabs>
          <w:tab w:val="clear" w:pos="567"/>
        </w:tabs>
        <w:spacing w:line="240" w:lineRule="auto"/>
        <w:ind w:right="-2"/>
        <w:rPr>
          <w:ins w:id="1501" w:author="SS" w:date="2025-07-09T11:01:00Z"/>
          <w:szCs w:val="22"/>
          <w:lang w:eastAsia="en-GB"/>
        </w:rPr>
      </w:pPr>
    </w:p>
    <w:p w14:paraId="02BB784F" w14:textId="35A1D8DD" w:rsidR="002B5558" w:rsidRPr="005A6E69" w:rsidRDefault="002B5558">
      <w:pPr>
        <w:tabs>
          <w:tab w:val="clear" w:pos="567"/>
        </w:tabs>
        <w:spacing w:line="240" w:lineRule="auto"/>
        <w:rPr>
          <w:ins w:id="1502" w:author="SS" w:date="2025-07-09T11:01:00Z"/>
          <w:color w:val="000000"/>
          <w:szCs w:val="22"/>
        </w:rPr>
        <w:pPrChange w:id="1503" w:author="SS" w:date="2025-07-09T11:08:00Z">
          <w:pPr>
            <w:tabs>
              <w:tab w:val="clear" w:pos="567"/>
            </w:tabs>
            <w:spacing w:line="240" w:lineRule="auto"/>
            <w:ind w:left="142" w:hanging="142"/>
          </w:pPr>
        </w:pPrChange>
      </w:pPr>
      <w:ins w:id="1504" w:author="SS" w:date="2025-07-09T11:01:00Z">
        <w:r w:rsidRPr="005A6E69">
          <w:rPr>
            <w:color w:val="000000"/>
          </w:rPr>
          <w:t>Injekcijsk</w:t>
        </w:r>
      </w:ins>
      <w:ins w:id="1505" w:author="SS" w:date="2025-07-09T11:08:00Z">
        <w:r w:rsidR="0019773B">
          <w:rPr>
            <w:color w:val="000000"/>
          </w:rPr>
          <w:t>e</w:t>
        </w:r>
      </w:ins>
      <w:ins w:id="1506" w:author="SS" w:date="2025-07-09T11:01:00Z">
        <w:r w:rsidRPr="005A6E69">
          <w:rPr>
            <w:color w:val="000000"/>
          </w:rPr>
          <w:t xml:space="preserve"> brizg</w:t>
        </w:r>
      </w:ins>
      <w:ins w:id="1507" w:author="SS" w:date="2025-07-09T11:08:00Z">
        <w:r w:rsidR="0019773B">
          <w:rPr>
            <w:color w:val="000000"/>
          </w:rPr>
          <w:t>e</w:t>
        </w:r>
      </w:ins>
      <w:ins w:id="1508" w:author="SS" w:date="2025-07-09T11:01:00Z">
        <w:r w:rsidRPr="005A6E69">
          <w:rPr>
            <w:color w:val="000000"/>
          </w:rPr>
          <w:t xml:space="preserve"> </w:t>
        </w:r>
        <w:r w:rsidRPr="005A6E69">
          <w:rPr>
            <w:b/>
            <w:bCs/>
            <w:color w:val="000000"/>
          </w:rPr>
          <w:t>ne</w:t>
        </w:r>
        <w:r w:rsidRPr="005A6E69">
          <w:rPr>
            <w:color w:val="000000"/>
          </w:rPr>
          <w:t xml:space="preserve"> grejte v mikrovalovni pečici, </w:t>
        </w:r>
        <w:r w:rsidRPr="005A6E69">
          <w:rPr>
            <w:b/>
            <w:bCs/>
            <w:color w:val="000000"/>
          </w:rPr>
          <w:t>ne</w:t>
        </w:r>
        <w:r w:rsidRPr="005A6E69">
          <w:rPr>
            <w:color w:val="000000"/>
          </w:rPr>
          <w:t xml:space="preserve"> oblivajte j</w:t>
        </w:r>
      </w:ins>
      <w:ins w:id="1509" w:author="SS" w:date="2025-07-09T11:08:00Z">
        <w:r w:rsidR="0019773B">
          <w:rPr>
            <w:color w:val="000000"/>
          </w:rPr>
          <w:t>e</w:t>
        </w:r>
      </w:ins>
      <w:ins w:id="1510" w:author="SS" w:date="2025-07-09T11:01:00Z">
        <w:r w:rsidRPr="005A6E69">
          <w:rPr>
            <w:color w:val="000000"/>
          </w:rPr>
          <w:t xml:space="preserve"> z vročo vodo in </w:t>
        </w:r>
        <w:r w:rsidRPr="005A6E69">
          <w:rPr>
            <w:b/>
            <w:bCs/>
            <w:color w:val="000000"/>
          </w:rPr>
          <w:t>ne</w:t>
        </w:r>
        <w:r w:rsidRPr="005A6E69">
          <w:rPr>
            <w:color w:val="000000"/>
          </w:rPr>
          <w:t xml:space="preserve"> puščajte j</w:t>
        </w:r>
      </w:ins>
      <w:ins w:id="1511" w:author="SS" w:date="2025-07-09T11:08:00Z">
        <w:r w:rsidR="0019773B">
          <w:rPr>
            <w:color w:val="000000"/>
          </w:rPr>
          <w:t>e</w:t>
        </w:r>
      </w:ins>
      <w:ins w:id="1512" w:author="SS" w:date="2025-07-09T11:01:00Z">
        <w:r w:rsidRPr="005A6E69">
          <w:rPr>
            <w:color w:val="000000"/>
          </w:rPr>
          <w:t xml:space="preserve"> na</w:t>
        </w:r>
      </w:ins>
      <w:ins w:id="1513" w:author="SS" w:date="2025-07-09T11:08:00Z">
        <w:r w:rsidR="0019773B">
          <w:rPr>
            <w:color w:val="000000"/>
          </w:rPr>
          <w:t xml:space="preserve"> </w:t>
        </w:r>
      </w:ins>
      <w:ins w:id="1514" w:author="SS" w:date="2025-07-09T11:01:00Z">
        <w:r w:rsidRPr="005A6E69">
          <w:rPr>
            <w:color w:val="000000"/>
          </w:rPr>
          <w:t>neposredni sončni svetlobi.</w:t>
        </w:r>
      </w:ins>
    </w:p>
    <w:p w14:paraId="6D030D58" w14:textId="77777777" w:rsidR="002B5558" w:rsidRPr="005A6E69" w:rsidRDefault="002B5558" w:rsidP="002B5558">
      <w:pPr>
        <w:tabs>
          <w:tab w:val="clear" w:pos="567"/>
        </w:tabs>
        <w:spacing w:line="240" w:lineRule="auto"/>
        <w:ind w:left="142" w:hanging="142"/>
        <w:rPr>
          <w:ins w:id="1515" w:author="SS" w:date="2025-07-09T11:01:00Z"/>
          <w:color w:val="000000"/>
          <w:szCs w:val="22"/>
        </w:rPr>
      </w:pPr>
      <w:ins w:id="1516" w:author="SS" w:date="2025-07-09T11:01:00Z">
        <w:r w:rsidRPr="005A6E69">
          <w:rPr>
            <w:color w:val="000000"/>
          </w:rPr>
          <w:t>Napolnjene injekcijske brizge</w:t>
        </w:r>
        <w:r w:rsidRPr="005A6E69">
          <w:t xml:space="preserve"> </w:t>
        </w:r>
        <w:r w:rsidRPr="005A6E69">
          <w:rPr>
            <w:b/>
            <w:bCs/>
          </w:rPr>
          <w:t>ne</w:t>
        </w:r>
        <w:r w:rsidRPr="005A6E69">
          <w:t xml:space="preserve"> stresajte.</w:t>
        </w:r>
      </w:ins>
    </w:p>
    <w:p w14:paraId="2923CDFA" w14:textId="77777777" w:rsidR="002B5558" w:rsidRPr="005A6E69" w:rsidRDefault="002B5558" w:rsidP="002B5558">
      <w:pPr>
        <w:numPr>
          <w:ilvl w:val="12"/>
          <w:numId w:val="0"/>
        </w:numPr>
        <w:tabs>
          <w:tab w:val="clear" w:pos="567"/>
        </w:tabs>
        <w:spacing w:line="240" w:lineRule="auto"/>
        <w:ind w:right="-2"/>
        <w:rPr>
          <w:ins w:id="1517" w:author="SS" w:date="2025-07-09T11:01:00Z"/>
          <w:szCs w:val="22"/>
          <w:lang w:eastAsia="en-GB"/>
        </w:rPr>
      </w:pPr>
    </w:p>
    <w:p w14:paraId="5DA1B4AE" w14:textId="77777777" w:rsidR="002B5558" w:rsidRPr="005A6E69" w:rsidRDefault="002B5558" w:rsidP="002B5558">
      <w:pPr>
        <w:numPr>
          <w:ilvl w:val="12"/>
          <w:numId w:val="0"/>
        </w:numPr>
        <w:tabs>
          <w:tab w:val="clear" w:pos="567"/>
        </w:tabs>
        <w:spacing w:line="240" w:lineRule="auto"/>
        <w:ind w:right="-2"/>
        <w:rPr>
          <w:ins w:id="1518" w:author="SS" w:date="2025-07-09T11:01:00Z"/>
          <w:szCs w:val="22"/>
        </w:rPr>
      </w:pPr>
      <w:ins w:id="1519" w:author="SS" w:date="2025-07-09T11:01:00Z">
        <w:r w:rsidRPr="005A6E69">
          <w:t>Shranjujte v originalni ovojnini za zagotovitev zaščite pred svetlobo.</w:t>
        </w:r>
      </w:ins>
    </w:p>
    <w:p w14:paraId="1F9D4E48" w14:textId="77777777" w:rsidR="002B5558" w:rsidRPr="005A6E69" w:rsidRDefault="002B5558" w:rsidP="002B5558">
      <w:pPr>
        <w:spacing w:line="240" w:lineRule="auto"/>
        <w:rPr>
          <w:ins w:id="1520" w:author="SS" w:date="2025-07-09T11:01:00Z"/>
          <w:szCs w:val="22"/>
        </w:rPr>
      </w:pPr>
      <w:ins w:id="1521" w:author="SS" w:date="2025-07-09T11:01:00Z">
        <w:r w:rsidRPr="005A6E69">
          <w:t>Zdravilo Omvoh se sme shranjevati zunaj hladilnika največ 2 tedna pri temperaturi do 30 ºC.</w:t>
        </w:r>
      </w:ins>
    </w:p>
    <w:p w14:paraId="70D0D62D" w14:textId="77777777" w:rsidR="002B5558" w:rsidRPr="005A6E69" w:rsidRDefault="002B5558" w:rsidP="002B5558">
      <w:pPr>
        <w:widowControl w:val="0"/>
        <w:rPr>
          <w:ins w:id="1522" w:author="SS" w:date="2025-07-09T11:01:00Z"/>
          <w:rFonts w:cs="Arial"/>
        </w:rPr>
      </w:pPr>
      <w:ins w:id="1523" w:author="SS" w:date="2025-07-09T11:01:00Z">
        <w:r w:rsidRPr="005A6E69">
          <w:t>Če te pogoje presežete, morate zdravilo Omvoh zavreči.</w:t>
        </w:r>
      </w:ins>
    </w:p>
    <w:p w14:paraId="16B57B21" w14:textId="77777777" w:rsidR="002B5558" w:rsidRPr="005A6E69" w:rsidRDefault="002B5558" w:rsidP="002B5558">
      <w:pPr>
        <w:numPr>
          <w:ilvl w:val="12"/>
          <w:numId w:val="0"/>
        </w:numPr>
        <w:tabs>
          <w:tab w:val="clear" w:pos="567"/>
        </w:tabs>
        <w:spacing w:line="240" w:lineRule="auto"/>
        <w:ind w:right="-2"/>
        <w:rPr>
          <w:ins w:id="1524" w:author="SS" w:date="2025-07-09T11:01:00Z"/>
          <w:noProof/>
          <w:szCs w:val="22"/>
        </w:rPr>
      </w:pPr>
    </w:p>
    <w:p w14:paraId="4B41615A" w14:textId="77777777" w:rsidR="002B5558" w:rsidRPr="005A6E69" w:rsidRDefault="002B5558" w:rsidP="002B5558">
      <w:pPr>
        <w:numPr>
          <w:ilvl w:val="12"/>
          <w:numId w:val="0"/>
        </w:numPr>
        <w:tabs>
          <w:tab w:val="clear" w:pos="567"/>
        </w:tabs>
        <w:spacing w:line="240" w:lineRule="auto"/>
        <w:ind w:right="-2"/>
        <w:rPr>
          <w:ins w:id="1525" w:author="SS" w:date="2025-07-09T11:01:00Z"/>
          <w:noProof/>
          <w:szCs w:val="22"/>
          <w:highlight w:val="lightGray"/>
        </w:rPr>
      </w:pPr>
      <w:ins w:id="1526" w:author="SS" w:date="2025-07-09T11:01:00Z">
        <w:r w:rsidRPr="005A6E69">
          <w:t>Ne uporabljajte tega zdravila, če opazite, da je napolnjena injekcijska brizga poškodovana, ali da je zdravilo motno, izrazito rjave barve ali da so v njem delci.</w:t>
        </w:r>
        <w:r w:rsidRPr="005A6E69">
          <w:rPr>
            <w:highlight w:val="lightGray"/>
          </w:rPr>
          <w:t xml:space="preserve"> </w:t>
        </w:r>
      </w:ins>
    </w:p>
    <w:p w14:paraId="264094A9" w14:textId="77777777" w:rsidR="002B5558" w:rsidRPr="005A6E69" w:rsidRDefault="002B5558" w:rsidP="002B5558">
      <w:pPr>
        <w:numPr>
          <w:ilvl w:val="12"/>
          <w:numId w:val="0"/>
        </w:numPr>
        <w:tabs>
          <w:tab w:val="clear" w:pos="567"/>
        </w:tabs>
        <w:spacing w:line="240" w:lineRule="auto"/>
        <w:ind w:right="-2"/>
        <w:rPr>
          <w:ins w:id="1527" w:author="SS" w:date="2025-07-09T11:01:00Z"/>
          <w:noProof/>
          <w:szCs w:val="22"/>
          <w:highlight w:val="lightGray"/>
        </w:rPr>
      </w:pPr>
    </w:p>
    <w:p w14:paraId="1693DE81" w14:textId="77777777" w:rsidR="002B5558" w:rsidRDefault="002B5558" w:rsidP="002B5558">
      <w:pPr>
        <w:numPr>
          <w:ilvl w:val="12"/>
          <w:numId w:val="0"/>
        </w:numPr>
        <w:tabs>
          <w:tab w:val="clear" w:pos="567"/>
        </w:tabs>
        <w:spacing w:line="240" w:lineRule="auto"/>
        <w:ind w:right="-2"/>
        <w:rPr>
          <w:ins w:id="1528" w:author="SS" w:date="2025-07-09T11:01:00Z"/>
        </w:rPr>
      </w:pPr>
      <w:ins w:id="1529" w:author="SS" w:date="2025-07-09T11:01:00Z">
        <w:r w:rsidRPr="005A6E69">
          <w:t xml:space="preserve">To zdravilo je namenjeno samo za enkratno uporabo. </w:t>
        </w:r>
      </w:ins>
    </w:p>
    <w:p w14:paraId="41CBBCCD" w14:textId="77777777" w:rsidR="002B5558" w:rsidRPr="005A6E69" w:rsidRDefault="002B5558" w:rsidP="002B5558">
      <w:pPr>
        <w:numPr>
          <w:ilvl w:val="12"/>
          <w:numId w:val="0"/>
        </w:numPr>
        <w:tabs>
          <w:tab w:val="clear" w:pos="567"/>
        </w:tabs>
        <w:spacing w:line="240" w:lineRule="auto"/>
        <w:ind w:right="-2"/>
        <w:rPr>
          <w:ins w:id="1530" w:author="SS" w:date="2025-07-09T11:01:00Z"/>
          <w:noProof/>
          <w:szCs w:val="22"/>
        </w:rPr>
      </w:pPr>
    </w:p>
    <w:p w14:paraId="4016D851" w14:textId="77777777" w:rsidR="002B5558" w:rsidRPr="005A6E69" w:rsidRDefault="002B5558" w:rsidP="002B5558">
      <w:pPr>
        <w:numPr>
          <w:ilvl w:val="12"/>
          <w:numId w:val="0"/>
        </w:numPr>
        <w:tabs>
          <w:tab w:val="clear" w:pos="567"/>
        </w:tabs>
        <w:spacing w:line="240" w:lineRule="auto"/>
        <w:ind w:right="-2"/>
        <w:rPr>
          <w:ins w:id="1531" w:author="SS" w:date="2025-07-09T11:01:00Z"/>
          <w:i/>
          <w:iCs/>
          <w:noProof/>
          <w:szCs w:val="22"/>
        </w:rPr>
      </w:pPr>
      <w:ins w:id="1532" w:author="SS" w:date="2025-07-09T11:01:00Z">
        <w:r w:rsidRPr="005A6E69">
          <w:t>Zdravila ne smete odvreči v odpadne vode ali med gospodinjske odpadke. O načinu odstranjevanja zdravila, ki ga ne uporabljate več, se posvetujte z zdravnikom, medicinsko sestro ali farmacevtom. Taki ukrepi pomagajo varovati okolje.</w:t>
        </w:r>
      </w:ins>
    </w:p>
    <w:p w14:paraId="47757F15" w14:textId="77777777" w:rsidR="002B5558" w:rsidRPr="005A6E69" w:rsidRDefault="002B5558" w:rsidP="002B5558">
      <w:pPr>
        <w:numPr>
          <w:ilvl w:val="12"/>
          <w:numId w:val="0"/>
        </w:numPr>
        <w:tabs>
          <w:tab w:val="clear" w:pos="567"/>
        </w:tabs>
        <w:spacing w:line="240" w:lineRule="auto"/>
        <w:ind w:right="-2"/>
        <w:rPr>
          <w:ins w:id="1533" w:author="SS" w:date="2025-07-09T11:01:00Z"/>
          <w:noProof/>
          <w:szCs w:val="22"/>
        </w:rPr>
      </w:pPr>
    </w:p>
    <w:p w14:paraId="01991270" w14:textId="77777777" w:rsidR="002B5558" w:rsidRPr="005A6E69" w:rsidRDefault="002B5558" w:rsidP="002B5558">
      <w:pPr>
        <w:numPr>
          <w:ilvl w:val="12"/>
          <w:numId w:val="0"/>
        </w:numPr>
        <w:tabs>
          <w:tab w:val="clear" w:pos="567"/>
        </w:tabs>
        <w:spacing w:line="240" w:lineRule="auto"/>
        <w:ind w:right="-2"/>
        <w:rPr>
          <w:ins w:id="1534" w:author="SS" w:date="2025-07-09T11:01:00Z"/>
          <w:noProof/>
          <w:szCs w:val="22"/>
        </w:rPr>
      </w:pPr>
    </w:p>
    <w:p w14:paraId="686502F0" w14:textId="77777777" w:rsidR="002B5558" w:rsidRPr="005A6E69" w:rsidRDefault="002B5558" w:rsidP="002B5558">
      <w:pPr>
        <w:keepNext/>
        <w:numPr>
          <w:ilvl w:val="12"/>
          <w:numId w:val="0"/>
        </w:numPr>
        <w:spacing w:line="240" w:lineRule="auto"/>
        <w:ind w:right="-2"/>
        <w:rPr>
          <w:ins w:id="1535" w:author="SS" w:date="2025-07-09T11:01:00Z"/>
          <w:b/>
          <w:noProof/>
          <w:szCs w:val="22"/>
        </w:rPr>
      </w:pPr>
      <w:ins w:id="1536" w:author="SS" w:date="2025-07-09T11:01:00Z">
        <w:r w:rsidRPr="005A6E69">
          <w:rPr>
            <w:b/>
          </w:rPr>
          <w:t>6.</w:t>
        </w:r>
        <w:r w:rsidRPr="005A6E69">
          <w:rPr>
            <w:b/>
          </w:rPr>
          <w:tab/>
          <w:t>Vsebina pakiranja in dodatne informacije</w:t>
        </w:r>
      </w:ins>
    </w:p>
    <w:p w14:paraId="062EB07F" w14:textId="77777777" w:rsidR="002B5558" w:rsidRPr="005A6E69" w:rsidRDefault="002B5558" w:rsidP="002B5558">
      <w:pPr>
        <w:keepNext/>
        <w:numPr>
          <w:ilvl w:val="12"/>
          <w:numId w:val="0"/>
        </w:numPr>
        <w:tabs>
          <w:tab w:val="clear" w:pos="567"/>
        </w:tabs>
        <w:spacing w:line="240" w:lineRule="auto"/>
        <w:ind w:right="-2"/>
        <w:rPr>
          <w:ins w:id="1537" w:author="SS" w:date="2025-07-09T11:01:00Z"/>
          <w:b/>
          <w:bCs/>
          <w:noProof/>
          <w:szCs w:val="22"/>
        </w:rPr>
      </w:pPr>
    </w:p>
    <w:p w14:paraId="4835A804" w14:textId="77777777" w:rsidR="002B5558" w:rsidRPr="005A6E69" w:rsidRDefault="002B5558" w:rsidP="002B5558">
      <w:pPr>
        <w:keepNext/>
        <w:numPr>
          <w:ilvl w:val="12"/>
          <w:numId w:val="0"/>
        </w:numPr>
        <w:tabs>
          <w:tab w:val="clear" w:pos="567"/>
        </w:tabs>
        <w:spacing w:line="240" w:lineRule="auto"/>
        <w:ind w:right="-2"/>
        <w:rPr>
          <w:ins w:id="1538" w:author="SS" w:date="2025-07-09T11:01:00Z"/>
          <w:b/>
          <w:bCs/>
          <w:noProof/>
          <w:szCs w:val="22"/>
        </w:rPr>
      </w:pPr>
      <w:ins w:id="1539" w:author="SS" w:date="2025-07-09T11:01:00Z">
        <w:r w:rsidRPr="005A6E69">
          <w:rPr>
            <w:b/>
          </w:rPr>
          <w:t>Kaj vsebuje zdravilo Omvoh</w:t>
        </w:r>
      </w:ins>
    </w:p>
    <w:p w14:paraId="4D7B7DEA" w14:textId="77777777" w:rsidR="002B5558" w:rsidRPr="005A6E69" w:rsidRDefault="002B5558" w:rsidP="002B5558">
      <w:pPr>
        <w:keepNext/>
        <w:numPr>
          <w:ilvl w:val="12"/>
          <w:numId w:val="0"/>
        </w:numPr>
        <w:tabs>
          <w:tab w:val="clear" w:pos="567"/>
        </w:tabs>
        <w:spacing w:line="240" w:lineRule="auto"/>
        <w:ind w:left="567" w:hanging="283"/>
        <w:rPr>
          <w:ins w:id="1540" w:author="SS" w:date="2025-07-09T11:01:00Z"/>
          <w:bCs/>
          <w:noProof/>
          <w:szCs w:val="22"/>
        </w:rPr>
      </w:pPr>
      <w:ins w:id="1541" w:author="SS" w:date="2025-07-09T11:01:00Z">
        <w:r w:rsidRPr="005A6E69">
          <w:t>-</w:t>
        </w:r>
        <w:r w:rsidRPr="005A6E69">
          <w:tab/>
          <w:t>Učinkovina je mirikizumab.</w:t>
        </w:r>
      </w:ins>
    </w:p>
    <w:p w14:paraId="159A5965" w14:textId="55143CF8" w:rsidR="002B5558" w:rsidRPr="005A6E69" w:rsidRDefault="002B5558" w:rsidP="002B5558">
      <w:pPr>
        <w:widowControl w:val="0"/>
        <w:tabs>
          <w:tab w:val="clear" w:pos="567"/>
        </w:tabs>
        <w:spacing w:line="240" w:lineRule="auto"/>
        <w:ind w:left="567" w:hanging="283"/>
        <w:rPr>
          <w:ins w:id="1542" w:author="SS" w:date="2025-07-09T11:01:00Z"/>
          <w:bCs/>
          <w:noProof/>
          <w:szCs w:val="22"/>
        </w:rPr>
      </w:pPr>
      <w:ins w:id="1543" w:author="SS" w:date="2025-07-09T11:01:00Z">
        <w:r w:rsidRPr="005A6E69">
          <w:tab/>
          <w:t xml:space="preserve">Ena napolnjena injekcijska brizga vsebuje </w:t>
        </w:r>
      </w:ins>
      <w:ins w:id="1544" w:author="SS" w:date="2025-07-09T11:09:00Z">
        <w:r w:rsidR="0019773B">
          <w:t>2</w:t>
        </w:r>
      </w:ins>
      <w:ins w:id="1545" w:author="SS" w:date="2025-07-09T11:01:00Z">
        <w:r w:rsidRPr="005A6E69">
          <w:t xml:space="preserve">00 mg mirikizumaba v </w:t>
        </w:r>
      </w:ins>
      <w:ins w:id="1546" w:author="SS" w:date="2025-07-09T11:09:00Z">
        <w:r w:rsidR="0019773B">
          <w:t>2</w:t>
        </w:r>
      </w:ins>
      <w:ins w:id="1547" w:author="SS" w:date="2025-07-09T11:01:00Z">
        <w:r w:rsidRPr="005A6E69">
          <w:t> ml raztopine.</w:t>
        </w:r>
      </w:ins>
    </w:p>
    <w:p w14:paraId="5D6433EF" w14:textId="04C4F19B" w:rsidR="002B5558" w:rsidRPr="005A6E69" w:rsidRDefault="002B5558" w:rsidP="002B5558">
      <w:pPr>
        <w:tabs>
          <w:tab w:val="clear" w:pos="567"/>
        </w:tabs>
        <w:spacing w:line="240" w:lineRule="auto"/>
        <w:ind w:left="567" w:hanging="283"/>
        <w:rPr>
          <w:ins w:id="1548" w:author="SS" w:date="2025-07-09T11:01:00Z"/>
        </w:rPr>
      </w:pPr>
      <w:ins w:id="1549" w:author="SS" w:date="2025-07-09T11:01:00Z">
        <w:r w:rsidRPr="005A6E69">
          <w:t>-</w:t>
        </w:r>
        <w:r w:rsidRPr="005A6E69">
          <w:tab/>
          <w:t>Druge sestavine zdravila so histidin</w:t>
        </w:r>
      </w:ins>
      <w:ins w:id="1550" w:author="SS" w:date="2025-07-10T11:27:00Z">
        <w:r w:rsidR="00F363A9">
          <w:t xml:space="preserve">, </w:t>
        </w:r>
      </w:ins>
      <w:ins w:id="1551" w:author="SS" w:date="2025-07-09T11:01:00Z">
        <w:r>
          <w:t>histidinijev klorid,</w:t>
        </w:r>
        <w:r w:rsidRPr="005A6E69">
          <w:t xml:space="preserve"> natrijev klorid</w:t>
        </w:r>
        <w:r>
          <w:t>,</w:t>
        </w:r>
        <w:r w:rsidRPr="005A6E69">
          <w:t xml:space="preserve"> manitol</w:t>
        </w:r>
        <w:r>
          <w:t xml:space="preserve"> (E</w:t>
        </w:r>
        <w:r w:rsidRPr="005A6E69">
          <w:t> </w:t>
        </w:r>
        <w:r>
          <w:t>421),</w:t>
        </w:r>
        <w:r w:rsidRPr="005A6E69">
          <w:t xml:space="preserve"> polisorbat 80</w:t>
        </w:r>
        <w:r>
          <w:t xml:space="preserve"> (E</w:t>
        </w:r>
        <w:r w:rsidRPr="005A6E69">
          <w:t> </w:t>
        </w:r>
        <w:r>
          <w:t>433),</w:t>
        </w:r>
        <w:r w:rsidRPr="005A6E69">
          <w:t xml:space="preserve"> voda za injekcije.</w:t>
        </w:r>
      </w:ins>
    </w:p>
    <w:p w14:paraId="68293329" w14:textId="77777777" w:rsidR="002B5558" w:rsidRPr="005A6E69" w:rsidRDefault="002B5558" w:rsidP="002B5558">
      <w:pPr>
        <w:numPr>
          <w:ilvl w:val="12"/>
          <w:numId w:val="0"/>
        </w:numPr>
        <w:tabs>
          <w:tab w:val="clear" w:pos="567"/>
        </w:tabs>
        <w:spacing w:line="240" w:lineRule="auto"/>
        <w:ind w:left="567" w:hanging="454"/>
        <w:rPr>
          <w:ins w:id="1552" w:author="SS" w:date="2025-07-09T11:01:00Z"/>
          <w:b/>
          <w:bCs/>
          <w:noProof/>
          <w:szCs w:val="22"/>
        </w:rPr>
      </w:pPr>
    </w:p>
    <w:p w14:paraId="0F9C95D9" w14:textId="77777777" w:rsidR="002B5558" w:rsidRPr="005A6E69" w:rsidRDefault="002B5558" w:rsidP="002B5558">
      <w:pPr>
        <w:keepNext/>
        <w:numPr>
          <w:ilvl w:val="12"/>
          <w:numId w:val="0"/>
        </w:numPr>
        <w:tabs>
          <w:tab w:val="clear" w:pos="567"/>
        </w:tabs>
        <w:spacing w:line="240" w:lineRule="auto"/>
        <w:ind w:right="-2"/>
        <w:rPr>
          <w:ins w:id="1553" w:author="SS" w:date="2025-07-09T11:01:00Z"/>
          <w:b/>
          <w:bCs/>
          <w:noProof/>
          <w:szCs w:val="22"/>
        </w:rPr>
      </w:pPr>
      <w:ins w:id="1554" w:author="SS" w:date="2025-07-09T11:01:00Z">
        <w:r w:rsidRPr="005A6E69">
          <w:rPr>
            <w:b/>
          </w:rPr>
          <w:t>Izgled zdravila Omvoh in vsebina pakiranja</w:t>
        </w:r>
      </w:ins>
    </w:p>
    <w:p w14:paraId="052D532B" w14:textId="77777777" w:rsidR="002B5558" w:rsidRPr="005A6E69" w:rsidRDefault="002B5558" w:rsidP="002B5558">
      <w:pPr>
        <w:widowControl w:val="0"/>
        <w:spacing w:line="240" w:lineRule="auto"/>
        <w:rPr>
          <w:ins w:id="1555" w:author="SS" w:date="2025-07-09T11:01:00Z"/>
          <w:noProof/>
          <w:color w:val="000000" w:themeColor="text1"/>
          <w:u w:val="single"/>
        </w:rPr>
      </w:pPr>
    </w:p>
    <w:p w14:paraId="36DC47FA" w14:textId="77777777" w:rsidR="002B5558" w:rsidRPr="005A6E69" w:rsidRDefault="002B5558" w:rsidP="002B5558">
      <w:pPr>
        <w:keepNext/>
        <w:numPr>
          <w:ilvl w:val="12"/>
          <w:numId w:val="0"/>
        </w:numPr>
        <w:tabs>
          <w:tab w:val="clear" w:pos="567"/>
        </w:tabs>
        <w:spacing w:line="240" w:lineRule="auto"/>
        <w:ind w:right="-2"/>
        <w:rPr>
          <w:ins w:id="1556" w:author="SS" w:date="2025-07-09T11:01:00Z"/>
          <w:noProof/>
          <w:szCs w:val="22"/>
        </w:rPr>
      </w:pPr>
      <w:ins w:id="1557" w:author="SS" w:date="2025-07-09T11:01:00Z">
        <w:r w:rsidRPr="005A6E69">
          <w:t xml:space="preserve">Zdravilo Omvoh je raztopina v vložku iz prozornega stekla, vloženem v injekcijsko brizgo za enkratno uporabo. Raztopina je lahko brezbarvna do rahlo rumenkasta. </w:t>
        </w:r>
      </w:ins>
    </w:p>
    <w:p w14:paraId="3BC213DE" w14:textId="77777777" w:rsidR="002B5558" w:rsidRPr="005A6E69" w:rsidRDefault="002B5558" w:rsidP="002B5558">
      <w:pPr>
        <w:numPr>
          <w:ilvl w:val="12"/>
          <w:numId w:val="0"/>
        </w:numPr>
        <w:tabs>
          <w:tab w:val="clear" w:pos="567"/>
        </w:tabs>
        <w:spacing w:line="240" w:lineRule="auto"/>
        <w:ind w:right="-2"/>
        <w:rPr>
          <w:ins w:id="1558" w:author="SS" w:date="2025-07-09T11:01:00Z"/>
          <w:noProof/>
          <w:szCs w:val="22"/>
        </w:rPr>
      </w:pPr>
    </w:p>
    <w:p w14:paraId="1F810185" w14:textId="35397EED" w:rsidR="002B5558" w:rsidRDefault="002B5558" w:rsidP="002B5558">
      <w:pPr>
        <w:numPr>
          <w:ilvl w:val="12"/>
          <w:numId w:val="0"/>
        </w:numPr>
        <w:tabs>
          <w:tab w:val="clear" w:pos="567"/>
        </w:tabs>
        <w:spacing w:line="240" w:lineRule="auto"/>
        <w:ind w:right="-2"/>
        <w:rPr>
          <w:ins w:id="1559" w:author="SS" w:date="2025-07-09T11:01:00Z"/>
        </w:rPr>
      </w:pPr>
      <w:ins w:id="1560" w:author="SS" w:date="2025-07-09T11:01:00Z">
        <w:r>
          <w:t>Zdravilo Omvoh je na voljo v pakiranju</w:t>
        </w:r>
        <w:r w:rsidRPr="005A6E69">
          <w:t xml:space="preserve"> po </w:t>
        </w:r>
      </w:ins>
      <w:ins w:id="1561" w:author="SS" w:date="2025-07-09T11:09:00Z">
        <w:r w:rsidR="0019773B">
          <w:t>1</w:t>
        </w:r>
      </w:ins>
      <w:ins w:id="1562" w:author="SS" w:date="2025-07-09T11:01:00Z">
        <w:r w:rsidRPr="005A6E69">
          <w:t> </w:t>
        </w:r>
        <w:r>
          <w:t>napolnjen</w:t>
        </w:r>
      </w:ins>
      <w:ins w:id="1563" w:author="SS" w:date="2025-07-09T11:09:00Z">
        <w:r w:rsidR="0019773B">
          <w:t>a</w:t>
        </w:r>
      </w:ins>
      <w:ins w:id="1564" w:author="SS" w:date="2025-07-09T11:01:00Z">
        <w:r>
          <w:t xml:space="preserve"> injekcijsk</w:t>
        </w:r>
      </w:ins>
      <w:ins w:id="1565" w:author="SS" w:date="2025-07-09T11:09:00Z">
        <w:r w:rsidR="0019773B">
          <w:t>a</w:t>
        </w:r>
      </w:ins>
      <w:ins w:id="1566" w:author="SS" w:date="2025-07-09T11:01:00Z">
        <w:r>
          <w:t xml:space="preserve"> brizg</w:t>
        </w:r>
      </w:ins>
      <w:ins w:id="1567" w:author="SS" w:date="2025-07-09T11:09:00Z">
        <w:r w:rsidR="0019773B">
          <w:t>a</w:t>
        </w:r>
      </w:ins>
      <w:ins w:id="1568" w:author="SS" w:date="2025-07-09T11:01:00Z">
        <w:r>
          <w:t xml:space="preserve"> </w:t>
        </w:r>
      </w:ins>
      <w:ins w:id="1569" w:author="SS" w:date="2025-07-09T11:09:00Z">
        <w:r w:rsidR="0019773B">
          <w:t>z</w:t>
        </w:r>
      </w:ins>
      <w:ins w:id="1570" w:author="SS" w:date="2025-07-09T11:01:00Z">
        <w:r>
          <w:t xml:space="preserve"> </w:t>
        </w:r>
      </w:ins>
      <w:ins w:id="1571" w:author="SS" w:date="2025-07-09T11:09:00Z">
        <w:r w:rsidR="0019773B">
          <w:t>2</w:t>
        </w:r>
      </w:ins>
      <w:ins w:id="1572" w:author="SS" w:date="2025-07-09T11:01:00Z">
        <w:r>
          <w:t>00 mg</w:t>
        </w:r>
        <w:r w:rsidRPr="005A6E69">
          <w:t xml:space="preserve"> </w:t>
        </w:r>
        <w:r>
          <w:t>in v skupnem pakiranju</w:t>
        </w:r>
      </w:ins>
      <w:ins w:id="1573" w:author="MCM" w:date="2025-07-28T10:28:00Z">
        <w:r w:rsidR="00D723AA">
          <w:t>, ki vsebuje</w:t>
        </w:r>
      </w:ins>
      <w:ins w:id="1574" w:author="SS" w:date="2025-07-09T11:01:00Z">
        <w:del w:id="1575" w:author="MCM" w:date="2025-07-28T10:28:00Z">
          <w:r w:rsidDel="00D723AA">
            <w:delText xml:space="preserve"> s</w:delText>
          </w:r>
        </w:del>
        <w:r>
          <w:t xml:space="preserve"> 3 </w:t>
        </w:r>
        <w:del w:id="1576" w:author="MCM" w:date="2025-07-28T10:27:00Z">
          <w:r w:rsidDel="00D723AA">
            <w:delText>pakiranji</w:delText>
          </w:r>
        </w:del>
      </w:ins>
      <w:ins w:id="1577" w:author="MCM" w:date="2025-07-28T10:27:00Z">
        <w:r w:rsidR="00D723AA">
          <w:t>škatl</w:t>
        </w:r>
      </w:ins>
      <w:ins w:id="1578" w:author="MCM" w:date="2025-07-28T10:28:00Z">
        <w:r w:rsidR="00D723AA">
          <w:t>e</w:t>
        </w:r>
      </w:ins>
      <w:ins w:id="1579" w:author="SS" w:date="2025-07-09T11:01:00Z">
        <w:r>
          <w:t xml:space="preserve">, </w:t>
        </w:r>
        <w:del w:id="1580" w:author="MCM" w:date="2025-07-28T10:28:00Z">
          <w:r w:rsidDel="00D723AA">
            <w:delText>od katerih vsak vsebuje po</w:delText>
          </w:r>
        </w:del>
      </w:ins>
      <w:ins w:id="1581" w:author="MCM" w:date="2025-07-28T10:28:00Z">
        <w:r w:rsidR="00D723AA">
          <w:t>z</w:t>
        </w:r>
      </w:ins>
      <w:ins w:id="1582" w:author="SS" w:date="2025-07-09T11:01:00Z">
        <w:r>
          <w:t xml:space="preserve"> </w:t>
        </w:r>
      </w:ins>
      <w:ins w:id="1583" w:author="SS" w:date="2025-07-09T11:09:00Z">
        <w:r w:rsidR="0019773B">
          <w:t>1</w:t>
        </w:r>
      </w:ins>
      <w:ins w:id="1584" w:author="SS" w:date="2025-07-09T11:01:00Z">
        <w:r>
          <w:t> napolnjen</w:t>
        </w:r>
      </w:ins>
      <w:ins w:id="1585" w:author="SS" w:date="2025-07-09T11:09:00Z">
        <w:r w:rsidR="0019773B">
          <w:t>o</w:t>
        </w:r>
      </w:ins>
      <w:ins w:id="1586" w:author="SS" w:date="2025-07-09T11:01:00Z">
        <w:r>
          <w:t xml:space="preserve"> injekcijsk</w:t>
        </w:r>
      </w:ins>
      <w:ins w:id="1587" w:author="SS" w:date="2025-07-09T11:09:00Z">
        <w:r w:rsidR="0019773B">
          <w:t>o</w:t>
        </w:r>
      </w:ins>
      <w:ins w:id="1588" w:author="SS" w:date="2025-07-09T11:01:00Z">
        <w:r>
          <w:t xml:space="preserve"> brizg</w:t>
        </w:r>
      </w:ins>
      <w:ins w:id="1589" w:author="SS" w:date="2025-07-09T11:09:00Z">
        <w:r w:rsidR="0019773B">
          <w:t>o</w:t>
        </w:r>
      </w:ins>
      <w:ins w:id="1590" w:author="SS" w:date="2025-07-09T11:01:00Z">
        <w:r>
          <w:t xml:space="preserve"> </w:t>
        </w:r>
      </w:ins>
      <w:ins w:id="1591" w:author="SS" w:date="2025-07-09T11:09:00Z">
        <w:r w:rsidR="0019773B">
          <w:t>z</w:t>
        </w:r>
      </w:ins>
      <w:ins w:id="1592" w:author="SS" w:date="2025-07-09T11:01:00Z">
        <w:r>
          <w:t xml:space="preserve"> </w:t>
        </w:r>
      </w:ins>
      <w:ins w:id="1593" w:author="SS" w:date="2025-07-09T11:09:00Z">
        <w:r w:rsidR="0019773B">
          <w:t>2</w:t>
        </w:r>
      </w:ins>
      <w:ins w:id="1594" w:author="SS" w:date="2025-07-09T11:01:00Z">
        <w:r>
          <w:t>00 mg</w:t>
        </w:r>
        <w:r w:rsidRPr="005A6E69">
          <w:t>.</w:t>
        </w:r>
      </w:ins>
    </w:p>
    <w:p w14:paraId="332404F0" w14:textId="77777777" w:rsidR="002B5558" w:rsidRPr="005A6E69" w:rsidRDefault="002B5558" w:rsidP="002B5558">
      <w:pPr>
        <w:numPr>
          <w:ilvl w:val="12"/>
          <w:numId w:val="0"/>
        </w:numPr>
        <w:tabs>
          <w:tab w:val="clear" w:pos="567"/>
        </w:tabs>
        <w:spacing w:line="240" w:lineRule="auto"/>
        <w:ind w:right="-2"/>
        <w:rPr>
          <w:ins w:id="1595" w:author="SS" w:date="2025-07-09T11:01:00Z"/>
          <w:noProof/>
          <w:szCs w:val="22"/>
        </w:rPr>
      </w:pPr>
      <w:ins w:id="1596" w:author="SS" w:date="2025-07-09T11:01:00Z">
        <w:r w:rsidRPr="005A6E69">
          <w:t>Na trgu morda ni vseh navedenih pakiranj.</w:t>
        </w:r>
      </w:ins>
    </w:p>
    <w:p w14:paraId="07DE38D1" w14:textId="77777777" w:rsidR="002B5558" w:rsidRPr="005A6E69" w:rsidRDefault="002B5558" w:rsidP="002B5558">
      <w:pPr>
        <w:numPr>
          <w:ilvl w:val="12"/>
          <w:numId w:val="0"/>
        </w:numPr>
        <w:tabs>
          <w:tab w:val="clear" w:pos="567"/>
        </w:tabs>
        <w:spacing w:line="240" w:lineRule="auto"/>
        <w:ind w:right="-2"/>
        <w:rPr>
          <w:ins w:id="1597" w:author="SS" w:date="2025-07-09T11:01:00Z"/>
          <w:b/>
          <w:bCs/>
          <w:noProof/>
          <w:szCs w:val="22"/>
        </w:rPr>
      </w:pPr>
    </w:p>
    <w:p w14:paraId="7336644B" w14:textId="77777777" w:rsidR="002B5558" w:rsidRPr="005A6E69" w:rsidRDefault="002B5558" w:rsidP="002B5558">
      <w:pPr>
        <w:keepNext/>
        <w:numPr>
          <w:ilvl w:val="12"/>
          <w:numId w:val="0"/>
        </w:numPr>
        <w:tabs>
          <w:tab w:val="clear" w:pos="567"/>
        </w:tabs>
        <w:spacing w:line="240" w:lineRule="auto"/>
        <w:ind w:right="-2"/>
        <w:rPr>
          <w:ins w:id="1598" w:author="SS" w:date="2025-07-09T11:01:00Z"/>
          <w:b/>
          <w:bCs/>
          <w:noProof/>
          <w:szCs w:val="22"/>
        </w:rPr>
      </w:pPr>
      <w:ins w:id="1599" w:author="SS" w:date="2025-07-09T11:01:00Z">
        <w:r w:rsidRPr="005A6E69">
          <w:rPr>
            <w:b/>
          </w:rPr>
          <w:t xml:space="preserve">Imetnik dovoljenja za promet z zdravilom </w:t>
        </w:r>
      </w:ins>
    </w:p>
    <w:p w14:paraId="08B27E32" w14:textId="77777777" w:rsidR="002B5558" w:rsidRPr="005A6E69" w:rsidRDefault="002B5558" w:rsidP="002B5558">
      <w:pPr>
        <w:keepNext/>
        <w:numPr>
          <w:ilvl w:val="12"/>
          <w:numId w:val="0"/>
        </w:numPr>
        <w:tabs>
          <w:tab w:val="clear" w:pos="567"/>
        </w:tabs>
        <w:spacing w:line="240" w:lineRule="auto"/>
        <w:ind w:right="-2"/>
        <w:rPr>
          <w:ins w:id="1600" w:author="SS" w:date="2025-07-09T11:01:00Z"/>
          <w:szCs w:val="22"/>
        </w:rPr>
      </w:pPr>
      <w:ins w:id="1601" w:author="SS" w:date="2025-07-09T11:01:00Z">
        <w:r w:rsidRPr="005A6E69">
          <w:t>Eli Lilly Nederland B.V.</w:t>
        </w:r>
      </w:ins>
    </w:p>
    <w:p w14:paraId="429FFBD6" w14:textId="77777777" w:rsidR="002B5558" w:rsidRPr="005A6E69" w:rsidRDefault="002B5558" w:rsidP="002B5558">
      <w:pPr>
        <w:keepNext/>
        <w:numPr>
          <w:ilvl w:val="12"/>
          <w:numId w:val="0"/>
        </w:numPr>
        <w:tabs>
          <w:tab w:val="clear" w:pos="567"/>
        </w:tabs>
        <w:spacing w:line="240" w:lineRule="auto"/>
        <w:ind w:right="-2"/>
        <w:rPr>
          <w:ins w:id="1602" w:author="SS" w:date="2025-07-09T11:01:00Z"/>
          <w:szCs w:val="22"/>
        </w:rPr>
      </w:pPr>
      <w:ins w:id="1603" w:author="SS" w:date="2025-07-09T11:01:00Z">
        <w:r w:rsidRPr="005A6E69">
          <w:t>Papendorpseweg 83</w:t>
        </w:r>
      </w:ins>
    </w:p>
    <w:p w14:paraId="0E8D1903" w14:textId="77777777" w:rsidR="002B5558" w:rsidRPr="005A6E69" w:rsidRDefault="002B5558" w:rsidP="002B5558">
      <w:pPr>
        <w:keepNext/>
        <w:numPr>
          <w:ilvl w:val="12"/>
          <w:numId w:val="0"/>
        </w:numPr>
        <w:tabs>
          <w:tab w:val="clear" w:pos="567"/>
        </w:tabs>
        <w:spacing w:line="240" w:lineRule="auto"/>
        <w:ind w:right="-2"/>
        <w:rPr>
          <w:ins w:id="1604" w:author="SS" w:date="2025-07-09T11:01:00Z"/>
          <w:szCs w:val="22"/>
        </w:rPr>
      </w:pPr>
      <w:ins w:id="1605" w:author="SS" w:date="2025-07-09T11:01:00Z">
        <w:r w:rsidRPr="005A6E69">
          <w:t>3528 BJ Utrecht</w:t>
        </w:r>
      </w:ins>
    </w:p>
    <w:p w14:paraId="56053A84" w14:textId="77777777" w:rsidR="002B5558" w:rsidRPr="005A6E69" w:rsidRDefault="002B5558" w:rsidP="002B5558">
      <w:pPr>
        <w:keepNext/>
        <w:numPr>
          <w:ilvl w:val="12"/>
          <w:numId w:val="0"/>
        </w:numPr>
        <w:tabs>
          <w:tab w:val="clear" w:pos="567"/>
        </w:tabs>
        <w:spacing w:line="240" w:lineRule="auto"/>
        <w:ind w:right="-2"/>
        <w:rPr>
          <w:ins w:id="1606" w:author="SS" w:date="2025-07-09T11:01:00Z"/>
          <w:szCs w:val="22"/>
        </w:rPr>
      </w:pPr>
      <w:ins w:id="1607" w:author="SS" w:date="2025-07-09T11:01:00Z">
        <w:r w:rsidRPr="005A6E69">
          <w:t>Nizozemska</w:t>
        </w:r>
      </w:ins>
    </w:p>
    <w:p w14:paraId="21A2BD29" w14:textId="77777777" w:rsidR="002B5558" w:rsidRPr="005A6E69" w:rsidRDefault="002B5558" w:rsidP="002B5558">
      <w:pPr>
        <w:numPr>
          <w:ilvl w:val="12"/>
          <w:numId w:val="0"/>
        </w:numPr>
        <w:tabs>
          <w:tab w:val="clear" w:pos="567"/>
        </w:tabs>
        <w:spacing w:line="240" w:lineRule="auto"/>
        <w:ind w:right="-2"/>
        <w:rPr>
          <w:ins w:id="1608" w:author="SS" w:date="2025-07-09T11:01:00Z"/>
          <w:b/>
          <w:bCs/>
          <w:noProof/>
          <w:szCs w:val="22"/>
        </w:rPr>
      </w:pPr>
    </w:p>
    <w:p w14:paraId="7B3F9440" w14:textId="77777777" w:rsidR="002B5558" w:rsidRPr="005A6E69" w:rsidRDefault="002B5558" w:rsidP="002B5558">
      <w:pPr>
        <w:keepNext/>
        <w:numPr>
          <w:ilvl w:val="12"/>
          <w:numId w:val="0"/>
        </w:numPr>
        <w:tabs>
          <w:tab w:val="clear" w:pos="567"/>
        </w:tabs>
        <w:spacing w:line="240" w:lineRule="auto"/>
        <w:ind w:right="-2"/>
        <w:rPr>
          <w:ins w:id="1609" w:author="SS" w:date="2025-07-09T11:01:00Z"/>
          <w:noProof/>
          <w:szCs w:val="22"/>
        </w:rPr>
      </w:pPr>
      <w:ins w:id="1610" w:author="SS" w:date="2025-07-09T11:01:00Z">
        <w:r w:rsidRPr="005A6E69">
          <w:rPr>
            <w:b/>
          </w:rPr>
          <w:t>Proizvajalec</w:t>
        </w:r>
      </w:ins>
    </w:p>
    <w:p w14:paraId="51274A98" w14:textId="77777777" w:rsidR="002B5558" w:rsidRPr="005A6E69" w:rsidRDefault="002B5558" w:rsidP="002B5558">
      <w:pPr>
        <w:widowControl w:val="0"/>
        <w:autoSpaceDE w:val="0"/>
        <w:autoSpaceDN w:val="0"/>
        <w:adjustRightInd w:val="0"/>
        <w:spacing w:line="240" w:lineRule="auto"/>
        <w:ind w:right="120"/>
        <w:rPr>
          <w:ins w:id="1611" w:author="SS" w:date="2025-07-09T11:01:00Z"/>
          <w:szCs w:val="22"/>
        </w:rPr>
      </w:pPr>
      <w:ins w:id="1612" w:author="SS" w:date="2025-07-09T11:01:00Z">
        <w:r w:rsidRPr="005A6E69">
          <w:t>Lilly France S.A.S.</w:t>
        </w:r>
      </w:ins>
    </w:p>
    <w:p w14:paraId="6B65800F" w14:textId="77777777" w:rsidR="002B5558" w:rsidRPr="005A6E69" w:rsidRDefault="002B5558" w:rsidP="002B5558">
      <w:pPr>
        <w:widowControl w:val="0"/>
        <w:autoSpaceDE w:val="0"/>
        <w:autoSpaceDN w:val="0"/>
        <w:adjustRightInd w:val="0"/>
        <w:spacing w:line="240" w:lineRule="auto"/>
        <w:ind w:right="120"/>
        <w:rPr>
          <w:ins w:id="1613" w:author="SS" w:date="2025-07-09T11:01:00Z"/>
          <w:szCs w:val="22"/>
        </w:rPr>
      </w:pPr>
      <w:ins w:id="1614" w:author="SS" w:date="2025-07-09T11:01:00Z">
        <w:r w:rsidRPr="005A6E69">
          <w:t>Rue du Colonel Lilly</w:t>
        </w:r>
      </w:ins>
    </w:p>
    <w:p w14:paraId="2FEEAD4C" w14:textId="77777777" w:rsidR="002B5558" w:rsidRPr="005A6E69" w:rsidRDefault="002B5558" w:rsidP="002B5558">
      <w:pPr>
        <w:widowControl w:val="0"/>
        <w:autoSpaceDE w:val="0"/>
        <w:autoSpaceDN w:val="0"/>
        <w:adjustRightInd w:val="0"/>
        <w:spacing w:line="240" w:lineRule="auto"/>
        <w:ind w:right="120"/>
        <w:rPr>
          <w:ins w:id="1615" w:author="SS" w:date="2025-07-09T11:01:00Z"/>
          <w:szCs w:val="22"/>
        </w:rPr>
      </w:pPr>
      <w:ins w:id="1616" w:author="SS" w:date="2025-07-09T11:01:00Z">
        <w:r w:rsidRPr="005A6E69">
          <w:t>67640 Fegersheim</w:t>
        </w:r>
      </w:ins>
    </w:p>
    <w:p w14:paraId="727AFB2C" w14:textId="77777777" w:rsidR="002B5558" w:rsidRDefault="002B5558" w:rsidP="002B5558">
      <w:pPr>
        <w:widowControl w:val="0"/>
        <w:autoSpaceDE w:val="0"/>
        <w:autoSpaceDN w:val="0"/>
        <w:adjustRightInd w:val="0"/>
        <w:spacing w:line="240" w:lineRule="auto"/>
        <w:ind w:right="120"/>
        <w:rPr>
          <w:ins w:id="1617" w:author="SS" w:date="2025-07-09T11:01:00Z"/>
        </w:rPr>
      </w:pPr>
      <w:ins w:id="1618" w:author="SS" w:date="2025-07-09T11:01:00Z">
        <w:r w:rsidRPr="005A6E69">
          <w:t>Francija</w:t>
        </w:r>
      </w:ins>
    </w:p>
    <w:p w14:paraId="7302BA85" w14:textId="77777777" w:rsidR="002B5558" w:rsidRPr="005A6E69" w:rsidRDefault="002B5558" w:rsidP="002B5558">
      <w:pPr>
        <w:widowControl w:val="0"/>
        <w:autoSpaceDE w:val="0"/>
        <w:autoSpaceDN w:val="0"/>
        <w:adjustRightInd w:val="0"/>
        <w:spacing w:line="240" w:lineRule="auto"/>
        <w:ind w:right="120"/>
        <w:rPr>
          <w:ins w:id="1619" w:author="SS" w:date="2025-07-09T11:01:00Z"/>
          <w:noProof/>
          <w:szCs w:val="22"/>
        </w:rPr>
      </w:pPr>
    </w:p>
    <w:p w14:paraId="4ABA841D" w14:textId="77777777" w:rsidR="002B5558" w:rsidRPr="005A6E69" w:rsidRDefault="002B5558" w:rsidP="002B5558">
      <w:pPr>
        <w:numPr>
          <w:ilvl w:val="12"/>
          <w:numId w:val="0"/>
        </w:numPr>
        <w:tabs>
          <w:tab w:val="clear" w:pos="567"/>
        </w:tabs>
        <w:spacing w:line="240" w:lineRule="auto"/>
        <w:ind w:right="-2"/>
        <w:rPr>
          <w:ins w:id="1620" w:author="SS" w:date="2025-07-09T11:01:00Z"/>
          <w:noProof/>
          <w:szCs w:val="22"/>
        </w:rPr>
      </w:pPr>
      <w:ins w:id="1621" w:author="SS" w:date="2025-07-09T11:01:00Z">
        <w:r w:rsidRPr="005A6E69">
          <w:t>Za vse informacije o tem zdravilu se obrnite na lokalnega predstavnika imetnika dovoljenja za promet z zdravilom:</w:t>
        </w:r>
      </w:ins>
    </w:p>
    <w:p w14:paraId="706B39DA" w14:textId="77777777" w:rsidR="002B5558" w:rsidRPr="005A6E69" w:rsidRDefault="002B5558" w:rsidP="002B5558">
      <w:pPr>
        <w:spacing w:line="240" w:lineRule="auto"/>
        <w:rPr>
          <w:ins w:id="1622" w:author="SS" w:date="2025-07-09T11:01:00Z"/>
          <w:noProof/>
          <w:szCs w:val="22"/>
        </w:rPr>
      </w:pPr>
    </w:p>
    <w:tbl>
      <w:tblPr>
        <w:tblW w:w="9326" w:type="dxa"/>
        <w:tblInd w:w="-4" w:type="dxa"/>
        <w:tblLayout w:type="fixed"/>
        <w:tblLook w:val="0000" w:firstRow="0" w:lastRow="0" w:firstColumn="0" w:lastColumn="0" w:noHBand="0" w:noVBand="0"/>
      </w:tblPr>
      <w:tblGrid>
        <w:gridCol w:w="4648"/>
        <w:gridCol w:w="4678"/>
      </w:tblGrid>
      <w:tr w:rsidR="002B5558" w:rsidRPr="005A6E69" w14:paraId="00B41702" w14:textId="77777777" w:rsidTr="002F1D90">
        <w:trPr>
          <w:ins w:id="1623" w:author="SS" w:date="2025-07-09T11:01:00Z"/>
        </w:trPr>
        <w:tc>
          <w:tcPr>
            <w:tcW w:w="4648" w:type="dxa"/>
          </w:tcPr>
          <w:p w14:paraId="5C9760EC" w14:textId="77777777" w:rsidR="002B5558" w:rsidRPr="005A6E69" w:rsidRDefault="002B5558" w:rsidP="002F1D90">
            <w:pPr>
              <w:spacing w:line="240" w:lineRule="auto"/>
              <w:rPr>
                <w:ins w:id="1624" w:author="SS" w:date="2025-07-09T11:01:00Z"/>
                <w:szCs w:val="22"/>
              </w:rPr>
            </w:pPr>
            <w:ins w:id="1625" w:author="SS" w:date="2025-07-09T11:01:00Z">
              <w:r w:rsidRPr="005A6E69">
                <w:rPr>
                  <w:b/>
                </w:rPr>
                <w:t>Belgique/België/Belgien</w:t>
              </w:r>
            </w:ins>
          </w:p>
          <w:p w14:paraId="366E19F9" w14:textId="77777777" w:rsidR="002B5558" w:rsidRPr="005A6E69" w:rsidRDefault="002B5558" w:rsidP="002F1D90">
            <w:pPr>
              <w:spacing w:line="240" w:lineRule="auto"/>
              <w:rPr>
                <w:ins w:id="1626" w:author="SS" w:date="2025-07-09T11:01:00Z"/>
                <w:szCs w:val="22"/>
              </w:rPr>
            </w:pPr>
            <w:ins w:id="1627" w:author="SS" w:date="2025-07-09T11:01:00Z">
              <w:r w:rsidRPr="005A6E69">
                <w:t>Eli Lilly Benelux S.A./N.V.</w:t>
              </w:r>
            </w:ins>
          </w:p>
          <w:p w14:paraId="38E72FF0" w14:textId="77777777" w:rsidR="002B5558" w:rsidRPr="005A6E69" w:rsidRDefault="002B5558" w:rsidP="002F1D90">
            <w:pPr>
              <w:spacing w:line="240" w:lineRule="auto"/>
              <w:rPr>
                <w:ins w:id="1628" w:author="SS" w:date="2025-07-09T11:01:00Z"/>
                <w:szCs w:val="22"/>
              </w:rPr>
            </w:pPr>
            <w:ins w:id="1629" w:author="SS" w:date="2025-07-09T11:01:00Z">
              <w:r w:rsidRPr="005A6E69">
                <w:t>Tél/Tel: + 32-(0)2 548 84 84</w:t>
              </w:r>
            </w:ins>
          </w:p>
          <w:p w14:paraId="1826D2CC" w14:textId="77777777" w:rsidR="002B5558" w:rsidRPr="005A6E69" w:rsidRDefault="002B5558" w:rsidP="002F1D90">
            <w:pPr>
              <w:spacing w:line="240" w:lineRule="auto"/>
              <w:rPr>
                <w:ins w:id="1630" w:author="SS" w:date="2025-07-09T11:01:00Z"/>
                <w:szCs w:val="22"/>
              </w:rPr>
            </w:pPr>
          </w:p>
        </w:tc>
        <w:tc>
          <w:tcPr>
            <w:tcW w:w="4678" w:type="dxa"/>
          </w:tcPr>
          <w:p w14:paraId="24718FF6" w14:textId="77777777" w:rsidR="002B5558" w:rsidRPr="005A6E69" w:rsidRDefault="002B5558" w:rsidP="002F1D90">
            <w:pPr>
              <w:spacing w:line="240" w:lineRule="auto"/>
              <w:rPr>
                <w:ins w:id="1631" w:author="SS" w:date="2025-07-09T11:01:00Z"/>
                <w:szCs w:val="22"/>
              </w:rPr>
            </w:pPr>
            <w:ins w:id="1632" w:author="SS" w:date="2025-07-09T11:01:00Z">
              <w:r w:rsidRPr="005A6E69">
                <w:rPr>
                  <w:b/>
                </w:rPr>
                <w:t>Lietuva</w:t>
              </w:r>
            </w:ins>
          </w:p>
          <w:p w14:paraId="33AC9E85" w14:textId="77777777" w:rsidR="002B5558" w:rsidRPr="005A6E69" w:rsidRDefault="002B5558" w:rsidP="002F1D90">
            <w:pPr>
              <w:spacing w:line="240" w:lineRule="auto"/>
              <w:ind w:right="-449"/>
              <w:rPr>
                <w:ins w:id="1633" w:author="SS" w:date="2025-07-09T11:01:00Z"/>
              </w:rPr>
            </w:pPr>
            <w:ins w:id="1634" w:author="SS" w:date="2025-07-09T11:01:00Z">
              <w:r w:rsidRPr="005A6E69">
                <w:rPr>
                  <w:szCs w:val="22"/>
                </w:rPr>
                <w:t>Eli Lilly Lietuva</w:t>
              </w:r>
              <w:r w:rsidRPr="005A6E69" w:rsidDel="00337A2D">
                <w:t xml:space="preserve"> </w:t>
              </w:r>
            </w:ins>
          </w:p>
          <w:p w14:paraId="004A191B" w14:textId="77777777" w:rsidR="002B5558" w:rsidRPr="005A6E69" w:rsidRDefault="002B5558" w:rsidP="002F1D90">
            <w:pPr>
              <w:spacing w:line="240" w:lineRule="auto"/>
              <w:ind w:right="-449"/>
              <w:rPr>
                <w:ins w:id="1635" w:author="SS" w:date="2025-07-09T11:01:00Z"/>
                <w:szCs w:val="22"/>
              </w:rPr>
            </w:pPr>
            <w:ins w:id="1636" w:author="SS" w:date="2025-07-09T11:01:00Z">
              <w:r w:rsidRPr="005A6E69">
                <w:t>Tel. +370 (5) 2649600</w:t>
              </w:r>
            </w:ins>
          </w:p>
          <w:p w14:paraId="35B1CA8B" w14:textId="77777777" w:rsidR="002B5558" w:rsidRPr="005A6E69" w:rsidRDefault="002B5558" w:rsidP="002F1D90">
            <w:pPr>
              <w:spacing w:line="240" w:lineRule="auto"/>
              <w:rPr>
                <w:ins w:id="1637" w:author="SS" w:date="2025-07-09T11:01:00Z"/>
                <w:szCs w:val="22"/>
              </w:rPr>
            </w:pPr>
          </w:p>
        </w:tc>
      </w:tr>
      <w:tr w:rsidR="002B5558" w:rsidRPr="005A6E69" w14:paraId="50B305A9" w14:textId="77777777" w:rsidTr="002F1D90">
        <w:trPr>
          <w:ins w:id="1638" w:author="SS" w:date="2025-07-09T11:01:00Z"/>
        </w:trPr>
        <w:tc>
          <w:tcPr>
            <w:tcW w:w="4648" w:type="dxa"/>
          </w:tcPr>
          <w:p w14:paraId="17E367CB" w14:textId="77777777" w:rsidR="002B5558" w:rsidRPr="005A6E69" w:rsidRDefault="002B5558" w:rsidP="002F1D90">
            <w:pPr>
              <w:autoSpaceDE w:val="0"/>
              <w:autoSpaceDN w:val="0"/>
              <w:adjustRightInd w:val="0"/>
              <w:spacing w:line="240" w:lineRule="auto"/>
              <w:rPr>
                <w:ins w:id="1639" w:author="SS" w:date="2025-07-09T11:01:00Z"/>
                <w:b/>
                <w:szCs w:val="22"/>
              </w:rPr>
            </w:pPr>
            <w:ins w:id="1640" w:author="SS" w:date="2025-07-09T11:01:00Z">
              <w:r w:rsidRPr="005A6E69">
                <w:rPr>
                  <w:b/>
                </w:rPr>
                <w:t>България</w:t>
              </w:r>
            </w:ins>
          </w:p>
          <w:p w14:paraId="0A1195D7" w14:textId="77777777" w:rsidR="002B5558" w:rsidRPr="005A6E69" w:rsidRDefault="002B5558" w:rsidP="002F1D90">
            <w:pPr>
              <w:autoSpaceDE w:val="0"/>
              <w:autoSpaceDN w:val="0"/>
              <w:adjustRightInd w:val="0"/>
              <w:spacing w:line="240" w:lineRule="auto"/>
              <w:rPr>
                <w:ins w:id="1641" w:author="SS" w:date="2025-07-09T11:01:00Z"/>
                <w:szCs w:val="22"/>
              </w:rPr>
            </w:pPr>
            <w:ins w:id="1642" w:author="SS" w:date="2025-07-09T11:01:00Z">
              <w:r w:rsidRPr="005A6E69">
                <w:t>ТП "Ели Лили Недерланд" Б.В. - България</w:t>
              </w:r>
            </w:ins>
          </w:p>
          <w:p w14:paraId="5FAE15D5" w14:textId="77777777" w:rsidR="002B5558" w:rsidRPr="005A6E69" w:rsidRDefault="002B5558" w:rsidP="002F1D90">
            <w:pPr>
              <w:spacing w:line="240" w:lineRule="auto"/>
              <w:rPr>
                <w:ins w:id="1643" w:author="SS" w:date="2025-07-09T11:01:00Z"/>
                <w:szCs w:val="22"/>
              </w:rPr>
            </w:pPr>
            <w:ins w:id="1644" w:author="SS" w:date="2025-07-09T11:01:00Z">
              <w:r w:rsidRPr="005A6E69">
                <w:t>тел. + 359 2 491 41 40</w:t>
              </w:r>
            </w:ins>
          </w:p>
          <w:p w14:paraId="348881D4" w14:textId="77777777" w:rsidR="002B5558" w:rsidRPr="005A6E69" w:rsidRDefault="002B5558" w:rsidP="002F1D90">
            <w:pPr>
              <w:spacing w:line="240" w:lineRule="auto"/>
              <w:rPr>
                <w:ins w:id="1645" w:author="SS" w:date="2025-07-09T11:01:00Z"/>
                <w:szCs w:val="22"/>
              </w:rPr>
            </w:pPr>
          </w:p>
        </w:tc>
        <w:tc>
          <w:tcPr>
            <w:tcW w:w="4678" w:type="dxa"/>
          </w:tcPr>
          <w:p w14:paraId="73E98452" w14:textId="77777777" w:rsidR="002B5558" w:rsidRPr="005A6E69" w:rsidRDefault="002B5558" w:rsidP="002F1D90">
            <w:pPr>
              <w:spacing w:line="240" w:lineRule="auto"/>
              <w:rPr>
                <w:ins w:id="1646" w:author="SS" w:date="2025-07-09T11:01:00Z"/>
                <w:szCs w:val="22"/>
              </w:rPr>
            </w:pPr>
            <w:ins w:id="1647" w:author="SS" w:date="2025-07-09T11:01:00Z">
              <w:r w:rsidRPr="005A6E69">
                <w:rPr>
                  <w:b/>
                </w:rPr>
                <w:t>Luxembourg/Luxemburg</w:t>
              </w:r>
            </w:ins>
          </w:p>
          <w:p w14:paraId="6086239D" w14:textId="77777777" w:rsidR="002B5558" w:rsidRPr="005A6E69" w:rsidRDefault="002B5558" w:rsidP="002F1D90">
            <w:pPr>
              <w:spacing w:line="240" w:lineRule="auto"/>
              <w:rPr>
                <w:ins w:id="1648" w:author="SS" w:date="2025-07-09T11:01:00Z"/>
                <w:szCs w:val="22"/>
              </w:rPr>
            </w:pPr>
            <w:ins w:id="1649" w:author="SS" w:date="2025-07-09T11:01:00Z">
              <w:r w:rsidRPr="005A6E69">
                <w:t>Eli Lilly Benelux S.A./N.V.</w:t>
              </w:r>
            </w:ins>
          </w:p>
          <w:p w14:paraId="1511388C" w14:textId="77777777" w:rsidR="002B5558" w:rsidRPr="005A6E69" w:rsidRDefault="002B5558" w:rsidP="002F1D90">
            <w:pPr>
              <w:tabs>
                <w:tab w:val="left" w:pos="-720"/>
              </w:tabs>
              <w:suppressAutoHyphens/>
              <w:spacing w:line="240" w:lineRule="auto"/>
              <w:rPr>
                <w:ins w:id="1650" w:author="SS" w:date="2025-07-09T11:01:00Z"/>
                <w:szCs w:val="22"/>
              </w:rPr>
            </w:pPr>
            <w:ins w:id="1651" w:author="SS" w:date="2025-07-09T11:01:00Z">
              <w:r w:rsidRPr="005A6E69">
                <w:t>Tél/Tel: + 32-(0)2 548 84 84</w:t>
              </w:r>
            </w:ins>
          </w:p>
        </w:tc>
      </w:tr>
      <w:tr w:rsidR="002B5558" w:rsidRPr="005A6E69" w14:paraId="7E9C3C54" w14:textId="77777777" w:rsidTr="002F1D90">
        <w:trPr>
          <w:ins w:id="1652" w:author="SS" w:date="2025-07-09T11:01:00Z"/>
        </w:trPr>
        <w:tc>
          <w:tcPr>
            <w:tcW w:w="4648" w:type="dxa"/>
          </w:tcPr>
          <w:p w14:paraId="7EED0413" w14:textId="77777777" w:rsidR="002B5558" w:rsidRPr="005A6E69" w:rsidRDefault="002B5558" w:rsidP="002F1D90">
            <w:pPr>
              <w:tabs>
                <w:tab w:val="left" w:pos="-720"/>
              </w:tabs>
              <w:suppressAutoHyphens/>
              <w:spacing w:line="240" w:lineRule="auto"/>
              <w:rPr>
                <w:ins w:id="1653" w:author="SS" w:date="2025-07-09T11:01:00Z"/>
                <w:szCs w:val="22"/>
              </w:rPr>
            </w:pPr>
            <w:ins w:id="1654" w:author="SS" w:date="2025-07-09T11:01:00Z">
              <w:r w:rsidRPr="005A6E69">
                <w:rPr>
                  <w:b/>
                </w:rPr>
                <w:t>Česká republika</w:t>
              </w:r>
            </w:ins>
          </w:p>
          <w:p w14:paraId="65C24B61" w14:textId="77777777" w:rsidR="002B5558" w:rsidRPr="005A6E69" w:rsidRDefault="002B5558" w:rsidP="002F1D90">
            <w:pPr>
              <w:tabs>
                <w:tab w:val="left" w:pos="-720"/>
              </w:tabs>
              <w:suppressAutoHyphens/>
              <w:spacing w:line="240" w:lineRule="auto"/>
              <w:rPr>
                <w:ins w:id="1655" w:author="SS" w:date="2025-07-09T11:01:00Z"/>
                <w:szCs w:val="22"/>
              </w:rPr>
            </w:pPr>
            <w:ins w:id="1656" w:author="SS" w:date="2025-07-09T11:01:00Z">
              <w:r w:rsidRPr="005A6E69">
                <w:t>ELI LILLY ČR, s.r.o.</w:t>
              </w:r>
            </w:ins>
          </w:p>
          <w:p w14:paraId="69D2B974" w14:textId="77777777" w:rsidR="002B5558" w:rsidRPr="005A6E69" w:rsidRDefault="002B5558" w:rsidP="002F1D90">
            <w:pPr>
              <w:spacing w:line="240" w:lineRule="auto"/>
              <w:rPr>
                <w:ins w:id="1657" w:author="SS" w:date="2025-07-09T11:01:00Z"/>
                <w:szCs w:val="22"/>
              </w:rPr>
            </w:pPr>
            <w:ins w:id="1658" w:author="SS" w:date="2025-07-09T11:01:00Z">
              <w:r w:rsidRPr="005A6E69">
                <w:t>Tel.: + 420 234 664 111</w:t>
              </w:r>
            </w:ins>
          </w:p>
          <w:p w14:paraId="54218296" w14:textId="77777777" w:rsidR="002B5558" w:rsidRPr="005A6E69" w:rsidRDefault="002B5558" w:rsidP="002F1D90">
            <w:pPr>
              <w:spacing w:line="240" w:lineRule="auto"/>
              <w:rPr>
                <w:ins w:id="1659" w:author="SS" w:date="2025-07-09T11:01:00Z"/>
                <w:szCs w:val="22"/>
              </w:rPr>
            </w:pPr>
          </w:p>
        </w:tc>
        <w:tc>
          <w:tcPr>
            <w:tcW w:w="4678" w:type="dxa"/>
          </w:tcPr>
          <w:p w14:paraId="249BA077" w14:textId="77777777" w:rsidR="002B5558" w:rsidRPr="005A6E69" w:rsidRDefault="002B5558" w:rsidP="002F1D90">
            <w:pPr>
              <w:spacing w:line="240" w:lineRule="auto"/>
              <w:rPr>
                <w:ins w:id="1660" w:author="SS" w:date="2025-07-09T11:01:00Z"/>
                <w:b/>
                <w:szCs w:val="22"/>
              </w:rPr>
            </w:pPr>
            <w:ins w:id="1661" w:author="SS" w:date="2025-07-09T11:01:00Z">
              <w:r w:rsidRPr="005A6E69">
                <w:rPr>
                  <w:b/>
                </w:rPr>
                <w:t>Magyarország</w:t>
              </w:r>
            </w:ins>
          </w:p>
          <w:p w14:paraId="0167C542" w14:textId="77777777" w:rsidR="002B5558" w:rsidRPr="005A6E69" w:rsidRDefault="002B5558" w:rsidP="002F1D90">
            <w:pPr>
              <w:autoSpaceDE w:val="0"/>
              <w:autoSpaceDN w:val="0"/>
              <w:adjustRightInd w:val="0"/>
              <w:spacing w:line="240" w:lineRule="auto"/>
              <w:rPr>
                <w:ins w:id="1662" w:author="SS" w:date="2025-07-09T11:01:00Z"/>
                <w:szCs w:val="22"/>
              </w:rPr>
            </w:pPr>
            <w:ins w:id="1663" w:author="SS" w:date="2025-07-09T11:01:00Z">
              <w:r w:rsidRPr="005A6E69">
                <w:t>Lilly Hungária Kft.</w:t>
              </w:r>
            </w:ins>
          </w:p>
          <w:p w14:paraId="05072828" w14:textId="77777777" w:rsidR="002B5558" w:rsidRPr="005A6E69" w:rsidRDefault="002B5558" w:rsidP="002F1D90">
            <w:pPr>
              <w:spacing w:line="240" w:lineRule="auto"/>
              <w:rPr>
                <w:ins w:id="1664" w:author="SS" w:date="2025-07-09T11:01:00Z"/>
                <w:szCs w:val="22"/>
              </w:rPr>
            </w:pPr>
            <w:ins w:id="1665" w:author="SS" w:date="2025-07-09T11:01:00Z">
              <w:r w:rsidRPr="005A6E69">
                <w:t>Tel.: + 36 1 328 5100</w:t>
              </w:r>
            </w:ins>
          </w:p>
        </w:tc>
      </w:tr>
      <w:tr w:rsidR="002B5558" w:rsidRPr="005A6E69" w14:paraId="01EF3483" w14:textId="77777777" w:rsidTr="002F1D90">
        <w:trPr>
          <w:ins w:id="1666" w:author="SS" w:date="2025-07-09T11:01:00Z"/>
        </w:trPr>
        <w:tc>
          <w:tcPr>
            <w:tcW w:w="4648" w:type="dxa"/>
          </w:tcPr>
          <w:p w14:paraId="4AC357E3" w14:textId="77777777" w:rsidR="002B5558" w:rsidRPr="005A6E69" w:rsidRDefault="002B5558" w:rsidP="002F1D90">
            <w:pPr>
              <w:spacing w:line="240" w:lineRule="auto"/>
              <w:rPr>
                <w:ins w:id="1667" w:author="SS" w:date="2025-07-09T11:01:00Z"/>
                <w:szCs w:val="22"/>
              </w:rPr>
            </w:pPr>
            <w:ins w:id="1668" w:author="SS" w:date="2025-07-09T11:01:00Z">
              <w:r w:rsidRPr="005A6E69">
                <w:rPr>
                  <w:b/>
                </w:rPr>
                <w:t>Danmark</w:t>
              </w:r>
            </w:ins>
          </w:p>
          <w:p w14:paraId="430F734F" w14:textId="77777777" w:rsidR="002B5558" w:rsidRPr="005A6E69" w:rsidRDefault="002B5558" w:rsidP="002F1D90">
            <w:pPr>
              <w:tabs>
                <w:tab w:val="left" w:pos="-720"/>
              </w:tabs>
              <w:suppressAutoHyphens/>
              <w:spacing w:line="240" w:lineRule="auto"/>
              <w:rPr>
                <w:ins w:id="1669" w:author="SS" w:date="2025-07-09T11:01:00Z"/>
                <w:szCs w:val="22"/>
              </w:rPr>
            </w:pPr>
            <w:ins w:id="1670" w:author="SS" w:date="2025-07-09T11:01:00Z">
              <w:r w:rsidRPr="005A6E69">
                <w:t xml:space="preserve">Eli Lilly Danmark A/S </w:t>
              </w:r>
            </w:ins>
          </w:p>
          <w:p w14:paraId="42C7815B" w14:textId="77777777" w:rsidR="002B5558" w:rsidRPr="005A6E69" w:rsidRDefault="002B5558" w:rsidP="002F1D90">
            <w:pPr>
              <w:tabs>
                <w:tab w:val="left" w:pos="-720"/>
              </w:tabs>
              <w:suppressAutoHyphens/>
              <w:spacing w:line="240" w:lineRule="auto"/>
              <w:rPr>
                <w:ins w:id="1671" w:author="SS" w:date="2025-07-09T11:01:00Z"/>
                <w:szCs w:val="22"/>
              </w:rPr>
            </w:pPr>
            <w:ins w:id="1672" w:author="SS" w:date="2025-07-09T11:01:00Z">
              <w:r w:rsidRPr="005A6E69">
                <w:t>Tlf.: +45 45 26 60 00</w:t>
              </w:r>
            </w:ins>
          </w:p>
          <w:p w14:paraId="7ABA49DC" w14:textId="77777777" w:rsidR="002B5558" w:rsidRPr="005A6E69" w:rsidRDefault="002B5558" w:rsidP="002F1D90">
            <w:pPr>
              <w:tabs>
                <w:tab w:val="left" w:pos="-720"/>
              </w:tabs>
              <w:suppressAutoHyphens/>
              <w:spacing w:line="240" w:lineRule="auto"/>
              <w:rPr>
                <w:ins w:id="1673" w:author="SS" w:date="2025-07-09T11:01:00Z"/>
                <w:szCs w:val="22"/>
              </w:rPr>
            </w:pPr>
          </w:p>
        </w:tc>
        <w:tc>
          <w:tcPr>
            <w:tcW w:w="4678" w:type="dxa"/>
          </w:tcPr>
          <w:p w14:paraId="57B079E7" w14:textId="77777777" w:rsidR="002B5558" w:rsidRPr="005A6E69" w:rsidRDefault="002B5558" w:rsidP="002F1D90">
            <w:pPr>
              <w:tabs>
                <w:tab w:val="left" w:pos="-720"/>
                <w:tab w:val="left" w:pos="4536"/>
              </w:tabs>
              <w:suppressAutoHyphens/>
              <w:spacing w:line="240" w:lineRule="auto"/>
              <w:rPr>
                <w:ins w:id="1674" w:author="SS" w:date="2025-07-09T11:01:00Z"/>
                <w:b/>
                <w:szCs w:val="22"/>
              </w:rPr>
            </w:pPr>
            <w:ins w:id="1675" w:author="SS" w:date="2025-07-09T11:01:00Z">
              <w:r w:rsidRPr="005A6E69">
                <w:rPr>
                  <w:b/>
                </w:rPr>
                <w:t>Malta</w:t>
              </w:r>
            </w:ins>
          </w:p>
          <w:p w14:paraId="28416BDC" w14:textId="77777777" w:rsidR="002B5558" w:rsidRPr="005A6E69" w:rsidRDefault="002B5558" w:rsidP="002F1D90">
            <w:pPr>
              <w:spacing w:line="240" w:lineRule="auto"/>
              <w:rPr>
                <w:ins w:id="1676" w:author="SS" w:date="2025-07-09T11:01:00Z"/>
                <w:szCs w:val="22"/>
              </w:rPr>
            </w:pPr>
            <w:ins w:id="1677" w:author="SS" w:date="2025-07-09T11:01:00Z">
              <w:r w:rsidRPr="005A6E69">
                <w:t>Charles de Giorgio Ltd.</w:t>
              </w:r>
            </w:ins>
          </w:p>
          <w:p w14:paraId="70D3A1B3" w14:textId="77777777" w:rsidR="002B5558" w:rsidRPr="005A6E69" w:rsidRDefault="002B5558" w:rsidP="002F1D90">
            <w:pPr>
              <w:spacing w:line="240" w:lineRule="auto"/>
              <w:rPr>
                <w:ins w:id="1678" w:author="SS" w:date="2025-07-09T11:01:00Z"/>
                <w:szCs w:val="22"/>
              </w:rPr>
            </w:pPr>
            <w:ins w:id="1679" w:author="SS" w:date="2025-07-09T11:01:00Z">
              <w:r w:rsidRPr="005A6E69">
                <w:t>Tel.: + 356 25600 500</w:t>
              </w:r>
            </w:ins>
          </w:p>
        </w:tc>
      </w:tr>
      <w:tr w:rsidR="002B5558" w:rsidRPr="005A6E69" w14:paraId="022EC98A" w14:textId="77777777" w:rsidTr="002F1D90">
        <w:trPr>
          <w:ins w:id="1680" w:author="SS" w:date="2025-07-09T11:01:00Z"/>
        </w:trPr>
        <w:tc>
          <w:tcPr>
            <w:tcW w:w="4648" w:type="dxa"/>
          </w:tcPr>
          <w:p w14:paraId="50BE2908" w14:textId="77777777" w:rsidR="002B5558" w:rsidRPr="005A6E69" w:rsidRDefault="002B5558" w:rsidP="002F1D90">
            <w:pPr>
              <w:spacing w:line="240" w:lineRule="auto"/>
              <w:rPr>
                <w:ins w:id="1681" w:author="SS" w:date="2025-07-09T11:01:00Z"/>
                <w:szCs w:val="22"/>
              </w:rPr>
            </w:pPr>
            <w:ins w:id="1682" w:author="SS" w:date="2025-07-09T11:01:00Z">
              <w:r w:rsidRPr="005A6E69">
                <w:rPr>
                  <w:b/>
                </w:rPr>
                <w:t>Deutschland</w:t>
              </w:r>
            </w:ins>
          </w:p>
          <w:p w14:paraId="2A38EE87" w14:textId="77777777" w:rsidR="002B5558" w:rsidRPr="005A6E69" w:rsidRDefault="002B5558" w:rsidP="002F1D90">
            <w:pPr>
              <w:tabs>
                <w:tab w:val="left" w:pos="-720"/>
              </w:tabs>
              <w:suppressAutoHyphens/>
              <w:spacing w:line="240" w:lineRule="auto"/>
              <w:rPr>
                <w:ins w:id="1683" w:author="SS" w:date="2025-07-09T11:01:00Z"/>
                <w:szCs w:val="22"/>
              </w:rPr>
            </w:pPr>
            <w:ins w:id="1684" w:author="SS" w:date="2025-07-09T11:01:00Z">
              <w:r w:rsidRPr="005A6E69">
                <w:t>Lilly Deutschland GmbH</w:t>
              </w:r>
            </w:ins>
          </w:p>
          <w:p w14:paraId="65237A9F" w14:textId="77777777" w:rsidR="002B5558" w:rsidRPr="005A6E69" w:rsidRDefault="002B5558" w:rsidP="002F1D90">
            <w:pPr>
              <w:tabs>
                <w:tab w:val="left" w:pos="-720"/>
              </w:tabs>
              <w:suppressAutoHyphens/>
              <w:spacing w:line="240" w:lineRule="auto"/>
              <w:rPr>
                <w:ins w:id="1685" w:author="SS" w:date="2025-07-09T11:01:00Z"/>
                <w:szCs w:val="22"/>
              </w:rPr>
            </w:pPr>
            <w:ins w:id="1686" w:author="SS" w:date="2025-07-09T11:01:00Z">
              <w:r w:rsidRPr="005A6E69">
                <w:t>Tel. + 49-(0) 6172 273 2222</w:t>
              </w:r>
            </w:ins>
          </w:p>
          <w:p w14:paraId="1D240DD7" w14:textId="77777777" w:rsidR="002B5558" w:rsidRPr="005A6E69" w:rsidRDefault="002B5558" w:rsidP="002F1D90">
            <w:pPr>
              <w:tabs>
                <w:tab w:val="left" w:pos="-720"/>
              </w:tabs>
              <w:suppressAutoHyphens/>
              <w:spacing w:line="240" w:lineRule="auto"/>
              <w:rPr>
                <w:ins w:id="1687" w:author="SS" w:date="2025-07-09T11:01:00Z"/>
                <w:szCs w:val="22"/>
              </w:rPr>
            </w:pPr>
          </w:p>
        </w:tc>
        <w:tc>
          <w:tcPr>
            <w:tcW w:w="4678" w:type="dxa"/>
          </w:tcPr>
          <w:p w14:paraId="0B33B00C" w14:textId="77777777" w:rsidR="002B5558" w:rsidRPr="005A6E69" w:rsidRDefault="002B5558" w:rsidP="002F1D90">
            <w:pPr>
              <w:suppressAutoHyphens/>
              <w:spacing w:line="240" w:lineRule="auto"/>
              <w:rPr>
                <w:ins w:id="1688" w:author="SS" w:date="2025-07-09T11:01:00Z"/>
                <w:szCs w:val="22"/>
              </w:rPr>
            </w:pPr>
            <w:ins w:id="1689" w:author="SS" w:date="2025-07-09T11:01:00Z">
              <w:r w:rsidRPr="005A6E69">
                <w:rPr>
                  <w:b/>
                </w:rPr>
                <w:t>Nederland</w:t>
              </w:r>
            </w:ins>
          </w:p>
          <w:p w14:paraId="58F58603" w14:textId="77777777" w:rsidR="002B5558" w:rsidRPr="005A6E69" w:rsidRDefault="002B5558" w:rsidP="002F1D90">
            <w:pPr>
              <w:spacing w:line="240" w:lineRule="auto"/>
              <w:rPr>
                <w:ins w:id="1690" w:author="SS" w:date="2025-07-09T11:01:00Z"/>
                <w:szCs w:val="22"/>
              </w:rPr>
            </w:pPr>
            <w:ins w:id="1691" w:author="SS" w:date="2025-07-09T11:01:00Z">
              <w:r w:rsidRPr="005A6E69">
                <w:t xml:space="preserve">Eli Lilly Nederland B.V. </w:t>
              </w:r>
            </w:ins>
          </w:p>
          <w:p w14:paraId="5E231022" w14:textId="77777777" w:rsidR="002B5558" w:rsidRPr="005A6E69" w:rsidRDefault="002B5558" w:rsidP="002F1D90">
            <w:pPr>
              <w:tabs>
                <w:tab w:val="left" w:pos="-720"/>
              </w:tabs>
              <w:suppressAutoHyphens/>
              <w:spacing w:line="240" w:lineRule="auto"/>
              <w:rPr>
                <w:ins w:id="1692" w:author="SS" w:date="2025-07-09T11:01:00Z"/>
                <w:szCs w:val="22"/>
              </w:rPr>
            </w:pPr>
            <w:ins w:id="1693" w:author="SS" w:date="2025-07-09T11:01:00Z">
              <w:r w:rsidRPr="005A6E69">
                <w:t>Tel.: + 31-(0) 30 60 25 800</w:t>
              </w:r>
            </w:ins>
          </w:p>
        </w:tc>
      </w:tr>
      <w:tr w:rsidR="002B5558" w:rsidRPr="005A6E69" w14:paraId="598771B4" w14:textId="77777777" w:rsidTr="002F1D90">
        <w:trPr>
          <w:ins w:id="1694" w:author="SS" w:date="2025-07-09T11:01:00Z"/>
        </w:trPr>
        <w:tc>
          <w:tcPr>
            <w:tcW w:w="4648" w:type="dxa"/>
          </w:tcPr>
          <w:p w14:paraId="57F656CC" w14:textId="77777777" w:rsidR="002B5558" w:rsidRPr="005A6E69" w:rsidRDefault="002B5558" w:rsidP="002F1D90">
            <w:pPr>
              <w:keepNext/>
              <w:tabs>
                <w:tab w:val="left" w:pos="-720"/>
              </w:tabs>
              <w:suppressAutoHyphens/>
              <w:spacing w:line="240" w:lineRule="auto"/>
              <w:rPr>
                <w:ins w:id="1695" w:author="SS" w:date="2025-07-09T11:01:00Z"/>
                <w:b/>
                <w:bCs/>
                <w:szCs w:val="22"/>
              </w:rPr>
            </w:pPr>
            <w:ins w:id="1696" w:author="SS" w:date="2025-07-09T11:01:00Z">
              <w:r w:rsidRPr="005A6E69">
                <w:rPr>
                  <w:b/>
                </w:rPr>
                <w:t>Eesti</w:t>
              </w:r>
            </w:ins>
          </w:p>
          <w:p w14:paraId="206CBBA3" w14:textId="77777777" w:rsidR="002B5558" w:rsidRPr="005A6E69" w:rsidRDefault="002B5558" w:rsidP="002F1D90">
            <w:pPr>
              <w:keepNext/>
              <w:tabs>
                <w:tab w:val="left" w:pos="-720"/>
              </w:tabs>
              <w:suppressAutoHyphens/>
              <w:spacing w:line="240" w:lineRule="auto"/>
              <w:rPr>
                <w:ins w:id="1697" w:author="SS" w:date="2025-07-09T11:01:00Z"/>
              </w:rPr>
            </w:pPr>
            <w:ins w:id="1698" w:author="SS" w:date="2025-07-09T11:01:00Z">
              <w:r w:rsidRPr="005A6E69">
                <w:rPr>
                  <w:szCs w:val="22"/>
                </w:rPr>
                <w:t>Eli Lilly Nederland B.V.</w:t>
              </w:r>
            </w:ins>
          </w:p>
          <w:p w14:paraId="0667196F" w14:textId="77777777" w:rsidR="002B5558" w:rsidRPr="005A6E69" w:rsidRDefault="002B5558" w:rsidP="002F1D90">
            <w:pPr>
              <w:keepNext/>
              <w:tabs>
                <w:tab w:val="left" w:pos="-720"/>
              </w:tabs>
              <w:suppressAutoHyphens/>
              <w:spacing w:line="240" w:lineRule="auto"/>
              <w:rPr>
                <w:ins w:id="1699" w:author="SS" w:date="2025-07-09T11:01:00Z"/>
                <w:szCs w:val="22"/>
              </w:rPr>
            </w:pPr>
            <w:ins w:id="1700" w:author="SS" w:date="2025-07-09T11:01:00Z">
              <w:r w:rsidRPr="005A6E69">
                <w:t>Tel.: +372 6 817 280</w:t>
              </w:r>
            </w:ins>
          </w:p>
          <w:p w14:paraId="3C477A29" w14:textId="77777777" w:rsidR="002B5558" w:rsidRPr="005A6E69" w:rsidRDefault="002B5558" w:rsidP="002F1D90">
            <w:pPr>
              <w:keepNext/>
              <w:tabs>
                <w:tab w:val="left" w:pos="-720"/>
              </w:tabs>
              <w:suppressAutoHyphens/>
              <w:spacing w:line="240" w:lineRule="auto"/>
              <w:rPr>
                <w:ins w:id="1701" w:author="SS" w:date="2025-07-09T11:01:00Z"/>
                <w:szCs w:val="22"/>
              </w:rPr>
            </w:pPr>
          </w:p>
        </w:tc>
        <w:tc>
          <w:tcPr>
            <w:tcW w:w="4678" w:type="dxa"/>
          </w:tcPr>
          <w:p w14:paraId="1D2651A3" w14:textId="77777777" w:rsidR="002B5558" w:rsidRPr="005A6E69" w:rsidRDefault="002B5558" w:rsidP="002F1D90">
            <w:pPr>
              <w:keepNext/>
              <w:spacing w:line="240" w:lineRule="auto"/>
              <w:rPr>
                <w:ins w:id="1702" w:author="SS" w:date="2025-07-09T11:01:00Z"/>
                <w:szCs w:val="22"/>
              </w:rPr>
            </w:pPr>
            <w:ins w:id="1703" w:author="SS" w:date="2025-07-09T11:01:00Z">
              <w:r w:rsidRPr="005A6E69">
                <w:rPr>
                  <w:b/>
                </w:rPr>
                <w:t>Norge</w:t>
              </w:r>
            </w:ins>
          </w:p>
          <w:p w14:paraId="62168C6A" w14:textId="77777777" w:rsidR="002B5558" w:rsidRPr="005A6E69" w:rsidRDefault="002B5558" w:rsidP="002F1D90">
            <w:pPr>
              <w:keepNext/>
              <w:tabs>
                <w:tab w:val="left" w:pos="-720"/>
              </w:tabs>
              <w:suppressAutoHyphens/>
              <w:spacing w:line="240" w:lineRule="auto"/>
              <w:rPr>
                <w:ins w:id="1704" w:author="SS" w:date="2025-07-09T11:01:00Z"/>
                <w:szCs w:val="22"/>
              </w:rPr>
            </w:pPr>
            <w:ins w:id="1705" w:author="SS" w:date="2025-07-09T11:01:00Z">
              <w:r w:rsidRPr="005A6E69">
                <w:t xml:space="preserve">Eli Lilly Norge A.S. </w:t>
              </w:r>
            </w:ins>
          </w:p>
          <w:p w14:paraId="1615B32D" w14:textId="77777777" w:rsidR="002B5558" w:rsidRPr="005A6E69" w:rsidRDefault="002B5558" w:rsidP="002F1D90">
            <w:pPr>
              <w:keepNext/>
              <w:spacing w:line="240" w:lineRule="auto"/>
              <w:rPr>
                <w:ins w:id="1706" w:author="SS" w:date="2025-07-09T11:01:00Z"/>
                <w:szCs w:val="22"/>
              </w:rPr>
            </w:pPr>
            <w:ins w:id="1707" w:author="SS" w:date="2025-07-09T11:01:00Z">
              <w:r w:rsidRPr="005A6E69">
                <w:t>Tlf: + 47 22 88 18 00</w:t>
              </w:r>
            </w:ins>
          </w:p>
        </w:tc>
      </w:tr>
      <w:tr w:rsidR="002B5558" w:rsidRPr="005A6E69" w14:paraId="14B259B4" w14:textId="77777777" w:rsidTr="002F1D90">
        <w:trPr>
          <w:ins w:id="1708" w:author="SS" w:date="2025-07-09T11:01:00Z"/>
        </w:trPr>
        <w:tc>
          <w:tcPr>
            <w:tcW w:w="4648" w:type="dxa"/>
          </w:tcPr>
          <w:p w14:paraId="3C21F49C" w14:textId="77777777" w:rsidR="002B5558" w:rsidRPr="005A6E69" w:rsidRDefault="002B5558" w:rsidP="002F1D90">
            <w:pPr>
              <w:spacing w:line="240" w:lineRule="auto"/>
              <w:rPr>
                <w:ins w:id="1709" w:author="SS" w:date="2025-07-09T11:01:00Z"/>
                <w:szCs w:val="22"/>
              </w:rPr>
            </w:pPr>
            <w:ins w:id="1710" w:author="SS" w:date="2025-07-09T11:01:00Z">
              <w:r w:rsidRPr="005A6E69">
                <w:rPr>
                  <w:b/>
                </w:rPr>
                <w:t>Ελλάδα</w:t>
              </w:r>
            </w:ins>
          </w:p>
          <w:p w14:paraId="7DB1E5ED" w14:textId="77777777" w:rsidR="002B5558" w:rsidRPr="005A6E69" w:rsidRDefault="002B5558" w:rsidP="002F1D90">
            <w:pPr>
              <w:tabs>
                <w:tab w:val="left" w:pos="-720"/>
              </w:tabs>
              <w:suppressAutoHyphens/>
              <w:spacing w:line="240" w:lineRule="auto"/>
              <w:rPr>
                <w:ins w:id="1711" w:author="SS" w:date="2025-07-09T11:01:00Z"/>
                <w:snapToGrid w:val="0"/>
                <w:szCs w:val="22"/>
              </w:rPr>
            </w:pPr>
            <w:ins w:id="1712" w:author="SS" w:date="2025-07-09T11:01:00Z">
              <w:r w:rsidRPr="005A6E69">
                <w:rPr>
                  <w:snapToGrid w:val="0"/>
                </w:rPr>
                <w:t xml:space="preserve">ΦΑΡΜΑΣΕΡΒ-ΛΙΛΛΥ Α.Ε.Β.Ε. </w:t>
              </w:r>
            </w:ins>
          </w:p>
          <w:p w14:paraId="2CCEAC76" w14:textId="77777777" w:rsidR="002B5558" w:rsidRPr="005A6E69" w:rsidRDefault="002B5558" w:rsidP="002F1D90">
            <w:pPr>
              <w:tabs>
                <w:tab w:val="left" w:pos="-720"/>
              </w:tabs>
              <w:suppressAutoHyphens/>
              <w:spacing w:line="240" w:lineRule="auto"/>
              <w:rPr>
                <w:ins w:id="1713" w:author="SS" w:date="2025-07-09T11:01:00Z"/>
                <w:snapToGrid w:val="0"/>
                <w:szCs w:val="22"/>
              </w:rPr>
            </w:pPr>
            <w:ins w:id="1714" w:author="SS" w:date="2025-07-09T11:01:00Z">
              <w:r w:rsidRPr="005A6E69">
                <w:rPr>
                  <w:snapToGrid w:val="0"/>
                </w:rPr>
                <w:t>Τηλ: +30 210 629 4600</w:t>
              </w:r>
            </w:ins>
          </w:p>
          <w:p w14:paraId="0FBAEBFC" w14:textId="77777777" w:rsidR="002B5558" w:rsidRPr="005A6E69" w:rsidRDefault="002B5558" w:rsidP="002F1D90">
            <w:pPr>
              <w:tabs>
                <w:tab w:val="left" w:pos="-720"/>
              </w:tabs>
              <w:suppressAutoHyphens/>
              <w:spacing w:line="240" w:lineRule="auto"/>
              <w:rPr>
                <w:ins w:id="1715" w:author="SS" w:date="2025-07-09T11:01:00Z"/>
                <w:szCs w:val="22"/>
              </w:rPr>
            </w:pPr>
          </w:p>
        </w:tc>
        <w:tc>
          <w:tcPr>
            <w:tcW w:w="4678" w:type="dxa"/>
          </w:tcPr>
          <w:p w14:paraId="10FBD01B" w14:textId="77777777" w:rsidR="002B5558" w:rsidRPr="005A6E69" w:rsidRDefault="002B5558" w:rsidP="002F1D90">
            <w:pPr>
              <w:spacing w:line="240" w:lineRule="auto"/>
              <w:rPr>
                <w:ins w:id="1716" w:author="SS" w:date="2025-07-09T11:01:00Z"/>
                <w:szCs w:val="22"/>
              </w:rPr>
            </w:pPr>
            <w:ins w:id="1717" w:author="SS" w:date="2025-07-09T11:01:00Z">
              <w:r w:rsidRPr="005A6E69">
                <w:rPr>
                  <w:b/>
                </w:rPr>
                <w:t>Österreich</w:t>
              </w:r>
            </w:ins>
          </w:p>
          <w:p w14:paraId="276B6012" w14:textId="77777777" w:rsidR="002B5558" w:rsidRPr="005A6E69" w:rsidRDefault="002B5558" w:rsidP="002F1D90">
            <w:pPr>
              <w:spacing w:line="240" w:lineRule="auto"/>
              <w:rPr>
                <w:ins w:id="1718" w:author="SS" w:date="2025-07-09T11:01:00Z"/>
                <w:szCs w:val="22"/>
              </w:rPr>
            </w:pPr>
            <w:ins w:id="1719" w:author="SS" w:date="2025-07-09T11:01:00Z">
              <w:r w:rsidRPr="005A6E69">
                <w:t xml:space="preserve">Eli Lilly Ges.m.b.H. </w:t>
              </w:r>
            </w:ins>
          </w:p>
          <w:p w14:paraId="5D515839" w14:textId="77777777" w:rsidR="002B5558" w:rsidRPr="005A6E69" w:rsidRDefault="002B5558" w:rsidP="002F1D90">
            <w:pPr>
              <w:spacing w:line="240" w:lineRule="auto"/>
              <w:rPr>
                <w:ins w:id="1720" w:author="SS" w:date="2025-07-09T11:01:00Z"/>
                <w:szCs w:val="22"/>
              </w:rPr>
            </w:pPr>
            <w:ins w:id="1721" w:author="SS" w:date="2025-07-09T11:01:00Z">
              <w:r w:rsidRPr="005A6E69">
                <w:t>Tel.: + 43-(0) 1 711 780</w:t>
              </w:r>
            </w:ins>
          </w:p>
        </w:tc>
      </w:tr>
      <w:tr w:rsidR="002B5558" w:rsidRPr="005A6E69" w14:paraId="767B4C6E" w14:textId="77777777" w:rsidTr="002F1D90">
        <w:trPr>
          <w:ins w:id="1722" w:author="SS" w:date="2025-07-09T11:01:00Z"/>
        </w:trPr>
        <w:tc>
          <w:tcPr>
            <w:tcW w:w="4648" w:type="dxa"/>
          </w:tcPr>
          <w:p w14:paraId="1927FD73" w14:textId="77777777" w:rsidR="002B5558" w:rsidRPr="005A6E69" w:rsidRDefault="002B5558" w:rsidP="002F1D90">
            <w:pPr>
              <w:tabs>
                <w:tab w:val="left" w:pos="-720"/>
                <w:tab w:val="left" w:pos="4536"/>
              </w:tabs>
              <w:suppressAutoHyphens/>
              <w:spacing w:line="240" w:lineRule="auto"/>
              <w:rPr>
                <w:ins w:id="1723" w:author="SS" w:date="2025-07-09T11:01:00Z"/>
                <w:b/>
                <w:szCs w:val="22"/>
              </w:rPr>
            </w:pPr>
            <w:ins w:id="1724" w:author="SS" w:date="2025-07-09T11:01:00Z">
              <w:r w:rsidRPr="005A6E69">
                <w:rPr>
                  <w:b/>
                </w:rPr>
                <w:t>España</w:t>
              </w:r>
            </w:ins>
          </w:p>
          <w:p w14:paraId="2E32DAF4" w14:textId="77777777" w:rsidR="002B5558" w:rsidRPr="005A6E69" w:rsidRDefault="002B5558" w:rsidP="002F1D90">
            <w:pPr>
              <w:tabs>
                <w:tab w:val="left" w:pos="-720"/>
              </w:tabs>
              <w:suppressAutoHyphens/>
              <w:spacing w:line="240" w:lineRule="auto"/>
              <w:rPr>
                <w:ins w:id="1725" w:author="SS" w:date="2025-07-09T11:01:00Z"/>
                <w:szCs w:val="22"/>
              </w:rPr>
            </w:pPr>
            <w:ins w:id="1726" w:author="SS" w:date="2025-07-09T11:01:00Z">
              <w:r w:rsidRPr="005A6E69">
                <w:t>Lilly S.A.</w:t>
              </w:r>
            </w:ins>
          </w:p>
          <w:p w14:paraId="700682A0" w14:textId="77777777" w:rsidR="002B5558" w:rsidRPr="005A6E69" w:rsidRDefault="002B5558" w:rsidP="002F1D90">
            <w:pPr>
              <w:tabs>
                <w:tab w:val="left" w:pos="-720"/>
              </w:tabs>
              <w:suppressAutoHyphens/>
              <w:spacing w:line="240" w:lineRule="auto"/>
              <w:rPr>
                <w:ins w:id="1727" w:author="SS" w:date="2025-07-09T11:01:00Z"/>
                <w:szCs w:val="22"/>
              </w:rPr>
            </w:pPr>
            <w:ins w:id="1728" w:author="SS" w:date="2025-07-09T11:01:00Z">
              <w:r w:rsidRPr="005A6E69">
                <w:t>Tel.: + 34-91 663 50 00</w:t>
              </w:r>
            </w:ins>
          </w:p>
          <w:p w14:paraId="44CE38F9" w14:textId="77777777" w:rsidR="002B5558" w:rsidRPr="005A6E69" w:rsidRDefault="002B5558" w:rsidP="002F1D90">
            <w:pPr>
              <w:tabs>
                <w:tab w:val="left" w:pos="-720"/>
              </w:tabs>
              <w:suppressAutoHyphens/>
              <w:spacing w:line="240" w:lineRule="auto"/>
              <w:rPr>
                <w:ins w:id="1729" w:author="SS" w:date="2025-07-09T11:01:00Z"/>
                <w:szCs w:val="22"/>
              </w:rPr>
            </w:pPr>
          </w:p>
        </w:tc>
        <w:tc>
          <w:tcPr>
            <w:tcW w:w="4678" w:type="dxa"/>
          </w:tcPr>
          <w:p w14:paraId="366C843F" w14:textId="6CD3C512" w:rsidR="002B5558" w:rsidRPr="005A6E69" w:rsidRDefault="002B5558" w:rsidP="002F1D90">
            <w:pPr>
              <w:keepNext/>
              <w:tabs>
                <w:tab w:val="left" w:pos="-720"/>
                <w:tab w:val="left" w:pos="4536"/>
              </w:tabs>
              <w:suppressAutoHyphens/>
              <w:spacing w:line="240" w:lineRule="auto"/>
              <w:jc w:val="both"/>
              <w:outlineLvl w:val="6"/>
              <w:rPr>
                <w:ins w:id="1730" w:author="SS" w:date="2025-07-09T11:01:00Z"/>
                <w:b/>
                <w:bCs/>
                <w:iCs/>
                <w:szCs w:val="22"/>
              </w:rPr>
            </w:pPr>
            <w:ins w:id="1731" w:author="SS" w:date="2025-07-09T11:01:00Z">
              <w:r w:rsidRPr="005A6E69">
                <w:rPr>
                  <w:b/>
                </w:rPr>
                <w:t>Polska</w:t>
              </w:r>
            </w:ins>
            <w:r w:rsidR="00AE1A69">
              <w:rPr>
                <w:b/>
              </w:rPr>
              <w:fldChar w:fldCharType="begin"/>
            </w:r>
            <w:r w:rsidR="00AE1A69">
              <w:rPr>
                <w:b/>
              </w:rPr>
              <w:instrText xml:space="preserve"> DOCVARIABLE vault_nd_5933cf29-4f29-4f95-a4bb-3dca238dab24 \* MERGEFORMAT </w:instrText>
            </w:r>
            <w:r w:rsidR="00AE1A69">
              <w:rPr>
                <w:b/>
              </w:rPr>
              <w:fldChar w:fldCharType="separate"/>
            </w:r>
            <w:r w:rsidR="00AE1A69">
              <w:rPr>
                <w:b/>
              </w:rPr>
              <w:t xml:space="preserve"> </w:t>
            </w:r>
            <w:r w:rsidR="00AE1A69">
              <w:rPr>
                <w:b/>
              </w:rPr>
              <w:fldChar w:fldCharType="end"/>
            </w:r>
          </w:p>
          <w:p w14:paraId="7C1A2BEA" w14:textId="77777777" w:rsidR="002B5558" w:rsidRPr="005A6E69" w:rsidRDefault="002B5558" w:rsidP="002F1D90">
            <w:pPr>
              <w:spacing w:line="240" w:lineRule="auto"/>
              <w:rPr>
                <w:ins w:id="1732" w:author="SS" w:date="2025-07-09T11:01:00Z"/>
                <w:szCs w:val="22"/>
              </w:rPr>
            </w:pPr>
            <w:ins w:id="1733" w:author="SS" w:date="2025-07-09T11:01:00Z">
              <w:r w:rsidRPr="005A6E69">
                <w:t>Eli Lilly Polska Sp. z o.o.</w:t>
              </w:r>
            </w:ins>
          </w:p>
          <w:p w14:paraId="1313B7B5" w14:textId="77777777" w:rsidR="002B5558" w:rsidRPr="005A6E69" w:rsidRDefault="002B5558" w:rsidP="002F1D90">
            <w:pPr>
              <w:tabs>
                <w:tab w:val="left" w:pos="-720"/>
              </w:tabs>
              <w:suppressAutoHyphens/>
              <w:spacing w:line="240" w:lineRule="auto"/>
              <w:rPr>
                <w:ins w:id="1734" w:author="SS" w:date="2025-07-09T11:01:00Z"/>
                <w:szCs w:val="22"/>
              </w:rPr>
            </w:pPr>
            <w:ins w:id="1735" w:author="SS" w:date="2025-07-09T11:01:00Z">
              <w:r w:rsidRPr="005A6E69">
                <w:t>Tel.: +48 22 440 33 00</w:t>
              </w:r>
            </w:ins>
          </w:p>
        </w:tc>
      </w:tr>
      <w:tr w:rsidR="002B5558" w:rsidRPr="005A6E69" w14:paraId="4F9457BE" w14:textId="77777777" w:rsidTr="002F1D90">
        <w:trPr>
          <w:ins w:id="1736" w:author="SS" w:date="2025-07-09T11:01:00Z"/>
        </w:trPr>
        <w:tc>
          <w:tcPr>
            <w:tcW w:w="4648" w:type="dxa"/>
          </w:tcPr>
          <w:p w14:paraId="73300235" w14:textId="77777777" w:rsidR="002B5558" w:rsidRPr="005A6E69" w:rsidRDefault="002B5558" w:rsidP="002F1D90">
            <w:pPr>
              <w:tabs>
                <w:tab w:val="left" w:pos="-720"/>
                <w:tab w:val="left" w:pos="4536"/>
              </w:tabs>
              <w:suppressAutoHyphens/>
              <w:spacing w:line="240" w:lineRule="auto"/>
              <w:rPr>
                <w:ins w:id="1737" w:author="SS" w:date="2025-07-09T11:01:00Z"/>
                <w:b/>
                <w:szCs w:val="22"/>
              </w:rPr>
            </w:pPr>
            <w:ins w:id="1738" w:author="SS" w:date="2025-07-09T11:01:00Z">
              <w:r w:rsidRPr="005A6E69">
                <w:rPr>
                  <w:b/>
                </w:rPr>
                <w:t>France</w:t>
              </w:r>
            </w:ins>
          </w:p>
          <w:p w14:paraId="13D19AFA" w14:textId="77777777" w:rsidR="002B5558" w:rsidRPr="005A6E69" w:rsidRDefault="002B5558" w:rsidP="002F1D90">
            <w:pPr>
              <w:spacing w:line="240" w:lineRule="auto"/>
              <w:rPr>
                <w:ins w:id="1739" w:author="SS" w:date="2025-07-09T11:01:00Z"/>
                <w:szCs w:val="22"/>
              </w:rPr>
            </w:pPr>
            <w:ins w:id="1740" w:author="SS" w:date="2025-07-09T11:01:00Z">
              <w:r w:rsidRPr="005A6E69">
                <w:t xml:space="preserve">Lilly France </w:t>
              </w:r>
            </w:ins>
          </w:p>
          <w:p w14:paraId="6B3315B3" w14:textId="77777777" w:rsidR="002B5558" w:rsidRPr="005A6E69" w:rsidRDefault="002B5558" w:rsidP="002F1D90">
            <w:pPr>
              <w:spacing w:line="240" w:lineRule="auto"/>
              <w:rPr>
                <w:ins w:id="1741" w:author="SS" w:date="2025-07-09T11:01:00Z"/>
                <w:szCs w:val="22"/>
              </w:rPr>
            </w:pPr>
            <w:ins w:id="1742" w:author="SS" w:date="2025-07-09T11:01:00Z">
              <w:r w:rsidRPr="005A6E69">
                <w:t>Tél: +33-(0) 1 55 49 34 34</w:t>
              </w:r>
            </w:ins>
          </w:p>
          <w:p w14:paraId="21D46CAA" w14:textId="77777777" w:rsidR="002B5558" w:rsidRPr="005A6E69" w:rsidRDefault="002B5558" w:rsidP="002F1D90">
            <w:pPr>
              <w:spacing w:line="240" w:lineRule="auto"/>
              <w:rPr>
                <w:ins w:id="1743" w:author="SS" w:date="2025-07-09T11:01:00Z"/>
                <w:b/>
                <w:szCs w:val="22"/>
              </w:rPr>
            </w:pPr>
          </w:p>
        </w:tc>
        <w:tc>
          <w:tcPr>
            <w:tcW w:w="4678" w:type="dxa"/>
          </w:tcPr>
          <w:p w14:paraId="6D597A51" w14:textId="77777777" w:rsidR="002B5558" w:rsidRPr="005A6E69" w:rsidRDefault="002B5558" w:rsidP="002F1D90">
            <w:pPr>
              <w:spacing w:line="240" w:lineRule="auto"/>
              <w:rPr>
                <w:ins w:id="1744" w:author="SS" w:date="2025-07-09T11:01:00Z"/>
                <w:szCs w:val="22"/>
              </w:rPr>
            </w:pPr>
            <w:ins w:id="1745" w:author="SS" w:date="2025-07-09T11:01:00Z">
              <w:r w:rsidRPr="005A6E69">
                <w:rPr>
                  <w:b/>
                </w:rPr>
                <w:t>Portugalska</w:t>
              </w:r>
            </w:ins>
          </w:p>
          <w:p w14:paraId="1CB656FC" w14:textId="77777777" w:rsidR="002B5558" w:rsidRPr="005A6E69" w:rsidRDefault="002B5558" w:rsidP="002F1D90">
            <w:pPr>
              <w:tabs>
                <w:tab w:val="left" w:pos="-720"/>
              </w:tabs>
              <w:suppressAutoHyphens/>
              <w:spacing w:line="240" w:lineRule="auto"/>
              <w:rPr>
                <w:ins w:id="1746" w:author="SS" w:date="2025-07-09T11:01:00Z"/>
                <w:szCs w:val="22"/>
              </w:rPr>
            </w:pPr>
            <w:ins w:id="1747" w:author="SS" w:date="2025-07-09T11:01:00Z">
              <w:r w:rsidRPr="005A6E69">
                <w:t>Lilly Portugal Produtos Farmacêuticos, Lda</w:t>
              </w:r>
            </w:ins>
          </w:p>
          <w:p w14:paraId="1A33C835" w14:textId="77777777" w:rsidR="002B5558" w:rsidRPr="005A6E69" w:rsidRDefault="002B5558" w:rsidP="002F1D90">
            <w:pPr>
              <w:tabs>
                <w:tab w:val="left" w:pos="-720"/>
              </w:tabs>
              <w:suppressAutoHyphens/>
              <w:spacing w:line="240" w:lineRule="auto"/>
              <w:rPr>
                <w:ins w:id="1748" w:author="SS" w:date="2025-07-09T11:01:00Z"/>
                <w:szCs w:val="22"/>
              </w:rPr>
            </w:pPr>
            <w:ins w:id="1749" w:author="SS" w:date="2025-07-09T11:01:00Z">
              <w:r w:rsidRPr="005A6E69">
                <w:t>Tel.: + 351-21-4126600</w:t>
              </w:r>
            </w:ins>
          </w:p>
        </w:tc>
      </w:tr>
      <w:tr w:rsidR="002B5558" w:rsidRPr="005A6E69" w14:paraId="6A67C262" w14:textId="77777777" w:rsidTr="002F1D90">
        <w:trPr>
          <w:ins w:id="1750" w:author="SS" w:date="2025-07-09T11:01:00Z"/>
        </w:trPr>
        <w:tc>
          <w:tcPr>
            <w:tcW w:w="4648" w:type="dxa"/>
          </w:tcPr>
          <w:p w14:paraId="08F70099" w14:textId="77777777" w:rsidR="002B5558" w:rsidRPr="005A6E69" w:rsidRDefault="002B5558" w:rsidP="002F1D90">
            <w:pPr>
              <w:spacing w:line="240" w:lineRule="auto"/>
              <w:rPr>
                <w:ins w:id="1751" w:author="SS" w:date="2025-07-09T11:01:00Z"/>
                <w:b/>
                <w:bCs/>
                <w:szCs w:val="22"/>
              </w:rPr>
            </w:pPr>
            <w:ins w:id="1752" w:author="SS" w:date="2025-07-09T11:01:00Z">
              <w:r w:rsidRPr="005A6E69">
                <w:rPr>
                  <w:b/>
                </w:rPr>
                <w:t>Hrvatska</w:t>
              </w:r>
            </w:ins>
          </w:p>
          <w:p w14:paraId="06DEA8A1" w14:textId="77777777" w:rsidR="002B5558" w:rsidRPr="005A6E69" w:rsidRDefault="002B5558" w:rsidP="002F1D90">
            <w:pPr>
              <w:autoSpaceDE w:val="0"/>
              <w:autoSpaceDN w:val="0"/>
              <w:spacing w:line="240" w:lineRule="auto"/>
              <w:rPr>
                <w:ins w:id="1753" w:author="SS" w:date="2025-07-09T11:01:00Z"/>
                <w:szCs w:val="22"/>
              </w:rPr>
            </w:pPr>
            <w:ins w:id="1754" w:author="SS" w:date="2025-07-09T11:01:00Z">
              <w:r w:rsidRPr="005A6E69">
                <w:t>Eli Lilly Hrvatska d.o.o.</w:t>
              </w:r>
            </w:ins>
          </w:p>
          <w:p w14:paraId="26F7E110" w14:textId="77777777" w:rsidR="002B5558" w:rsidRPr="005A6E69" w:rsidRDefault="002B5558" w:rsidP="002F1D90">
            <w:pPr>
              <w:autoSpaceDE w:val="0"/>
              <w:autoSpaceDN w:val="0"/>
              <w:spacing w:line="240" w:lineRule="auto"/>
              <w:rPr>
                <w:ins w:id="1755" w:author="SS" w:date="2025-07-09T11:01:00Z"/>
                <w:szCs w:val="22"/>
              </w:rPr>
            </w:pPr>
            <w:ins w:id="1756" w:author="SS" w:date="2025-07-09T11:01:00Z">
              <w:r w:rsidRPr="005A6E69">
                <w:t>Tel.: +385 1 2350 999</w:t>
              </w:r>
            </w:ins>
          </w:p>
          <w:p w14:paraId="0E81DB9D" w14:textId="77777777" w:rsidR="002B5558" w:rsidRPr="005A6E69" w:rsidRDefault="002B5558" w:rsidP="002F1D90">
            <w:pPr>
              <w:tabs>
                <w:tab w:val="left" w:pos="-720"/>
              </w:tabs>
              <w:suppressAutoHyphens/>
              <w:spacing w:line="240" w:lineRule="auto"/>
              <w:rPr>
                <w:ins w:id="1757" w:author="SS" w:date="2025-07-09T11:01:00Z"/>
                <w:szCs w:val="22"/>
              </w:rPr>
            </w:pPr>
          </w:p>
        </w:tc>
        <w:tc>
          <w:tcPr>
            <w:tcW w:w="4678" w:type="dxa"/>
          </w:tcPr>
          <w:p w14:paraId="26D2BD60" w14:textId="77777777" w:rsidR="002B5558" w:rsidRPr="005A6E69" w:rsidRDefault="002B5558" w:rsidP="002F1D90">
            <w:pPr>
              <w:tabs>
                <w:tab w:val="left" w:pos="-720"/>
                <w:tab w:val="left" w:pos="4536"/>
              </w:tabs>
              <w:suppressAutoHyphens/>
              <w:spacing w:line="240" w:lineRule="auto"/>
              <w:rPr>
                <w:ins w:id="1758" w:author="SS" w:date="2025-07-09T11:01:00Z"/>
                <w:b/>
                <w:noProof/>
                <w:szCs w:val="22"/>
              </w:rPr>
            </w:pPr>
            <w:ins w:id="1759" w:author="SS" w:date="2025-07-09T11:01:00Z">
              <w:r w:rsidRPr="005A6E69">
                <w:rPr>
                  <w:b/>
                </w:rPr>
                <w:t>România</w:t>
              </w:r>
            </w:ins>
          </w:p>
          <w:p w14:paraId="7DB7CD36" w14:textId="77777777" w:rsidR="002B5558" w:rsidRPr="005A6E69" w:rsidRDefault="002B5558" w:rsidP="002F1D90">
            <w:pPr>
              <w:tabs>
                <w:tab w:val="left" w:pos="-720"/>
                <w:tab w:val="left" w:pos="4536"/>
              </w:tabs>
              <w:suppressAutoHyphens/>
              <w:spacing w:line="240" w:lineRule="auto"/>
              <w:rPr>
                <w:ins w:id="1760" w:author="SS" w:date="2025-07-09T11:01:00Z"/>
                <w:noProof/>
                <w:szCs w:val="22"/>
              </w:rPr>
            </w:pPr>
            <w:ins w:id="1761" w:author="SS" w:date="2025-07-09T11:01:00Z">
              <w:r w:rsidRPr="005A6E69">
                <w:t>Eli Lilly România S.R.L.</w:t>
              </w:r>
            </w:ins>
          </w:p>
          <w:p w14:paraId="0F487972" w14:textId="77777777" w:rsidR="002B5558" w:rsidRPr="005A6E69" w:rsidRDefault="002B5558" w:rsidP="002F1D90">
            <w:pPr>
              <w:tabs>
                <w:tab w:val="left" w:pos="-720"/>
              </w:tabs>
              <w:suppressAutoHyphens/>
              <w:spacing w:line="240" w:lineRule="auto"/>
              <w:rPr>
                <w:ins w:id="1762" w:author="SS" w:date="2025-07-09T11:01:00Z"/>
                <w:szCs w:val="22"/>
              </w:rPr>
            </w:pPr>
            <w:ins w:id="1763" w:author="SS" w:date="2025-07-09T11:01:00Z">
              <w:r w:rsidRPr="005A6E69">
                <w:t>Tel.: + 40 21 4023000</w:t>
              </w:r>
            </w:ins>
          </w:p>
        </w:tc>
      </w:tr>
      <w:tr w:rsidR="002B5558" w:rsidRPr="005A6E69" w14:paraId="3ADD7CA1" w14:textId="77777777" w:rsidTr="002F1D90">
        <w:trPr>
          <w:ins w:id="1764" w:author="SS" w:date="2025-07-09T11:01:00Z"/>
        </w:trPr>
        <w:tc>
          <w:tcPr>
            <w:tcW w:w="4648" w:type="dxa"/>
          </w:tcPr>
          <w:p w14:paraId="29991DBE" w14:textId="77777777" w:rsidR="002B5558" w:rsidRPr="005A6E69" w:rsidRDefault="002B5558" w:rsidP="002F1D90">
            <w:pPr>
              <w:keepNext/>
              <w:spacing w:line="240" w:lineRule="auto"/>
              <w:rPr>
                <w:ins w:id="1765" w:author="SS" w:date="2025-07-09T11:01:00Z"/>
                <w:szCs w:val="22"/>
              </w:rPr>
            </w:pPr>
            <w:ins w:id="1766" w:author="SS" w:date="2025-07-09T11:01:00Z">
              <w:r w:rsidRPr="005A6E69">
                <w:rPr>
                  <w:b/>
                </w:rPr>
                <w:t>Irska</w:t>
              </w:r>
            </w:ins>
          </w:p>
          <w:p w14:paraId="7216CA54" w14:textId="77777777" w:rsidR="002B5558" w:rsidRPr="005A6E69" w:rsidRDefault="002B5558" w:rsidP="002F1D90">
            <w:pPr>
              <w:keepNext/>
              <w:tabs>
                <w:tab w:val="left" w:pos="-720"/>
              </w:tabs>
              <w:suppressAutoHyphens/>
              <w:spacing w:line="240" w:lineRule="auto"/>
              <w:rPr>
                <w:ins w:id="1767" w:author="SS" w:date="2025-07-09T11:01:00Z"/>
                <w:szCs w:val="22"/>
              </w:rPr>
            </w:pPr>
            <w:ins w:id="1768" w:author="SS" w:date="2025-07-09T11:01:00Z">
              <w:r w:rsidRPr="005A6E69">
                <w:t>Eli Lilly and Company (Ireland) Limited</w:t>
              </w:r>
            </w:ins>
          </w:p>
          <w:p w14:paraId="6F5CDD37" w14:textId="77777777" w:rsidR="002B5558" w:rsidRPr="005A6E69" w:rsidRDefault="002B5558" w:rsidP="002F1D90">
            <w:pPr>
              <w:keepNext/>
              <w:tabs>
                <w:tab w:val="left" w:pos="-720"/>
              </w:tabs>
              <w:suppressAutoHyphens/>
              <w:spacing w:line="240" w:lineRule="auto"/>
              <w:rPr>
                <w:ins w:id="1769" w:author="SS" w:date="2025-07-09T11:01:00Z"/>
                <w:szCs w:val="22"/>
              </w:rPr>
            </w:pPr>
            <w:ins w:id="1770" w:author="SS" w:date="2025-07-09T11:01:00Z">
              <w:r w:rsidRPr="005A6E69">
                <w:t>Tel.: + 353-(0) 1 661 4377</w:t>
              </w:r>
            </w:ins>
          </w:p>
          <w:p w14:paraId="589F8BFA" w14:textId="77777777" w:rsidR="002B5558" w:rsidRPr="005A6E69" w:rsidRDefault="002B5558" w:rsidP="002F1D90">
            <w:pPr>
              <w:keepNext/>
              <w:tabs>
                <w:tab w:val="left" w:pos="-720"/>
              </w:tabs>
              <w:suppressAutoHyphens/>
              <w:spacing w:line="240" w:lineRule="auto"/>
              <w:rPr>
                <w:ins w:id="1771" w:author="SS" w:date="2025-07-09T11:01:00Z"/>
                <w:b/>
                <w:szCs w:val="22"/>
              </w:rPr>
            </w:pPr>
          </w:p>
        </w:tc>
        <w:tc>
          <w:tcPr>
            <w:tcW w:w="4678" w:type="dxa"/>
          </w:tcPr>
          <w:p w14:paraId="7BC9DF8A" w14:textId="6BAE6858" w:rsidR="002B5558" w:rsidRPr="005A6E69" w:rsidRDefault="002B5558" w:rsidP="002F1D90">
            <w:pPr>
              <w:keepNext/>
              <w:spacing w:line="240" w:lineRule="auto"/>
              <w:ind w:left="357" w:hanging="357"/>
              <w:outlineLvl w:val="0"/>
              <w:rPr>
                <w:ins w:id="1772" w:author="SS" w:date="2025-07-09T11:01:00Z"/>
                <w:b/>
                <w:caps/>
                <w:szCs w:val="22"/>
              </w:rPr>
            </w:pPr>
            <w:ins w:id="1773" w:author="SS" w:date="2025-07-09T11:01:00Z">
              <w:r w:rsidRPr="005A6E69">
                <w:rPr>
                  <w:b/>
                </w:rPr>
                <w:t>Slovenija</w:t>
              </w:r>
            </w:ins>
            <w:r w:rsidR="00AE1A69">
              <w:rPr>
                <w:b/>
              </w:rPr>
              <w:fldChar w:fldCharType="begin"/>
            </w:r>
            <w:r w:rsidR="00AE1A69">
              <w:rPr>
                <w:b/>
              </w:rPr>
              <w:instrText xml:space="preserve"> DOCVARIABLE vault_nd_dea94bfe-9e62-455c-ba59-9d72d503e062 \* MERGEFORMAT </w:instrText>
            </w:r>
            <w:r w:rsidR="00AE1A69">
              <w:rPr>
                <w:b/>
              </w:rPr>
              <w:fldChar w:fldCharType="separate"/>
            </w:r>
            <w:r w:rsidR="00AE1A69">
              <w:rPr>
                <w:b/>
              </w:rPr>
              <w:t xml:space="preserve"> </w:t>
            </w:r>
            <w:r w:rsidR="00AE1A69">
              <w:rPr>
                <w:b/>
              </w:rPr>
              <w:fldChar w:fldCharType="end"/>
            </w:r>
          </w:p>
          <w:p w14:paraId="0A91BCA7" w14:textId="77777777" w:rsidR="002B5558" w:rsidRPr="005A6E69" w:rsidRDefault="002B5558" w:rsidP="002F1D90">
            <w:pPr>
              <w:keepNext/>
              <w:tabs>
                <w:tab w:val="left" w:pos="-720"/>
              </w:tabs>
              <w:suppressAutoHyphens/>
              <w:spacing w:line="240" w:lineRule="auto"/>
              <w:rPr>
                <w:ins w:id="1774" w:author="SS" w:date="2025-07-09T11:01:00Z"/>
                <w:szCs w:val="22"/>
              </w:rPr>
            </w:pPr>
            <w:ins w:id="1775" w:author="SS" w:date="2025-07-09T11:01:00Z">
              <w:r w:rsidRPr="005A6E69">
                <w:t>Eli Lilly farmacevtska družba, d.o.o.</w:t>
              </w:r>
            </w:ins>
          </w:p>
          <w:p w14:paraId="13FF0E8A" w14:textId="77777777" w:rsidR="002B5558" w:rsidRPr="005A6E69" w:rsidRDefault="002B5558" w:rsidP="002F1D90">
            <w:pPr>
              <w:keepNext/>
              <w:tabs>
                <w:tab w:val="left" w:pos="-720"/>
              </w:tabs>
              <w:suppressAutoHyphens/>
              <w:spacing w:line="240" w:lineRule="auto"/>
              <w:rPr>
                <w:ins w:id="1776" w:author="SS" w:date="2025-07-09T11:01:00Z"/>
                <w:b/>
                <w:szCs w:val="22"/>
              </w:rPr>
            </w:pPr>
            <w:ins w:id="1777" w:author="SS" w:date="2025-07-09T11:01:00Z">
              <w:r w:rsidRPr="005A6E69">
                <w:t>Tel.: +386 (0)1 580 00 10</w:t>
              </w:r>
            </w:ins>
          </w:p>
        </w:tc>
      </w:tr>
      <w:tr w:rsidR="002B5558" w:rsidRPr="005A6E69" w14:paraId="29CAC1FD" w14:textId="77777777" w:rsidTr="002F1D90">
        <w:trPr>
          <w:ins w:id="1778" w:author="SS" w:date="2025-07-09T11:01:00Z"/>
        </w:trPr>
        <w:tc>
          <w:tcPr>
            <w:tcW w:w="4648" w:type="dxa"/>
          </w:tcPr>
          <w:p w14:paraId="5E0304AD" w14:textId="77777777" w:rsidR="002B5558" w:rsidRPr="005A6E69" w:rsidRDefault="002B5558" w:rsidP="002F1D90">
            <w:pPr>
              <w:autoSpaceDE w:val="0"/>
              <w:autoSpaceDN w:val="0"/>
              <w:adjustRightInd w:val="0"/>
              <w:spacing w:line="240" w:lineRule="auto"/>
              <w:rPr>
                <w:ins w:id="1779" w:author="SS" w:date="2025-07-09T11:01:00Z"/>
                <w:b/>
                <w:bCs/>
                <w:szCs w:val="22"/>
              </w:rPr>
            </w:pPr>
            <w:ins w:id="1780" w:author="SS" w:date="2025-07-09T11:01:00Z">
              <w:r w:rsidRPr="005A6E69">
                <w:rPr>
                  <w:b/>
                </w:rPr>
                <w:t>Ísland</w:t>
              </w:r>
            </w:ins>
          </w:p>
          <w:p w14:paraId="34D75909" w14:textId="77777777" w:rsidR="002B5558" w:rsidRPr="005A6E69" w:rsidRDefault="002B5558" w:rsidP="002F1D90">
            <w:pPr>
              <w:autoSpaceDE w:val="0"/>
              <w:autoSpaceDN w:val="0"/>
              <w:adjustRightInd w:val="0"/>
              <w:spacing w:line="240" w:lineRule="auto"/>
              <w:rPr>
                <w:ins w:id="1781" w:author="SS" w:date="2025-07-09T11:01:00Z"/>
                <w:szCs w:val="22"/>
              </w:rPr>
            </w:pPr>
            <w:ins w:id="1782" w:author="SS" w:date="2025-07-09T11:01:00Z">
              <w:r w:rsidRPr="005A6E69">
                <w:t>Icepharma hf.</w:t>
              </w:r>
            </w:ins>
          </w:p>
          <w:p w14:paraId="447F6F3B" w14:textId="77777777" w:rsidR="002B5558" w:rsidRPr="005A6E69" w:rsidRDefault="002B5558" w:rsidP="002F1D90">
            <w:pPr>
              <w:tabs>
                <w:tab w:val="left" w:pos="-720"/>
              </w:tabs>
              <w:suppressAutoHyphens/>
              <w:spacing w:line="240" w:lineRule="auto"/>
              <w:rPr>
                <w:ins w:id="1783" w:author="SS" w:date="2025-07-09T11:01:00Z"/>
                <w:szCs w:val="22"/>
              </w:rPr>
            </w:pPr>
            <w:ins w:id="1784" w:author="SS" w:date="2025-07-09T11:01:00Z">
              <w:r w:rsidRPr="005A6E69">
                <w:t>Sími + 354 540 8000</w:t>
              </w:r>
            </w:ins>
          </w:p>
          <w:p w14:paraId="67DB16C7" w14:textId="77777777" w:rsidR="002B5558" w:rsidRPr="005A6E69" w:rsidRDefault="002B5558" w:rsidP="002F1D90">
            <w:pPr>
              <w:spacing w:line="240" w:lineRule="auto"/>
              <w:rPr>
                <w:ins w:id="1785" w:author="SS" w:date="2025-07-09T11:01:00Z"/>
                <w:b/>
                <w:szCs w:val="22"/>
              </w:rPr>
            </w:pPr>
          </w:p>
        </w:tc>
        <w:tc>
          <w:tcPr>
            <w:tcW w:w="4678" w:type="dxa"/>
          </w:tcPr>
          <w:p w14:paraId="5B05C328" w14:textId="77777777" w:rsidR="002B5558" w:rsidRPr="005A6E69" w:rsidRDefault="002B5558" w:rsidP="002F1D90">
            <w:pPr>
              <w:tabs>
                <w:tab w:val="left" w:pos="-720"/>
              </w:tabs>
              <w:suppressAutoHyphens/>
              <w:spacing w:line="240" w:lineRule="auto"/>
              <w:rPr>
                <w:ins w:id="1786" w:author="SS" w:date="2025-07-09T11:01:00Z"/>
                <w:b/>
                <w:szCs w:val="22"/>
              </w:rPr>
            </w:pPr>
            <w:ins w:id="1787" w:author="SS" w:date="2025-07-09T11:01:00Z">
              <w:r w:rsidRPr="005A6E69">
                <w:rPr>
                  <w:b/>
                </w:rPr>
                <w:t>Slovenská republika</w:t>
              </w:r>
            </w:ins>
          </w:p>
          <w:p w14:paraId="071CC0D5" w14:textId="77777777" w:rsidR="002B5558" w:rsidRPr="005A6E69" w:rsidRDefault="002B5558" w:rsidP="002F1D90">
            <w:pPr>
              <w:spacing w:line="240" w:lineRule="auto"/>
              <w:rPr>
                <w:ins w:id="1788" w:author="SS" w:date="2025-07-09T11:01:00Z"/>
                <w:szCs w:val="22"/>
              </w:rPr>
            </w:pPr>
            <w:ins w:id="1789" w:author="SS" w:date="2025-07-09T11:01:00Z">
              <w:r w:rsidRPr="005A6E69">
                <w:t>Eli Lilly Slovakia, s.r.o.</w:t>
              </w:r>
            </w:ins>
          </w:p>
          <w:p w14:paraId="751E630C" w14:textId="77777777" w:rsidR="002B5558" w:rsidRPr="005A6E69" w:rsidRDefault="002B5558" w:rsidP="002F1D90">
            <w:pPr>
              <w:tabs>
                <w:tab w:val="left" w:pos="-720"/>
              </w:tabs>
              <w:suppressAutoHyphens/>
              <w:spacing w:line="240" w:lineRule="auto"/>
              <w:rPr>
                <w:ins w:id="1790" w:author="SS" w:date="2025-07-09T11:01:00Z"/>
                <w:b/>
                <w:szCs w:val="22"/>
              </w:rPr>
            </w:pPr>
            <w:ins w:id="1791" w:author="SS" w:date="2025-07-09T11:01:00Z">
              <w:r w:rsidRPr="005A6E69">
                <w:t>Tel.: + 421 220 663 111</w:t>
              </w:r>
            </w:ins>
          </w:p>
        </w:tc>
      </w:tr>
      <w:tr w:rsidR="002B5558" w:rsidRPr="005A6E69" w14:paraId="4F21C214" w14:textId="77777777" w:rsidTr="002F1D90">
        <w:trPr>
          <w:ins w:id="1792" w:author="SS" w:date="2025-07-09T11:01:00Z"/>
        </w:trPr>
        <w:tc>
          <w:tcPr>
            <w:tcW w:w="4648" w:type="dxa"/>
          </w:tcPr>
          <w:p w14:paraId="6280DFD9" w14:textId="77777777" w:rsidR="002B5558" w:rsidRPr="005A6E69" w:rsidRDefault="002B5558" w:rsidP="002F1D90">
            <w:pPr>
              <w:spacing w:line="240" w:lineRule="auto"/>
              <w:rPr>
                <w:ins w:id="1793" w:author="SS" w:date="2025-07-09T11:01:00Z"/>
                <w:szCs w:val="22"/>
              </w:rPr>
            </w:pPr>
            <w:ins w:id="1794" w:author="SS" w:date="2025-07-09T11:01:00Z">
              <w:r w:rsidRPr="005A6E69">
                <w:rPr>
                  <w:b/>
                </w:rPr>
                <w:t>Italia</w:t>
              </w:r>
            </w:ins>
          </w:p>
          <w:p w14:paraId="051878FA" w14:textId="77777777" w:rsidR="002B5558" w:rsidRPr="005A6E69" w:rsidRDefault="002B5558" w:rsidP="002F1D90">
            <w:pPr>
              <w:spacing w:line="240" w:lineRule="auto"/>
              <w:rPr>
                <w:ins w:id="1795" w:author="SS" w:date="2025-07-09T11:01:00Z"/>
                <w:szCs w:val="22"/>
              </w:rPr>
            </w:pPr>
            <w:ins w:id="1796" w:author="SS" w:date="2025-07-09T11:01:00Z">
              <w:r w:rsidRPr="005A6E69">
                <w:t>Eli Lilly Italia S.p.A.</w:t>
              </w:r>
            </w:ins>
          </w:p>
          <w:p w14:paraId="16E5CCF0" w14:textId="77777777" w:rsidR="002B5558" w:rsidRPr="005A6E69" w:rsidRDefault="002B5558" w:rsidP="002F1D90">
            <w:pPr>
              <w:spacing w:line="240" w:lineRule="auto"/>
              <w:rPr>
                <w:ins w:id="1797" w:author="SS" w:date="2025-07-09T11:01:00Z"/>
                <w:szCs w:val="22"/>
              </w:rPr>
            </w:pPr>
            <w:ins w:id="1798" w:author="SS" w:date="2025-07-09T11:01:00Z">
              <w:r w:rsidRPr="005A6E69">
                <w:t>Tel.: + 39- 055 42571</w:t>
              </w:r>
            </w:ins>
          </w:p>
          <w:p w14:paraId="08F3DCEC" w14:textId="77777777" w:rsidR="002B5558" w:rsidRPr="005A6E69" w:rsidRDefault="002B5558" w:rsidP="002F1D90">
            <w:pPr>
              <w:spacing w:line="240" w:lineRule="auto"/>
              <w:rPr>
                <w:ins w:id="1799" w:author="SS" w:date="2025-07-09T11:01:00Z"/>
                <w:b/>
                <w:szCs w:val="22"/>
              </w:rPr>
            </w:pPr>
          </w:p>
        </w:tc>
        <w:tc>
          <w:tcPr>
            <w:tcW w:w="4678" w:type="dxa"/>
          </w:tcPr>
          <w:p w14:paraId="0E6EF306" w14:textId="77777777" w:rsidR="002B5558" w:rsidRPr="005A6E69" w:rsidRDefault="002B5558" w:rsidP="002F1D90">
            <w:pPr>
              <w:tabs>
                <w:tab w:val="left" w:pos="-720"/>
                <w:tab w:val="left" w:pos="4536"/>
              </w:tabs>
              <w:suppressAutoHyphens/>
              <w:spacing w:line="240" w:lineRule="auto"/>
              <w:rPr>
                <w:ins w:id="1800" w:author="SS" w:date="2025-07-09T11:01:00Z"/>
                <w:szCs w:val="22"/>
              </w:rPr>
            </w:pPr>
            <w:ins w:id="1801" w:author="SS" w:date="2025-07-09T11:01:00Z">
              <w:r w:rsidRPr="005A6E69">
                <w:rPr>
                  <w:b/>
                </w:rPr>
                <w:t>Suomi/Finland</w:t>
              </w:r>
            </w:ins>
          </w:p>
          <w:p w14:paraId="516DE3E0" w14:textId="77777777" w:rsidR="002B5558" w:rsidRPr="005A6E69" w:rsidRDefault="002B5558" w:rsidP="002F1D90">
            <w:pPr>
              <w:spacing w:line="240" w:lineRule="auto"/>
              <w:rPr>
                <w:ins w:id="1802" w:author="SS" w:date="2025-07-09T11:01:00Z"/>
                <w:szCs w:val="22"/>
              </w:rPr>
            </w:pPr>
            <w:ins w:id="1803" w:author="SS" w:date="2025-07-09T11:01:00Z">
              <w:r w:rsidRPr="005A6E69">
                <w:t xml:space="preserve">Oy Eli Lilly Finland Ab </w:t>
              </w:r>
            </w:ins>
          </w:p>
          <w:p w14:paraId="7FCBF923" w14:textId="77777777" w:rsidR="002B5558" w:rsidRPr="005A6E69" w:rsidRDefault="002B5558" w:rsidP="002F1D90">
            <w:pPr>
              <w:spacing w:line="240" w:lineRule="auto"/>
              <w:rPr>
                <w:ins w:id="1804" w:author="SS" w:date="2025-07-09T11:01:00Z"/>
                <w:b/>
                <w:szCs w:val="22"/>
              </w:rPr>
            </w:pPr>
            <w:ins w:id="1805" w:author="SS" w:date="2025-07-09T11:01:00Z">
              <w:r w:rsidRPr="005A6E69">
                <w:t>Puh/Tel: + 358-(0) 9 85 45 250</w:t>
              </w:r>
            </w:ins>
          </w:p>
        </w:tc>
      </w:tr>
      <w:tr w:rsidR="002B5558" w:rsidRPr="005A6E69" w14:paraId="2053DB02" w14:textId="77777777" w:rsidTr="002F1D90">
        <w:trPr>
          <w:ins w:id="1806" w:author="SS" w:date="2025-07-09T11:01:00Z"/>
        </w:trPr>
        <w:tc>
          <w:tcPr>
            <w:tcW w:w="4648" w:type="dxa"/>
          </w:tcPr>
          <w:p w14:paraId="5D1F5799" w14:textId="77777777" w:rsidR="002B5558" w:rsidRPr="005A6E69" w:rsidRDefault="002B5558" w:rsidP="002F1D90">
            <w:pPr>
              <w:keepNext/>
              <w:spacing w:line="240" w:lineRule="auto"/>
              <w:rPr>
                <w:ins w:id="1807" w:author="SS" w:date="2025-07-09T11:01:00Z"/>
                <w:b/>
                <w:szCs w:val="22"/>
              </w:rPr>
            </w:pPr>
            <w:ins w:id="1808" w:author="SS" w:date="2025-07-09T11:01:00Z">
              <w:r w:rsidRPr="005A6E69">
                <w:rPr>
                  <w:b/>
                </w:rPr>
                <w:t>Κύπρος</w:t>
              </w:r>
            </w:ins>
          </w:p>
          <w:p w14:paraId="16707CB9" w14:textId="77777777" w:rsidR="002B5558" w:rsidRPr="005A6E69" w:rsidRDefault="002B5558" w:rsidP="002F1D90">
            <w:pPr>
              <w:keepNext/>
              <w:spacing w:line="240" w:lineRule="auto"/>
              <w:rPr>
                <w:ins w:id="1809" w:author="SS" w:date="2025-07-09T11:01:00Z"/>
                <w:szCs w:val="22"/>
              </w:rPr>
            </w:pPr>
            <w:ins w:id="1810" w:author="SS" w:date="2025-07-09T11:01:00Z">
              <w:r w:rsidRPr="005A6E69">
                <w:t xml:space="preserve">Phadisco Ltd </w:t>
              </w:r>
            </w:ins>
          </w:p>
          <w:p w14:paraId="746D8D83" w14:textId="77777777" w:rsidR="002B5558" w:rsidRPr="005A6E69" w:rsidRDefault="002B5558" w:rsidP="002F1D90">
            <w:pPr>
              <w:keepNext/>
              <w:spacing w:line="240" w:lineRule="auto"/>
              <w:rPr>
                <w:ins w:id="1811" w:author="SS" w:date="2025-07-09T11:01:00Z"/>
                <w:szCs w:val="22"/>
              </w:rPr>
            </w:pPr>
            <w:ins w:id="1812" w:author="SS" w:date="2025-07-09T11:01:00Z">
              <w:r w:rsidRPr="005A6E69">
                <w:t>Τηλ: +357 22 715000</w:t>
              </w:r>
            </w:ins>
          </w:p>
          <w:p w14:paraId="29DABF4C" w14:textId="77777777" w:rsidR="002B5558" w:rsidRPr="005A6E69" w:rsidRDefault="002B5558" w:rsidP="002F1D90">
            <w:pPr>
              <w:keepNext/>
              <w:tabs>
                <w:tab w:val="left" w:pos="-720"/>
              </w:tabs>
              <w:suppressAutoHyphens/>
              <w:spacing w:line="240" w:lineRule="auto"/>
              <w:rPr>
                <w:ins w:id="1813" w:author="SS" w:date="2025-07-09T11:01:00Z"/>
                <w:szCs w:val="22"/>
              </w:rPr>
            </w:pPr>
          </w:p>
        </w:tc>
        <w:tc>
          <w:tcPr>
            <w:tcW w:w="4678" w:type="dxa"/>
          </w:tcPr>
          <w:p w14:paraId="47E97EE1" w14:textId="77777777" w:rsidR="002B5558" w:rsidRPr="005A6E69" w:rsidRDefault="002B5558" w:rsidP="002F1D90">
            <w:pPr>
              <w:keepNext/>
              <w:tabs>
                <w:tab w:val="left" w:pos="-720"/>
                <w:tab w:val="left" w:pos="4536"/>
              </w:tabs>
              <w:suppressAutoHyphens/>
              <w:spacing w:line="240" w:lineRule="auto"/>
              <w:rPr>
                <w:ins w:id="1814" w:author="SS" w:date="2025-07-09T11:01:00Z"/>
                <w:b/>
                <w:szCs w:val="22"/>
              </w:rPr>
            </w:pPr>
            <w:ins w:id="1815" w:author="SS" w:date="2025-07-09T11:01:00Z">
              <w:r w:rsidRPr="005A6E69">
                <w:rPr>
                  <w:b/>
                </w:rPr>
                <w:t>Sverige</w:t>
              </w:r>
            </w:ins>
          </w:p>
          <w:p w14:paraId="63B56763" w14:textId="77777777" w:rsidR="002B5558" w:rsidRPr="005A6E69" w:rsidRDefault="002B5558" w:rsidP="002F1D90">
            <w:pPr>
              <w:keepNext/>
              <w:spacing w:line="240" w:lineRule="auto"/>
              <w:rPr>
                <w:ins w:id="1816" w:author="SS" w:date="2025-07-09T11:01:00Z"/>
                <w:szCs w:val="22"/>
              </w:rPr>
            </w:pPr>
            <w:ins w:id="1817" w:author="SS" w:date="2025-07-09T11:01:00Z">
              <w:r w:rsidRPr="005A6E69">
                <w:t>Eli Lilly Sweden AB</w:t>
              </w:r>
            </w:ins>
          </w:p>
          <w:p w14:paraId="414C1F26" w14:textId="77777777" w:rsidR="002B5558" w:rsidRPr="005A6E69" w:rsidRDefault="002B5558" w:rsidP="002F1D90">
            <w:pPr>
              <w:keepNext/>
              <w:tabs>
                <w:tab w:val="left" w:pos="-720"/>
              </w:tabs>
              <w:suppressAutoHyphens/>
              <w:spacing w:line="240" w:lineRule="auto"/>
              <w:rPr>
                <w:ins w:id="1818" w:author="SS" w:date="2025-07-09T11:01:00Z"/>
                <w:szCs w:val="22"/>
              </w:rPr>
            </w:pPr>
            <w:ins w:id="1819" w:author="SS" w:date="2025-07-09T11:01:00Z">
              <w:r w:rsidRPr="005A6E69">
                <w:t>Tel.: + 46-(0) 8 7378800</w:t>
              </w:r>
            </w:ins>
          </w:p>
        </w:tc>
      </w:tr>
      <w:tr w:rsidR="002B5558" w:rsidRPr="005A6E69" w14:paraId="59C28F52" w14:textId="77777777" w:rsidTr="002F1D90">
        <w:trPr>
          <w:ins w:id="1820" w:author="SS" w:date="2025-07-09T11:01:00Z"/>
        </w:trPr>
        <w:tc>
          <w:tcPr>
            <w:tcW w:w="4648" w:type="dxa"/>
          </w:tcPr>
          <w:p w14:paraId="4C05AC46" w14:textId="77777777" w:rsidR="002B5558" w:rsidRPr="005A6E69" w:rsidRDefault="002B5558" w:rsidP="002F1D90">
            <w:pPr>
              <w:keepNext/>
              <w:spacing w:line="240" w:lineRule="auto"/>
              <w:rPr>
                <w:ins w:id="1821" w:author="SS" w:date="2025-07-09T11:01:00Z"/>
                <w:b/>
                <w:szCs w:val="22"/>
              </w:rPr>
            </w:pPr>
            <w:ins w:id="1822" w:author="SS" w:date="2025-07-09T11:01:00Z">
              <w:r w:rsidRPr="005A6E69">
                <w:rPr>
                  <w:b/>
                </w:rPr>
                <w:t>Latvija</w:t>
              </w:r>
            </w:ins>
          </w:p>
          <w:p w14:paraId="10AEDD63" w14:textId="77777777" w:rsidR="002B5558" w:rsidRPr="005A6E69" w:rsidRDefault="002B5558" w:rsidP="002F1D90">
            <w:pPr>
              <w:keepNext/>
              <w:tabs>
                <w:tab w:val="left" w:pos="-720"/>
              </w:tabs>
              <w:suppressAutoHyphens/>
              <w:spacing w:line="240" w:lineRule="auto"/>
              <w:rPr>
                <w:ins w:id="1823" w:author="SS" w:date="2025-07-09T11:01:00Z"/>
              </w:rPr>
            </w:pPr>
            <w:ins w:id="1824" w:author="SS" w:date="2025-07-09T11:01:00Z">
              <w:r w:rsidRPr="005A6E69">
                <w:rPr>
                  <w:szCs w:val="22"/>
                </w:rPr>
                <w:t>Eli Lilly (Suisse) S.A. Pārstāvniecība Latvijā</w:t>
              </w:r>
            </w:ins>
          </w:p>
          <w:p w14:paraId="1F6FDE48" w14:textId="77777777" w:rsidR="002B5558" w:rsidRPr="005A6E69" w:rsidRDefault="002B5558" w:rsidP="002F1D90">
            <w:pPr>
              <w:keepNext/>
              <w:tabs>
                <w:tab w:val="left" w:pos="-720"/>
              </w:tabs>
              <w:suppressAutoHyphens/>
              <w:spacing w:line="240" w:lineRule="auto"/>
              <w:rPr>
                <w:ins w:id="1825" w:author="SS" w:date="2025-07-09T11:01:00Z"/>
                <w:szCs w:val="22"/>
              </w:rPr>
            </w:pPr>
            <w:ins w:id="1826" w:author="SS" w:date="2025-07-09T11:01:00Z">
              <w:r w:rsidRPr="005A6E69">
                <w:t xml:space="preserve">Tel.: </w:t>
              </w:r>
              <w:r w:rsidRPr="005A6E69">
                <w:rPr>
                  <w:b/>
                </w:rPr>
                <w:t>+</w:t>
              </w:r>
              <w:r w:rsidRPr="005A6E69">
                <w:t>371 67364000</w:t>
              </w:r>
            </w:ins>
          </w:p>
        </w:tc>
        <w:tc>
          <w:tcPr>
            <w:tcW w:w="4678" w:type="dxa"/>
          </w:tcPr>
          <w:p w14:paraId="21AF364B" w14:textId="77777777" w:rsidR="002B5558" w:rsidRPr="005A6E69" w:rsidRDefault="002B5558" w:rsidP="002F1D90">
            <w:pPr>
              <w:rPr>
                <w:ins w:id="1827" w:author="SS" w:date="2025-07-09T11:01:00Z"/>
              </w:rPr>
            </w:pPr>
          </w:p>
        </w:tc>
      </w:tr>
    </w:tbl>
    <w:p w14:paraId="18011FD9" w14:textId="77777777" w:rsidR="002B5558" w:rsidRPr="005A6E69" w:rsidRDefault="002B5558" w:rsidP="002B5558">
      <w:pPr>
        <w:numPr>
          <w:ilvl w:val="12"/>
          <w:numId w:val="0"/>
        </w:numPr>
        <w:tabs>
          <w:tab w:val="clear" w:pos="567"/>
        </w:tabs>
        <w:spacing w:line="240" w:lineRule="auto"/>
        <w:ind w:right="-2"/>
        <w:rPr>
          <w:ins w:id="1828" w:author="SS" w:date="2025-07-09T11:01:00Z"/>
          <w:noProof/>
          <w:szCs w:val="22"/>
        </w:rPr>
      </w:pPr>
    </w:p>
    <w:p w14:paraId="7E2F8040" w14:textId="4D141BFF" w:rsidR="002B5558" w:rsidRPr="005A6E69" w:rsidRDefault="002B5558" w:rsidP="002B5558">
      <w:pPr>
        <w:numPr>
          <w:ilvl w:val="12"/>
          <w:numId w:val="0"/>
        </w:numPr>
        <w:tabs>
          <w:tab w:val="clear" w:pos="567"/>
        </w:tabs>
        <w:spacing w:line="240" w:lineRule="auto"/>
        <w:ind w:right="-2"/>
        <w:outlineLvl w:val="0"/>
        <w:rPr>
          <w:ins w:id="1829" w:author="SS" w:date="2025-07-09T11:01:00Z"/>
          <w:b/>
          <w:noProof/>
          <w:szCs w:val="22"/>
        </w:rPr>
      </w:pPr>
      <w:ins w:id="1830" w:author="SS" w:date="2025-07-09T11:01:00Z">
        <w:r w:rsidRPr="005A6E69">
          <w:rPr>
            <w:b/>
          </w:rPr>
          <w:t>Navodilo je bilo nazadnje revidirano dne</w:t>
        </w:r>
      </w:ins>
      <w:r w:rsidR="00AE1A69">
        <w:rPr>
          <w:b/>
        </w:rPr>
        <w:fldChar w:fldCharType="begin"/>
      </w:r>
      <w:r w:rsidR="00AE1A69">
        <w:rPr>
          <w:b/>
        </w:rPr>
        <w:instrText xml:space="preserve"> DOCVARIABLE vault_nd_bb6c96bb-be4a-4a1c-9e17-32cbcaa1c8d7 \* MERGEFORMAT </w:instrText>
      </w:r>
      <w:r w:rsidR="00AE1A69">
        <w:rPr>
          <w:b/>
        </w:rPr>
        <w:fldChar w:fldCharType="separate"/>
      </w:r>
      <w:r w:rsidR="00AE1A69">
        <w:rPr>
          <w:b/>
        </w:rPr>
        <w:t xml:space="preserve"> </w:t>
      </w:r>
      <w:r w:rsidR="00AE1A69">
        <w:rPr>
          <w:b/>
        </w:rPr>
        <w:fldChar w:fldCharType="end"/>
      </w:r>
    </w:p>
    <w:p w14:paraId="7F580ED5" w14:textId="77777777" w:rsidR="002B5558" w:rsidRPr="005A6E69" w:rsidRDefault="002B5558" w:rsidP="002B5558">
      <w:pPr>
        <w:tabs>
          <w:tab w:val="clear" w:pos="567"/>
        </w:tabs>
        <w:spacing w:line="240" w:lineRule="auto"/>
        <w:outlineLvl w:val="0"/>
        <w:rPr>
          <w:ins w:id="1831" w:author="SS" w:date="2025-07-09T11:01:00Z"/>
          <w:noProof/>
          <w:szCs w:val="22"/>
        </w:rPr>
      </w:pPr>
    </w:p>
    <w:p w14:paraId="703DFDAF" w14:textId="77777777" w:rsidR="002B5558" w:rsidRPr="005A6E69" w:rsidRDefault="002B5558" w:rsidP="002B5558">
      <w:pPr>
        <w:numPr>
          <w:ilvl w:val="12"/>
          <w:numId w:val="0"/>
        </w:numPr>
        <w:tabs>
          <w:tab w:val="clear" w:pos="567"/>
        </w:tabs>
        <w:spacing w:line="240" w:lineRule="auto"/>
        <w:ind w:right="-2"/>
        <w:rPr>
          <w:ins w:id="1832" w:author="SS" w:date="2025-07-09T11:01:00Z"/>
          <w:b/>
          <w:noProof/>
          <w:szCs w:val="22"/>
        </w:rPr>
      </w:pPr>
      <w:ins w:id="1833" w:author="SS" w:date="2025-07-09T11:01:00Z">
        <w:r w:rsidRPr="005A6E69">
          <w:rPr>
            <w:b/>
          </w:rPr>
          <w:t>Drugi viri informacij</w:t>
        </w:r>
      </w:ins>
    </w:p>
    <w:p w14:paraId="153A099B" w14:textId="77777777" w:rsidR="002B5558" w:rsidRPr="005A6E69" w:rsidRDefault="002B5558" w:rsidP="002B5558">
      <w:pPr>
        <w:numPr>
          <w:ilvl w:val="12"/>
          <w:numId w:val="0"/>
        </w:numPr>
        <w:spacing w:line="240" w:lineRule="auto"/>
        <w:ind w:right="-2"/>
        <w:rPr>
          <w:ins w:id="1834" w:author="SS" w:date="2025-07-09T11:01:00Z"/>
          <w:iCs/>
          <w:noProof/>
          <w:szCs w:val="22"/>
        </w:rPr>
      </w:pPr>
    </w:p>
    <w:p w14:paraId="6E8F297E" w14:textId="77777777" w:rsidR="002B5558" w:rsidRPr="005A6E69" w:rsidRDefault="002B5558" w:rsidP="002B5558">
      <w:pPr>
        <w:numPr>
          <w:ilvl w:val="12"/>
          <w:numId w:val="0"/>
        </w:numPr>
        <w:spacing w:line="240" w:lineRule="auto"/>
        <w:ind w:right="-2"/>
        <w:rPr>
          <w:ins w:id="1835" w:author="SS" w:date="2025-07-09T11:01:00Z"/>
          <w:noProof/>
          <w:szCs w:val="22"/>
        </w:rPr>
      </w:pPr>
      <w:ins w:id="1836" w:author="SS" w:date="2025-07-09T11:01:00Z">
        <w:r w:rsidRPr="005A6E69">
          <w:t xml:space="preserve">Podrobne informacije o zdravilu so objavljene na spletni strani Evropske agencije za zdravila: </w:t>
        </w:r>
        <w:r>
          <w:fldChar w:fldCharType="begin"/>
        </w:r>
        <w:r>
          <w:instrText xml:space="preserve"> HYPERLINK "https://www.ema.europa.eu"</w:instrText>
        </w:r>
        <w:r>
          <w:fldChar w:fldCharType="separate"/>
        </w:r>
        <w:r w:rsidRPr="00E5120E">
          <w:rPr>
            <w:rStyle w:val="Hyperlink"/>
          </w:rPr>
          <w:t>https://www.ema.europa.eu</w:t>
        </w:r>
        <w:r>
          <w:rPr>
            <w:rStyle w:val="Hyperlink"/>
          </w:rPr>
          <w:fldChar w:fldCharType="end"/>
        </w:r>
        <w:r w:rsidRPr="005A6E69">
          <w:t xml:space="preserve">. </w:t>
        </w:r>
      </w:ins>
    </w:p>
    <w:p w14:paraId="0537AABB" w14:textId="77777777" w:rsidR="002B5558" w:rsidRPr="005A6E69" w:rsidRDefault="002B5558" w:rsidP="002B5558">
      <w:pPr>
        <w:tabs>
          <w:tab w:val="clear" w:pos="567"/>
        </w:tabs>
        <w:spacing w:line="240" w:lineRule="auto"/>
        <w:rPr>
          <w:ins w:id="1837" w:author="SS" w:date="2025-07-09T11:01:00Z"/>
          <w:noProof/>
          <w:szCs w:val="22"/>
        </w:rPr>
      </w:pPr>
      <w:ins w:id="1838" w:author="SS" w:date="2025-07-09T11:01:00Z">
        <w:r w:rsidRPr="005A6E69">
          <w:br w:type="page"/>
        </w:r>
      </w:ins>
    </w:p>
    <w:tbl>
      <w:tblPr>
        <w:tblW w:w="0" w:type="auto"/>
        <w:tblLook w:val="04A0" w:firstRow="1" w:lastRow="0" w:firstColumn="1" w:lastColumn="0" w:noHBand="0" w:noVBand="1"/>
      </w:tblPr>
      <w:tblGrid>
        <w:gridCol w:w="8920"/>
      </w:tblGrid>
      <w:tr w:rsidR="002B5558" w:rsidRPr="005A6E69" w14:paraId="2CC6991D" w14:textId="77777777" w:rsidTr="002F1D90">
        <w:trPr>
          <w:ins w:id="1839" w:author="SS" w:date="2025-07-09T11:01:00Z"/>
        </w:trPr>
        <w:tc>
          <w:tcPr>
            <w:tcW w:w="8920" w:type="dxa"/>
          </w:tcPr>
          <w:p w14:paraId="439D8766" w14:textId="77777777" w:rsidR="002B5558" w:rsidRPr="005A6E69" w:rsidRDefault="002B5558" w:rsidP="002F1D90">
            <w:pPr>
              <w:jc w:val="center"/>
              <w:rPr>
                <w:ins w:id="1840" w:author="SS" w:date="2025-07-09T11:01:00Z"/>
                <w:rFonts w:eastAsia="Calibri"/>
                <w:b/>
              </w:rPr>
            </w:pPr>
            <w:ins w:id="1841" w:author="SS" w:date="2025-07-09T11:01:00Z">
              <w:r w:rsidRPr="005A6E69">
                <w:rPr>
                  <w:b/>
                </w:rPr>
                <w:t>Navodila za uporabo</w:t>
              </w:r>
            </w:ins>
          </w:p>
          <w:p w14:paraId="0D602821" w14:textId="77777777" w:rsidR="002B5558" w:rsidRPr="005A6E69" w:rsidRDefault="002B5558" w:rsidP="002F1D90">
            <w:pPr>
              <w:jc w:val="center"/>
              <w:rPr>
                <w:ins w:id="1842" w:author="SS" w:date="2025-07-09T11:01:00Z"/>
                <w:rFonts w:eastAsia="Calibri"/>
                <w:b/>
              </w:rPr>
            </w:pPr>
          </w:p>
          <w:p w14:paraId="3CF025D2" w14:textId="0C152116" w:rsidR="002B5558" w:rsidRPr="005A6E69" w:rsidRDefault="002B5558" w:rsidP="002F1D90">
            <w:pPr>
              <w:jc w:val="center"/>
              <w:rPr>
                <w:ins w:id="1843" w:author="SS" w:date="2025-07-09T11:01:00Z"/>
                <w:rFonts w:eastAsia="Calibri"/>
                <w:b/>
              </w:rPr>
            </w:pPr>
            <w:ins w:id="1844" w:author="SS" w:date="2025-07-09T11:01:00Z">
              <w:r w:rsidRPr="005A6E69">
                <w:rPr>
                  <w:b/>
                </w:rPr>
                <w:t xml:space="preserve">Omvoh </w:t>
              </w:r>
            </w:ins>
            <w:ins w:id="1845" w:author="SS" w:date="2025-07-09T11:09:00Z">
              <w:r w:rsidR="0019773B">
                <w:rPr>
                  <w:b/>
                </w:rPr>
                <w:t>2</w:t>
              </w:r>
            </w:ins>
            <w:ins w:id="1846" w:author="SS" w:date="2025-07-09T11:01:00Z">
              <w:r w:rsidRPr="005A6E69">
                <w:rPr>
                  <w:b/>
                </w:rPr>
                <w:t>00 mg raztopina za injiciranje v napolnjeni injekcijski brizgi</w:t>
              </w:r>
            </w:ins>
          </w:p>
          <w:p w14:paraId="63E7CD17" w14:textId="77777777" w:rsidR="002B5558" w:rsidRPr="005A6E69" w:rsidRDefault="002B5558" w:rsidP="002F1D90">
            <w:pPr>
              <w:jc w:val="center"/>
              <w:rPr>
                <w:ins w:id="1847" w:author="SS" w:date="2025-07-09T11:01:00Z"/>
                <w:rFonts w:eastAsia="Calibri"/>
              </w:rPr>
            </w:pPr>
          </w:p>
          <w:p w14:paraId="4EB3E976" w14:textId="77777777" w:rsidR="002B5558" w:rsidRPr="005A6E69" w:rsidRDefault="002B5558" w:rsidP="002F1D90">
            <w:pPr>
              <w:jc w:val="center"/>
              <w:rPr>
                <w:ins w:id="1848" w:author="SS" w:date="2025-07-09T11:01:00Z"/>
                <w:rFonts w:eastAsia="Calibri"/>
              </w:rPr>
            </w:pPr>
            <w:ins w:id="1849" w:author="SS" w:date="2025-07-09T11:01:00Z">
              <w:r w:rsidRPr="005A6E69">
                <w:t>mirikizumab</w:t>
              </w:r>
            </w:ins>
          </w:p>
          <w:p w14:paraId="6710223D" w14:textId="77777777" w:rsidR="002B5558" w:rsidRPr="005A6E69" w:rsidRDefault="002B5558" w:rsidP="002F1D90">
            <w:pPr>
              <w:tabs>
                <w:tab w:val="left" w:pos="5670"/>
              </w:tabs>
              <w:jc w:val="center"/>
              <w:rPr>
                <w:ins w:id="1850" w:author="SS" w:date="2025-07-09T11:01:00Z"/>
              </w:rPr>
            </w:pPr>
          </w:p>
          <w:p w14:paraId="6E3CC7B7" w14:textId="6EACC4C7" w:rsidR="002B5558" w:rsidRPr="005A6E69" w:rsidRDefault="002B5558" w:rsidP="0019773B">
            <w:pPr>
              <w:tabs>
                <w:tab w:val="clear" w:pos="567"/>
              </w:tabs>
              <w:spacing w:before="100" w:beforeAutospacing="1" w:after="100" w:afterAutospacing="1" w:line="240" w:lineRule="auto"/>
              <w:jc w:val="center"/>
              <w:rPr>
                <w:ins w:id="1851" w:author="SS" w:date="2025-07-09T11:01:00Z"/>
              </w:rPr>
            </w:pPr>
            <w:ins w:id="1852" w:author="SS" w:date="2025-07-09T11:01:00Z">
              <w:r w:rsidRPr="005A6E69">
                <w:t xml:space="preserve"> </w:t>
              </w:r>
            </w:ins>
            <w:ins w:id="1853" w:author="SS" w:date="2025-07-09T11:10:00Z">
              <w:r w:rsidR="0019773B">
                <w:rPr>
                  <w:noProof/>
                </w:rPr>
                <w:drawing>
                  <wp:inline distT="0" distB="0" distL="0" distR="0" wp14:anchorId="2A4D60FB" wp14:editId="5AD5DDC3">
                    <wp:extent cx="2005330" cy="744220"/>
                    <wp:effectExtent l="1905" t="0" r="0" b="0"/>
                    <wp:docPr id="175142263" name="Grafik 2" descr="Ein Bild, das Lautspreche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49949" name="Grafik 2" descr="Ein Bild, das Lautsprecher enthält.&#10;&#10;Automatisch generierte Beschreibung mit mittlerer Zuverlässigkeit"/>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rot="16200000">
                              <a:off x="0" y="0"/>
                              <a:ext cx="2005330" cy="744220"/>
                            </a:xfrm>
                            <a:prstGeom prst="rect">
                              <a:avLst/>
                            </a:prstGeom>
                            <a:noFill/>
                            <a:ln>
                              <a:noFill/>
                            </a:ln>
                          </pic:spPr>
                        </pic:pic>
                      </a:graphicData>
                    </a:graphic>
                  </wp:inline>
                </w:drawing>
              </w:r>
            </w:ins>
          </w:p>
        </w:tc>
      </w:tr>
      <w:tr w:rsidR="002B5558" w:rsidRPr="005A6E69" w14:paraId="69D214C1" w14:textId="77777777" w:rsidTr="002F1D90">
        <w:trPr>
          <w:ins w:id="1854" w:author="SS" w:date="2025-07-09T11:01:00Z"/>
        </w:trPr>
        <w:tc>
          <w:tcPr>
            <w:tcW w:w="8920" w:type="dxa"/>
          </w:tcPr>
          <w:p w14:paraId="59ECBB16" w14:textId="77777777" w:rsidR="002B5558" w:rsidRPr="005A6E69" w:rsidRDefault="002B5558" w:rsidP="002F1D90">
            <w:pPr>
              <w:tabs>
                <w:tab w:val="left" w:pos="5670"/>
              </w:tabs>
              <w:jc w:val="right"/>
              <w:rPr>
                <w:ins w:id="1855" w:author="SS" w:date="2025-07-09T11:01:00Z"/>
              </w:rPr>
            </w:pPr>
          </w:p>
        </w:tc>
      </w:tr>
      <w:tr w:rsidR="002B5558" w:rsidRPr="005A6E69" w14:paraId="2BD0BB8F" w14:textId="77777777" w:rsidTr="002F1D90">
        <w:trPr>
          <w:ins w:id="1856" w:author="SS" w:date="2025-07-09T11:01:00Z"/>
        </w:trPr>
        <w:tc>
          <w:tcPr>
            <w:tcW w:w="8920" w:type="dxa"/>
          </w:tcPr>
          <w:p w14:paraId="3B73212E" w14:textId="77777777" w:rsidR="002B5558" w:rsidRPr="005A6E69" w:rsidRDefault="002B5558" w:rsidP="002F1D90">
            <w:pPr>
              <w:tabs>
                <w:tab w:val="clear" w:pos="567"/>
              </w:tabs>
              <w:spacing w:line="240" w:lineRule="auto"/>
              <w:rPr>
                <w:ins w:id="1857" w:author="SS" w:date="2025-07-09T11:01:00Z"/>
                <w:b/>
                <w:bCs/>
                <w:color w:val="000000"/>
                <w:szCs w:val="22"/>
                <w:lang w:eastAsia="de-DE"/>
              </w:rPr>
            </w:pPr>
          </w:p>
          <w:p w14:paraId="4ACCBF39" w14:textId="77777777" w:rsidR="002B5558" w:rsidRPr="005A6E69" w:rsidRDefault="002B5558" w:rsidP="002F1D90">
            <w:pPr>
              <w:tabs>
                <w:tab w:val="left" w:pos="5670"/>
              </w:tabs>
              <w:spacing w:line="240" w:lineRule="auto"/>
              <w:rPr>
                <w:ins w:id="1858" w:author="SS" w:date="2025-07-09T11:01:00Z"/>
                <w:b/>
                <w:bCs/>
                <w:color w:val="000000"/>
                <w:szCs w:val="22"/>
              </w:rPr>
            </w:pPr>
            <w:ins w:id="1859" w:author="SS" w:date="2025-07-09T11:01:00Z">
              <w:r w:rsidRPr="005A6E69">
                <w:rPr>
                  <w:color w:val="000000"/>
                </w:rPr>
                <w:t>Preberite pred injiciranjem zdravila Omvoh. Upoštevajte vsa navodila, ki vas vodijo po korakih.</w:t>
              </w:r>
            </w:ins>
          </w:p>
        </w:tc>
      </w:tr>
      <w:tr w:rsidR="002B5558" w:rsidRPr="005A6E69" w14:paraId="1185674B" w14:textId="77777777" w:rsidTr="002F1D90">
        <w:trPr>
          <w:ins w:id="1860" w:author="SS" w:date="2025-07-09T11:01:00Z"/>
        </w:trPr>
        <w:tc>
          <w:tcPr>
            <w:tcW w:w="8920" w:type="dxa"/>
          </w:tcPr>
          <w:p w14:paraId="4ED6A4F9" w14:textId="77777777" w:rsidR="002B5558" w:rsidRDefault="002B5558" w:rsidP="002F1D90">
            <w:pPr>
              <w:spacing w:line="240" w:lineRule="auto"/>
              <w:rPr>
                <w:ins w:id="1861" w:author="SS" w:date="2025-07-09T11:10:00Z"/>
              </w:rPr>
            </w:pPr>
          </w:p>
          <w:p w14:paraId="01B82C3A" w14:textId="221105FE" w:rsidR="0019773B" w:rsidRPr="0019773B" w:rsidRDefault="0019773B" w:rsidP="002F1D90">
            <w:pPr>
              <w:spacing w:line="240" w:lineRule="auto"/>
              <w:rPr>
                <w:ins w:id="1862" w:author="SS" w:date="2025-07-09T11:01:00Z"/>
                <w:b/>
                <w:bCs/>
                <w:rPrChange w:id="1863" w:author="SS" w:date="2025-07-09T11:11:00Z">
                  <w:rPr>
                    <w:ins w:id="1864" w:author="SS" w:date="2025-07-09T11:01:00Z"/>
                  </w:rPr>
                </w:rPrChange>
              </w:rPr>
            </w:pPr>
            <w:ins w:id="1865" w:author="SS" w:date="2025-07-09T11:11:00Z">
              <w:r w:rsidRPr="0019773B">
                <w:rPr>
                  <w:b/>
                  <w:bCs/>
                  <w:rPrChange w:id="1866" w:author="SS" w:date="2025-07-09T11:11:00Z">
                    <w:rPr/>
                  </w:rPrChange>
                </w:rPr>
                <w:t>Pomembne informacije, ki jih morate poznati pred injiciranjem zdravila Omvoh:</w:t>
              </w:r>
            </w:ins>
          </w:p>
        </w:tc>
      </w:tr>
      <w:tr w:rsidR="002B5558" w:rsidRPr="005A6E69" w14:paraId="5AD1543F" w14:textId="77777777" w:rsidTr="002F1D90">
        <w:trPr>
          <w:ins w:id="1867" w:author="SS" w:date="2025-07-09T11:01:00Z"/>
        </w:trPr>
        <w:tc>
          <w:tcPr>
            <w:tcW w:w="8920" w:type="dxa"/>
          </w:tcPr>
          <w:p w14:paraId="190A07F6" w14:textId="77777777" w:rsidR="002B5558" w:rsidRPr="005A6E69" w:rsidRDefault="002B5558" w:rsidP="002F1D90">
            <w:pPr>
              <w:pStyle w:val="ListParagraph"/>
              <w:numPr>
                <w:ilvl w:val="0"/>
                <w:numId w:val="5"/>
              </w:numPr>
              <w:spacing w:after="0" w:line="240" w:lineRule="auto"/>
              <w:contextualSpacing w:val="0"/>
              <w:rPr>
                <w:ins w:id="1868" w:author="SS" w:date="2025-07-09T11:01:00Z"/>
                <w:rFonts w:ascii="Times New Roman" w:hAnsi="Times New Roman"/>
                <w:color w:val="000000"/>
              </w:rPr>
            </w:pPr>
            <w:ins w:id="1869" w:author="SS" w:date="2025-07-09T11:01:00Z">
              <w:r w:rsidRPr="005A6E69">
                <w:rPr>
                  <w:rFonts w:ascii="Times New Roman" w:hAnsi="Times New Roman"/>
                  <w:color w:val="000000"/>
                </w:rPr>
                <w:t xml:space="preserve">Zdravstveni delavec vam bo pokazal, kako pripraviti in injicirati zdravilo Omvoh z napolnjeno injekcijsko brizgo. Dokler vam ne pokažejo, kako morate injicirati zdravilo Omvoh, ga </w:t>
              </w:r>
              <w:r w:rsidRPr="005A6E69">
                <w:rPr>
                  <w:rFonts w:ascii="Times New Roman" w:hAnsi="Times New Roman"/>
                  <w:b/>
                  <w:bCs/>
                  <w:color w:val="000000"/>
                </w:rPr>
                <w:t>ne</w:t>
              </w:r>
              <w:r w:rsidRPr="005A6E69">
                <w:rPr>
                  <w:rFonts w:ascii="Times New Roman" w:hAnsi="Times New Roman"/>
                  <w:color w:val="000000"/>
                </w:rPr>
                <w:t xml:space="preserve"> injicirajte ne sebi ne komu drugemu.</w:t>
              </w:r>
            </w:ins>
          </w:p>
          <w:p w14:paraId="30E028E2" w14:textId="03E60D43" w:rsidR="002B5558" w:rsidRPr="005A6E69" w:rsidRDefault="0040440D" w:rsidP="002F1D90">
            <w:pPr>
              <w:pStyle w:val="ListParagraph"/>
              <w:numPr>
                <w:ilvl w:val="0"/>
                <w:numId w:val="5"/>
              </w:numPr>
              <w:spacing w:before="100" w:beforeAutospacing="1" w:after="100" w:afterAutospacing="1" w:line="240" w:lineRule="auto"/>
              <w:contextualSpacing w:val="0"/>
              <w:rPr>
                <w:ins w:id="1870" w:author="SS" w:date="2025-07-09T11:01:00Z"/>
                <w:rFonts w:ascii="Times New Roman" w:hAnsi="Times New Roman"/>
                <w:color w:val="000000"/>
              </w:rPr>
            </w:pPr>
            <w:ins w:id="1871" w:author="SS" w:date="2025-07-09T11:19:00Z">
              <w:r>
                <w:rPr>
                  <w:rFonts w:ascii="Times New Roman" w:hAnsi="Times New Roman"/>
                  <w:color w:val="000000"/>
                </w:rPr>
                <w:t>Napolnjena injekcijska brizga vsebuje 1 odmerek zdravila Omvoh. N</w:t>
              </w:r>
            </w:ins>
            <w:ins w:id="1872" w:author="SS" w:date="2025-07-09T11:01:00Z">
              <w:del w:id="1873" w:author="MCM" w:date="2025-07-28T10:29:00Z">
                <w:r w:rsidR="002B5558" w:rsidRPr="005A6E69" w:rsidDel="00D723AA">
                  <w:rPr>
                    <w:rFonts w:ascii="Times New Roman" w:hAnsi="Times New Roman"/>
                    <w:color w:val="000000"/>
                  </w:rPr>
                  <w:delText>n</w:delText>
                </w:r>
              </w:del>
              <w:r w:rsidR="002B5558" w:rsidRPr="005A6E69">
                <w:rPr>
                  <w:rFonts w:ascii="Times New Roman" w:hAnsi="Times New Roman"/>
                  <w:color w:val="000000"/>
                </w:rPr>
                <w:t xml:space="preserve">apolnjena injekcijska brizga zdravila Omvoh je samo za enkratno uporabo. </w:t>
              </w:r>
              <w:r w:rsidR="002B5558" w:rsidRPr="005A6E69">
                <w:rPr>
                  <w:rFonts w:ascii="Times New Roman" w:hAnsi="Times New Roman"/>
                </w:rPr>
                <w:t>Svoje injekcijske brizge ne delite z drugimi in je ne uporabite ponovno. Lahko okužite druge ali pa se okužite sami.</w:t>
              </w:r>
            </w:ins>
          </w:p>
          <w:p w14:paraId="228D28A4" w14:textId="77777777" w:rsidR="002B5558" w:rsidRPr="005A6E69" w:rsidRDefault="002B5558" w:rsidP="002F1D90">
            <w:pPr>
              <w:pStyle w:val="ListParagraph"/>
              <w:numPr>
                <w:ilvl w:val="0"/>
                <w:numId w:val="5"/>
              </w:numPr>
              <w:spacing w:before="100" w:beforeAutospacing="1" w:after="100" w:afterAutospacing="1" w:line="240" w:lineRule="auto"/>
              <w:contextualSpacing w:val="0"/>
              <w:rPr>
                <w:ins w:id="1874" w:author="SS" w:date="2025-07-09T11:01:00Z"/>
                <w:rFonts w:ascii="Times New Roman" w:hAnsi="Times New Roman"/>
                <w:color w:val="000000"/>
              </w:rPr>
            </w:pPr>
            <w:ins w:id="1875" w:author="SS" w:date="2025-07-09T11:01:00Z">
              <w:r w:rsidRPr="005A6E69">
                <w:rPr>
                  <w:rFonts w:ascii="Times New Roman" w:hAnsi="Times New Roman"/>
                  <w:color w:val="000000"/>
                </w:rPr>
                <w:t>Zdravstveni delavec vam lahko pomaga pri odločitvi, na katero mesto na telesu si boste injicirali odmerek. Lahko tudi preberete razdelek »</w:t>
              </w:r>
              <w:r w:rsidRPr="005D495C">
                <w:rPr>
                  <w:rFonts w:ascii="Times New Roman" w:hAnsi="Times New Roman"/>
                  <w:color w:val="000000"/>
                  <w:rPrChange w:id="1876" w:author="MCV" w:date="2025-07-21T10:57:00Z">
                    <w:rPr>
                      <w:rFonts w:ascii="Times New Roman" w:hAnsi="Times New Roman"/>
                      <w:b/>
                      <w:bCs/>
                      <w:color w:val="000000"/>
                    </w:rPr>
                  </w:rPrChange>
                </w:rPr>
                <w:t>Izberite mesto injiciranja</w:t>
              </w:r>
              <w:r w:rsidRPr="005A6E69">
                <w:rPr>
                  <w:rFonts w:ascii="Times New Roman" w:hAnsi="Times New Roman"/>
                  <w:color w:val="000000"/>
                </w:rPr>
                <w:t>« v teh navodilih, ki vam bo v pomoč pri odločanju, kateri predel je za vas najprimernejši.</w:t>
              </w:r>
            </w:ins>
          </w:p>
          <w:p w14:paraId="1C5CDA72" w14:textId="77777777" w:rsidR="002B5558" w:rsidRPr="005A6E69" w:rsidRDefault="002B5558" w:rsidP="002F1D90">
            <w:pPr>
              <w:pStyle w:val="ListParagraph"/>
              <w:numPr>
                <w:ilvl w:val="0"/>
                <w:numId w:val="5"/>
              </w:numPr>
              <w:spacing w:before="100" w:beforeAutospacing="1" w:after="100" w:afterAutospacing="1" w:line="240" w:lineRule="auto"/>
              <w:contextualSpacing w:val="0"/>
              <w:rPr>
                <w:ins w:id="1877" w:author="SS" w:date="2025-07-09T11:01:00Z"/>
                <w:rFonts w:ascii="Times New Roman" w:hAnsi="Times New Roman"/>
              </w:rPr>
            </w:pPr>
            <w:ins w:id="1878" w:author="SS" w:date="2025-07-09T11:01:00Z">
              <w:r w:rsidRPr="005A6E69">
                <w:rPr>
                  <w:rFonts w:ascii="Times New Roman" w:hAnsi="Times New Roman"/>
                  <w:color w:val="000000"/>
                </w:rPr>
                <w:t>Če imate težave z vidom, ne uporabljajte injekcijske brizge zdravila Omvoh brez pomoči skrbnika.</w:t>
              </w:r>
            </w:ins>
          </w:p>
          <w:p w14:paraId="30FDE21E" w14:textId="77777777" w:rsidR="002B5558" w:rsidRPr="00F363A9" w:rsidRDefault="002B5558" w:rsidP="002F1D90">
            <w:pPr>
              <w:pStyle w:val="ListParagraph"/>
              <w:numPr>
                <w:ilvl w:val="0"/>
                <w:numId w:val="5"/>
              </w:numPr>
              <w:spacing w:after="0" w:line="240" w:lineRule="auto"/>
              <w:contextualSpacing w:val="0"/>
              <w:rPr>
                <w:ins w:id="1879" w:author="SS" w:date="2025-07-10T11:27:00Z"/>
                <w:rFonts w:ascii="Times New Roman" w:hAnsi="Times New Roman"/>
                <w:rPrChange w:id="1880" w:author="SS" w:date="2025-07-10T11:27:00Z">
                  <w:rPr>
                    <w:ins w:id="1881" w:author="SS" w:date="2025-07-10T11:27:00Z"/>
                    <w:rFonts w:ascii="Times New Roman" w:hAnsi="Times New Roman"/>
                    <w:color w:val="000000"/>
                  </w:rPr>
                </w:rPrChange>
              </w:rPr>
            </w:pPr>
            <w:ins w:id="1882" w:author="SS" w:date="2025-07-09T11:01:00Z">
              <w:r w:rsidRPr="005A6E69">
                <w:rPr>
                  <w:rFonts w:ascii="Times New Roman" w:hAnsi="Times New Roman"/>
                  <w:color w:val="000000"/>
                </w:rPr>
                <w:t>Navodila za uporabo shranite in jih po potrebi znova preberite.</w:t>
              </w:r>
            </w:ins>
          </w:p>
          <w:p w14:paraId="5528B1F5" w14:textId="77777777" w:rsidR="00F363A9" w:rsidRDefault="00F363A9" w:rsidP="00F363A9">
            <w:pPr>
              <w:spacing w:line="240" w:lineRule="auto"/>
              <w:rPr>
                <w:ins w:id="1883" w:author="SS" w:date="2025-07-10T11:28:00Z"/>
              </w:rPr>
            </w:pPr>
          </w:p>
          <w:p w14:paraId="6750EAAB" w14:textId="77777777" w:rsidR="00F363A9" w:rsidRPr="005A6E69" w:rsidRDefault="00F363A9" w:rsidP="00F363A9">
            <w:pPr>
              <w:tabs>
                <w:tab w:val="clear" w:pos="567"/>
              </w:tabs>
              <w:spacing w:before="100" w:beforeAutospacing="1" w:after="100" w:afterAutospacing="1" w:line="240" w:lineRule="auto"/>
              <w:rPr>
                <w:ins w:id="1884" w:author="SS" w:date="2025-07-10T11:28:00Z"/>
                <w:b/>
                <w:bCs/>
                <w:color w:val="000000"/>
                <w:szCs w:val="22"/>
              </w:rPr>
            </w:pPr>
            <w:ins w:id="1885" w:author="SS" w:date="2025-07-10T11:28:00Z">
              <w:r w:rsidRPr="005A6E69">
                <w:rPr>
                  <w:b/>
                  <w:color w:val="000000"/>
                </w:rPr>
                <w:t>Preden uporabite napolnjen</w:t>
              </w:r>
              <w:r>
                <w:rPr>
                  <w:b/>
                  <w:color w:val="000000"/>
                </w:rPr>
                <w:t xml:space="preserve">o </w:t>
              </w:r>
              <w:r w:rsidRPr="005A6E69">
                <w:rPr>
                  <w:b/>
                  <w:color w:val="000000"/>
                </w:rPr>
                <w:t>injekcijsk</w:t>
              </w:r>
              <w:r>
                <w:rPr>
                  <w:b/>
                  <w:color w:val="000000"/>
                </w:rPr>
                <w:t>o</w:t>
              </w:r>
              <w:r w:rsidRPr="005A6E69">
                <w:rPr>
                  <w:b/>
                  <w:color w:val="000000"/>
                </w:rPr>
                <w:t xml:space="preserve"> brizg</w:t>
              </w:r>
              <w:r>
                <w:rPr>
                  <w:b/>
                  <w:color w:val="000000"/>
                </w:rPr>
                <w:t>o</w:t>
              </w:r>
              <w:r w:rsidRPr="005A6E69">
                <w:rPr>
                  <w:b/>
                  <w:color w:val="000000"/>
                </w:rPr>
                <w:t xml:space="preserve"> zdravila Omvoh, preberite in natančno upoštevajte vsa navodila, ki vas vodijo po korakih.</w:t>
              </w:r>
            </w:ins>
          </w:p>
          <w:p w14:paraId="31350A1A" w14:textId="5EF76D4B" w:rsidR="00F363A9" w:rsidRPr="00F363A9" w:rsidRDefault="00F363A9">
            <w:pPr>
              <w:spacing w:line="240" w:lineRule="auto"/>
              <w:rPr>
                <w:ins w:id="1886" w:author="SS" w:date="2025-07-09T11:01:00Z"/>
              </w:rPr>
              <w:pPrChange w:id="1887" w:author="SS" w:date="2025-07-10T11:28:00Z">
                <w:pPr>
                  <w:pStyle w:val="ListParagraph"/>
                  <w:numPr>
                    <w:numId w:val="5"/>
                  </w:numPr>
                  <w:spacing w:after="0" w:line="240" w:lineRule="auto"/>
                  <w:ind w:hanging="360"/>
                  <w:contextualSpacing w:val="0"/>
                </w:pPr>
              </w:pPrChange>
            </w:pPr>
          </w:p>
        </w:tc>
      </w:tr>
    </w:tbl>
    <w:p w14:paraId="024522AC" w14:textId="77777777" w:rsidR="0040440D" w:rsidRDefault="0040440D" w:rsidP="002B5558">
      <w:pPr>
        <w:tabs>
          <w:tab w:val="left" w:pos="5670"/>
        </w:tabs>
        <w:spacing w:line="240" w:lineRule="auto"/>
        <w:rPr>
          <w:ins w:id="1888" w:author="SS" w:date="2025-07-09T11:20:00Z"/>
        </w:rPr>
      </w:pPr>
    </w:p>
    <w:p w14:paraId="2B99D5B2" w14:textId="3BB74E57" w:rsidR="002B5558" w:rsidRPr="005A6E69" w:rsidRDefault="002B5558" w:rsidP="002B5558">
      <w:pPr>
        <w:tabs>
          <w:tab w:val="left" w:pos="5670"/>
        </w:tabs>
        <w:spacing w:line="240" w:lineRule="auto"/>
        <w:rPr>
          <w:ins w:id="1889" w:author="SS" w:date="2025-07-09T11:01:00Z"/>
        </w:rPr>
      </w:pPr>
      <w:ins w:id="1890" w:author="SS" w:date="2025-07-09T11:01:00Z">
        <w:r w:rsidRPr="005A6E69">
          <w:br w:type="page"/>
        </w:r>
      </w:ins>
    </w:p>
    <w:tbl>
      <w:tblPr>
        <w:tblW w:w="5000" w:type="pct"/>
        <w:tblLook w:val="04A0" w:firstRow="1" w:lastRow="0" w:firstColumn="1" w:lastColumn="0" w:noHBand="0" w:noVBand="1"/>
      </w:tblPr>
      <w:tblGrid>
        <w:gridCol w:w="8930"/>
      </w:tblGrid>
      <w:tr w:rsidR="002B5558" w:rsidRPr="005A6E69" w14:paraId="27B6B818" w14:textId="77777777" w:rsidTr="002F1D90">
        <w:trPr>
          <w:ins w:id="1891" w:author="SS" w:date="2025-07-09T11:01:00Z"/>
        </w:trPr>
        <w:tc>
          <w:tcPr>
            <w:tcW w:w="5000" w:type="pct"/>
          </w:tcPr>
          <w:p w14:paraId="0D91A6BF" w14:textId="77777777" w:rsidR="002B5558" w:rsidRPr="005A6E69" w:rsidRDefault="002B5558" w:rsidP="002F1D90">
            <w:pPr>
              <w:tabs>
                <w:tab w:val="clear" w:pos="567"/>
              </w:tabs>
              <w:spacing w:before="100" w:beforeAutospacing="1" w:after="100" w:afterAutospacing="1" w:line="240" w:lineRule="auto"/>
              <w:rPr>
                <w:ins w:id="1892" w:author="SS" w:date="2025-07-09T11:01:00Z"/>
                <w:b/>
                <w:bCs/>
                <w:szCs w:val="22"/>
              </w:rPr>
            </w:pPr>
            <w:ins w:id="1893" w:author="SS" w:date="2025-07-09T11:01:00Z">
              <w:r w:rsidRPr="005A6E69">
                <w:rPr>
                  <w:b/>
                  <w:color w:val="000000"/>
                </w:rPr>
                <w:t>Deli napolnjene injekcijske brizge zdravila Omvoh</w:t>
              </w:r>
            </w:ins>
          </w:p>
        </w:tc>
      </w:tr>
      <w:tr w:rsidR="002B5558" w:rsidRPr="005A6E69" w14:paraId="797DB2D7" w14:textId="77777777" w:rsidTr="002F1D90">
        <w:trPr>
          <w:ins w:id="1894" w:author="SS" w:date="2025-07-09T11:01:00Z"/>
        </w:trPr>
        <w:tc>
          <w:tcPr>
            <w:tcW w:w="5000" w:type="pct"/>
            <w:vAlign w:val="center"/>
          </w:tcPr>
          <w:p w14:paraId="27C127DE" w14:textId="6FC998D5" w:rsidR="002B5558" w:rsidRPr="005A6E69" w:rsidRDefault="002B5558" w:rsidP="002F1D90">
            <w:pPr>
              <w:tabs>
                <w:tab w:val="left" w:pos="5670"/>
              </w:tabs>
              <w:jc w:val="center"/>
              <w:rPr>
                <w:ins w:id="1895" w:author="SS" w:date="2025-07-09T11:01:00Z"/>
              </w:rPr>
            </w:pPr>
          </w:p>
          <w:p w14:paraId="38233D80" w14:textId="08457887" w:rsidR="002B5558" w:rsidRPr="005A6E69" w:rsidRDefault="002B5558" w:rsidP="002F1D90">
            <w:pPr>
              <w:tabs>
                <w:tab w:val="left" w:pos="5670"/>
              </w:tabs>
              <w:jc w:val="center"/>
              <w:rPr>
                <w:ins w:id="1896" w:author="SS" w:date="2025-07-09T11:01:00Z"/>
              </w:rPr>
            </w:pPr>
          </w:p>
          <w:p w14:paraId="627B2CF6" w14:textId="1A71E6B0" w:rsidR="000D6ADD" w:rsidRPr="00D23175" w:rsidRDefault="000D6ADD" w:rsidP="000D6ADD">
            <w:pPr>
              <w:tabs>
                <w:tab w:val="left" w:pos="5670"/>
              </w:tabs>
              <w:rPr>
                <w:ins w:id="1897" w:author="SS" w:date="2025-07-09T11:34:00Z"/>
              </w:rPr>
            </w:pPr>
            <w:ins w:id="1898" w:author="SS" w:date="2025-07-09T11:34:00Z">
              <w:r>
                <w:rPr>
                  <w:noProof/>
                  <w:lang w:val="en-IE" w:eastAsia="en-IE"/>
                </w:rPr>
                <mc:AlternateContent>
                  <mc:Choice Requires="wps">
                    <w:drawing>
                      <wp:anchor distT="0" distB="0" distL="114300" distR="114300" simplePos="0" relativeHeight="251681868" behindDoc="0" locked="0" layoutInCell="1" allowOverlap="1" wp14:anchorId="14E7FF06" wp14:editId="39705046">
                        <wp:simplePos x="0" y="0"/>
                        <wp:positionH relativeFrom="column">
                          <wp:posOffset>2545080</wp:posOffset>
                        </wp:positionH>
                        <wp:positionV relativeFrom="paragraph">
                          <wp:posOffset>31115</wp:posOffset>
                        </wp:positionV>
                        <wp:extent cx="571500" cy="267335"/>
                        <wp:effectExtent l="0" t="0" r="0" b="0"/>
                        <wp:wrapNone/>
                        <wp:docPr id="204418850" name="Textfeld 82"/>
                        <wp:cNvGraphicFramePr/>
                        <a:graphic xmlns:a="http://schemas.openxmlformats.org/drawingml/2006/main">
                          <a:graphicData uri="http://schemas.microsoft.com/office/word/2010/wordprocessingShape">
                            <wps:wsp>
                              <wps:cNvSpPr txBox="1"/>
                              <wps:spPr>
                                <a:xfrm>
                                  <a:off x="0" y="0"/>
                                  <a:ext cx="571500" cy="267335"/>
                                </a:xfrm>
                                <a:prstGeom prst="rect">
                                  <a:avLst/>
                                </a:prstGeom>
                                <a:noFill/>
                                <a:ln w="6350">
                                  <a:noFill/>
                                </a:ln>
                                <a:effectLst/>
                              </wps:spPr>
                              <wps:txbx>
                                <w:txbxContent>
                                  <w:p w14:paraId="5D6EF3B4" w14:textId="0DBAA9BB" w:rsidR="000D6ADD" w:rsidRPr="00BC01F7" w:rsidRDefault="000D6ADD" w:rsidP="000D6ADD">
                                    <w:pPr>
                                      <w:rPr>
                                        <w:ins w:id="1899" w:author="Author"/>
                                        <w:b/>
                                      </w:rPr>
                                    </w:pPr>
                                    <w:ins w:id="1900" w:author="SS" w:date="2025-07-09T11:34:00Z">
                                      <w:r>
                                        <w:rPr>
                                          <w:b/>
                                        </w:rPr>
                                        <w:t>Vrh</w:t>
                                      </w:r>
                                    </w:ins>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E7FF06" id="Textfeld 82" o:spid="_x0000_s1045" type="#_x0000_t202" style="position:absolute;margin-left:200.4pt;margin-top:2.45pt;width:45pt;height:21.05pt;z-index:2516818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" filled="f" stroked="f" strokeweight=".5pt">
                        <v:textbox>
                          <w:txbxContent>
                            <w:p w14:paraId="5D6EF3B4" w14:textId="0DBAA9BB" w:rsidR="000D6ADD" w:rsidRPr="00BC01F7" w:rsidRDefault="000D6ADD" w:rsidP="000D6ADD">
                              <w:pPr>
                                <w:rPr>
                                  <w:ins w:id="1901" w:author="Author"/>
                                  <w:b/>
                                </w:rPr>
                              </w:pPr>
                              <w:ins w:id="1902" w:author="SS" w:date="2025-07-09T11:34:00Z">
                                <w:r>
                                  <w:rPr>
                                    <w:b/>
                                  </w:rPr>
                                  <w:t>Vrh</w:t>
                                </w:r>
                              </w:ins>
                            </w:p>
                          </w:txbxContent>
                        </v:textbox>
                      </v:shape>
                    </w:pict>
                  </mc:Fallback>
                </mc:AlternateContent>
              </w:r>
            </w:ins>
          </w:p>
          <w:p w14:paraId="2A78D1C7" w14:textId="567336AE" w:rsidR="000D6ADD" w:rsidRDefault="000D6ADD" w:rsidP="000D6ADD">
            <w:pPr>
              <w:tabs>
                <w:tab w:val="left" w:pos="5670"/>
              </w:tabs>
              <w:rPr>
                <w:ins w:id="1901" w:author="SS" w:date="2025-07-09T11:34:00Z"/>
              </w:rPr>
            </w:pPr>
            <w:ins w:id="1902" w:author="SS" w:date="2025-07-09T11:36:00Z">
              <w:r w:rsidRPr="00D23175">
                <w:rPr>
                  <w:noProof/>
                </w:rPr>
                <w:drawing>
                  <wp:anchor distT="0" distB="0" distL="114300" distR="114300" simplePos="0" relativeHeight="251691084" behindDoc="0" locked="0" layoutInCell="1" allowOverlap="1" wp14:anchorId="5EB60240" wp14:editId="599DFCE6">
                    <wp:simplePos x="0" y="0"/>
                    <wp:positionH relativeFrom="column">
                      <wp:posOffset>2259965</wp:posOffset>
                    </wp:positionH>
                    <wp:positionV relativeFrom="paragraph">
                      <wp:posOffset>158115</wp:posOffset>
                    </wp:positionV>
                    <wp:extent cx="857250" cy="4019550"/>
                    <wp:effectExtent l="0" t="0" r="0" b="0"/>
                    <wp:wrapNone/>
                    <wp:docPr id="1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0" cy="401955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78149528" w14:textId="0D642885" w:rsidR="000D6ADD" w:rsidRDefault="000D6ADD" w:rsidP="000D6ADD">
            <w:pPr>
              <w:tabs>
                <w:tab w:val="left" w:pos="5670"/>
              </w:tabs>
              <w:rPr>
                <w:ins w:id="1903" w:author="SS" w:date="2025-07-09T11:34:00Z"/>
              </w:rPr>
            </w:pPr>
            <w:ins w:id="1904" w:author="SS" w:date="2025-07-09T11:34:00Z">
              <w:r>
                <w:rPr>
                  <w:noProof/>
                </w:rPr>
                <mc:AlternateContent>
                  <mc:Choice Requires="wps">
                    <w:drawing>
                      <wp:anchor distT="0" distB="0" distL="114300" distR="114300" simplePos="0" relativeHeight="251684940" behindDoc="0" locked="0" layoutInCell="1" allowOverlap="1" wp14:anchorId="64EC3993" wp14:editId="55171B59">
                        <wp:simplePos x="0" y="0"/>
                        <wp:positionH relativeFrom="column">
                          <wp:posOffset>3117215</wp:posOffset>
                        </wp:positionH>
                        <wp:positionV relativeFrom="paragraph">
                          <wp:posOffset>43815</wp:posOffset>
                        </wp:positionV>
                        <wp:extent cx="1383030" cy="285750"/>
                        <wp:effectExtent l="0" t="0" r="0" b="0"/>
                        <wp:wrapNone/>
                        <wp:docPr id="354530783" name="Textfeld 41"/>
                        <wp:cNvGraphicFramePr/>
                        <a:graphic xmlns:a="http://schemas.openxmlformats.org/drawingml/2006/main">
                          <a:graphicData uri="http://schemas.microsoft.com/office/word/2010/wordprocessingShape">
                            <wps:wsp>
                              <wps:cNvSpPr txBox="1"/>
                              <wps:spPr>
                                <a:xfrm>
                                  <a:off x="0" y="0"/>
                                  <a:ext cx="1383030" cy="285750"/>
                                </a:xfrm>
                                <a:prstGeom prst="rect">
                                  <a:avLst/>
                                </a:prstGeom>
                                <a:noFill/>
                                <a:ln w="6350">
                                  <a:noFill/>
                                </a:ln>
                                <a:effectLst/>
                              </wps:spPr>
                              <wps:txbx>
                                <w:txbxContent>
                                  <w:p w14:paraId="761DC730" w14:textId="2A24B839" w:rsidR="000D6ADD" w:rsidRPr="00BC01F7" w:rsidRDefault="000D6ADD" w:rsidP="000D6ADD">
                                    <w:pPr>
                                      <w:rPr>
                                        <w:ins w:id="1905" w:author="Author"/>
                                        <w:b/>
                                      </w:rPr>
                                    </w:pPr>
                                    <w:ins w:id="1906" w:author="SS" w:date="2025-07-09T11:34:00Z">
                                      <w:r>
                                        <w:rPr>
                                          <w:b/>
                                        </w:rPr>
                                        <w:t>Ploščica za palec</w:t>
                                      </w:r>
                                    </w:ins>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C3993" id="Textfeld 41" o:spid="_x0000_s1046" type="#_x0000_t202" style="position:absolute;margin-left:245.45pt;margin-top:3.45pt;width:108.9pt;height:22.5pt;z-index:2516849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" filled="f" stroked="f" strokeweight=".5pt">
                        <v:textbox>
                          <w:txbxContent>
                            <w:p w14:paraId="761DC730" w14:textId="2A24B839" w:rsidR="000D6ADD" w:rsidRPr="00BC01F7" w:rsidRDefault="000D6ADD" w:rsidP="000D6ADD">
                              <w:pPr>
                                <w:rPr>
                                  <w:ins w:id="1909" w:author="Author"/>
                                  <w:b/>
                                </w:rPr>
                              </w:pPr>
                              <w:ins w:id="1910" w:author="SS" w:date="2025-07-09T11:34:00Z">
                                <w:r>
                                  <w:rPr>
                                    <w:b/>
                                  </w:rPr>
                                  <w:t>Ploščica za palec</w:t>
                                </w:r>
                              </w:ins>
                            </w:p>
                          </w:txbxContent>
                        </v:textbox>
                      </v:shape>
                    </w:pict>
                  </mc:Fallback>
                </mc:AlternateContent>
              </w:r>
            </w:ins>
          </w:p>
          <w:p w14:paraId="48AB25E1" w14:textId="77777777" w:rsidR="000D6ADD" w:rsidRDefault="000D6ADD" w:rsidP="000D6ADD">
            <w:pPr>
              <w:tabs>
                <w:tab w:val="left" w:pos="5670"/>
              </w:tabs>
              <w:rPr>
                <w:ins w:id="1907" w:author="SS" w:date="2025-07-09T11:34:00Z"/>
              </w:rPr>
            </w:pPr>
          </w:p>
          <w:p w14:paraId="68D8F670" w14:textId="406992DA" w:rsidR="000D6ADD" w:rsidRPr="00451A3D" w:rsidRDefault="000D6ADD" w:rsidP="000D6ADD">
            <w:pPr>
              <w:tabs>
                <w:tab w:val="left" w:pos="5670"/>
              </w:tabs>
              <w:rPr>
                <w:ins w:id="1908" w:author="SS" w:date="2025-07-09T11:34:00Z"/>
              </w:rPr>
            </w:pPr>
            <w:ins w:id="1909" w:author="SS" w:date="2025-07-09T11:34:00Z">
              <w:r>
                <w:rPr>
                  <w:noProof/>
                </w:rPr>
                <mc:AlternateContent>
                  <mc:Choice Requires="wps">
                    <w:drawing>
                      <wp:anchor distT="0" distB="0" distL="114300" distR="114300" simplePos="0" relativeHeight="251690060" behindDoc="0" locked="0" layoutInCell="1" allowOverlap="1" wp14:anchorId="50ACA390" wp14:editId="0A0BAC6C">
                        <wp:simplePos x="0" y="0"/>
                        <wp:positionH relativeFrom="column">
                          <wp:posOffset>3079115</wp:posOffset>
                        </wp:positionH>
                        <wp:positionV relativeFrom="paragraph">
                          <wp:posOffset>123825</wp:posOffset>
                        </wp:positionV>
                        <wp:extent cx="1280160" cy="267335"/>
                        <wp:effectExtent l="0" t="0" r="0" b="0"/>
                        <wp:wrapNone/>
                        <wp:docPr id="893434989" name="Textfeld 48"/>
                        <wp:cNvGraphicFramePr/>
                        <a:graphic xmlns:a="http://schemas.openxmlformats.org/drawingml/2006/main">
                          <a:graphicData uri="http://schemas.microsoft.com/office/word/2010/wordprocessingShape">
                            <wps:wsp>
                              <wps:cNvSpPr txBox="1"/>
                              <wps:spPr>
                                <a:xfrm>
                                  <a:off x="0" y="0"/>
                                  <a:ext cx="1280160" cy="267335"/>
                                </a:xfrm>
                                <a:prstGeom prst="rect">
                                  <a:avLst/>
                                </a:prstGeom>
                                <a:noFill/>
                                <a:ln w="6350">
                                  <a:noFill/>
                                </a:ln>
                                <a:effectLst/>
                              </wps:spPr>
                              <wps:txbx>
                                <w:txbxContent>
                                  <w:p w14:paraId="7FA3E4A2" w14:textId="50FBD307" w:rsidR="000D6ADD" w:rsidRPr="00BC01F7" w:rsidRDefault="000D6ADD" w:rsidP="000D6ADD">
                                    <w:pPr>
                                      <w:rPr>
                                        <w:ins w:id="1910" w:author="Author"/>
                                        <w:b/>
                                      </w:rPr>
                                    </w:pPr>
                                    <w:ins w:id="1911" w:author="SS" w:date="2025-07-09T11:34:00Z">
                                      <w:r>
                                        <w:rPr>
                                          <w:b/>
                                        </w:rPr>
                                        <w:t>Modri potis</w:t>
                                      </w:r>
                                    </w:ins>
                                    <w:ins w:id="1912" w:author="SS" w:date="2025-07-09T11:35:00Z">
                                      <w:r>
                                        <w:rPr>
                                          <w:b/>
                                        </w:rPr>
                                        <w:t>ni bat</w:t>
                                      </w:r>
                                    </w:ins>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w14:anchorId="50ACA390" id="Textfeld 48" o:spid="_x0000_s1047" type="#_x0000_t202" style="position:absolute;margin-left:242.45pt;margin-top:9.75pt;width:100.8pt;height:21.05pt;z-index:2516900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" filled="f" stroked="f" strokeweight=".5pt">
                        <v:textbox>
                          <w:txbxContent>
                            <w:p w14:paraId="7FA3E4A2" w14:textId="50FBD307" w:rsidR="000D6ADD" w:rsidRPr="00BC01F7" w:rsidRDefault="000D6ADD" w:rsidP="000D6ADD">
                              <w:pPr>
                                <w:rPr>
                                  <w:ins w:id="1917" w:author="Author"/>
                                  <w:b/>
                                </w:rPr>
                              </w:pPr>
                              <w:ins w:id="1918" w:author="SS" w:date="2025-07-09T11:34:00Z">
                                <w:r>
                                  <w:rPr>
                                    <w:b/>
                                  </w:rPr>
                                  <w:t>Modri potis</w:t>
                                </w:r>
                              </w:ins>
                              <w:ins w:id="1919" w:author="SS" w:date="2025-07-09T11:35:00Z">
                                <w:r>
                                  <w:rPr>
                                    <w:b/>
                                  </w:rPr>
                                  <w:t>ni bat</w:t>
                                </w:r>
                              </w:ins>
                            </w:p>
                          </w:txbxContent>
                        </v:textbox>
                      </v:shape>
                    </w:pict>
                  </mc:Fallback>
                </mc:AlternateContent>
              </w:r>
            </w:ins>
          </w:p>
          <w:p w14:paraId="66730E63" w14:textId="5A1F8355" w:rsidR="000D6ADD" w:rsidRPr="00451A3D" w:rsidRDefault="000D6ADD" w:rsidP="000D6ADD">
            <w:pPr>
              <w:tabs>
                <w:tab w:val="left" w:pos="5670"/>
              </w:tabs>
              <w:jc w:val="center"/>
              <w:rPr>
                <w:ins w:id="1913" w:author="SS" w:date="2025-07-09T11:34:00Z"/>
              </w:rPr>
            </w:pPr>
          </w:p>
          <w:p w14:paraId="66FBD4CA" w14:textId="089A52D5" w:rsidR="000D6ADD" w:rsidRPr="00451A3D" w:rsidRDefault="000D6ADD" w:rsidP="000D6ADD">
            <w:pPr>
              <w:tabs>
                <w:tab w:val="left" w:pos="5670"/>
              </w:tabs>
              <w:jc w:val="center"/>
              <w:rPr>
                <w:ins w:id="1914" w:author="SS" w:date="2025-07-09T11:34:00Z"/>
              </w:rPr>
            </w:pPr>
            <w:ins w:id="1915" w:author="SS" w:date="2025-07-09T11:34:00Z">
              <w:r>
                <w:rPr>
                  <w:noProof/>
                </w:rPr>
                <mc:AlternateContent>
                  <mc:Choice Requires="wps">
                    <w:drawing>
                      <wp:anchor distT="0" distB="0" distL="114300" distR="114300" simplePos="0" relativeHeight="251685964" behindDoc="0" locked="0" layoutInCell="1" allowOverlap="1" wp14:anchorId="7CE26E4B" wp14:editId="1BDEB7AD">
                        <wp:simplePos x="0" y="0"/>
                        <wp:positionH relativeFrom="column">
                          <wp:posOffset>3079115</wp:posOffset>
                        </wp:positionH>
                        <wp:positionV relativeFrom="paragraph">
                          <wp:posOffset>78740</wp:posOffset>
                        </wp:positionV>
                        <wp:extent cx="1407160" cy="333375"/>
                        <wp:effectExtent l="0" t="0" r="0" b="0"/>
                        <wp:wrapNone/>
                        <wp:docPr id="245928361" name="Textfeld 43"/>
                        <wp:cNvGraphicFramePr/>
                        <a:graphic xmlns:a="http://schemas.openxmlformats.org/drawingml/2006/main">
                          <a:graphicData uri="http://schemas.microsoft.com/office/word/2010/wordprocessingShape">
                            <wps:wsp>
                              <wps:cNvSpPr txBox="1"/>
                              <wps:spPr>
                                <a:xfrm>
                                  <a:off x="0" y="0"/>
                                  <a:ext cx="1407160" cy="333375"/>
                                </a:xfrm>
                                <a:prstGeom prst="rect">
                                  <a:avLst/>
                                </a:prstGeom>
                                <a:noFill/>
                                <a:ln w="6350">
                                  <a:noFill/>
                                </a:ln>
                                <a:effectLst/>
                              </wps:spPr>
                              <wps:txbx>
                                <w:txbxContent>
                                  <w:p w14:paraId="7B1376B7" w14:textId="68D0E8D3" w:rsidR="000D6ADD" w:rsidRPr="00BC01F7" w:rsidRDefault="000D6ADD" w:rsidP="000D6ADD">
                                    <w:pPr>
                                      <w:rPr>
                                        <w:ins w:id="1916" w:author="Author"/>
                                        <w:b/>
                                      </w:rPr>
                                    </w:pPr>
                                    <w:ins w:id="1917" w:author="SS" w:date="2025-07-09T11:35:00Z">
                                      <w:r>
                                        <w:rPr>
                                          <w:b/>
                                        </w:rPr>
                                        <w:t>Oprijem za prste</w:t>
                                      </w:r>
                                    </w:ins>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26E4B" id="Textfeld 43" o:spid="_x0000_s1048" type="#_x0000_t202" style="position:absolute;left:0;text-align:left;margin-left:242.45pt;margin-top:6.2pt;width:110.8pt;height:26.25pt;z-index:2516859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" filled="f" stroked="f" strokeweight=".5pt">
                        <v:textbox>
                          <w:txbxContent>
                            <w:p w14:paraId="7B1376B7" w14:textId="68D0E8D3" w:rsidR="000D6ADD" w:rsidRPr="00BC01F7" w:rsidRDefault="000D6ADD" w:rsidP="000D6ADD">
                              <w:pPr>
                                <w:rPr>
                                  <w:ins w:id="1925" w:author="Author"/>
                                  <w:b/>
                                </w:rPr>
                              </w:pPr>
                              <w:ins w:id="1926" w:author="SS" w:date="2025-07-09T11:35:00Z">
                                <w:r>
                                  <w:rPr>
                                    <w:b/>
                                  </w:rPr>
                                  <w:t>Oprijem za prste</w:t>
                                </w:r>
                              </w:ins>
                            </w:p>
                          </w:txbxContent>
                        </v:textbox>
                      </v:shape>
                    </w:pict>
                  </mc:Fallback>
                </mc:AlternateContent>
              </w:r>
            </w:ins>
          </w:p>
          <w:p w14:paraId="661F27A4" w14:textId="39D781EC" w:rsidR="000D6ADD" w:rsidRPr="00451A3D" w:rsidRDefault="000D6ADD" w:rsidP="000D6ADD">
            <w:pPr>
              <w:tabs>
                <w:tab w:val="left" w:pos="5670"/>
              </w:tabs>
              <w:jc w:val="center"/>
              <w:rPr>
                <w:ins w:id="1918" w:author="SS" w:date="2025-07-09T11:34:00Z"/>
              </w:rPr>
            </w:pPr>
          </w:p>
          <w:p w14:paraId="5440ABBF" w14:textId="375990E5" w:rsidR="000D6ADD" w:rsidRPr="00451A3D" w:rsidRDefault="000D6ADD" w:rsidP="000D6ADD">
            <w:pPr>
              <w:tabs>
                <w:tab w:val="left" w:pos="5670"/>
              </w:tabs>
              <w:jc w:val="center"/>
              <w:rPr>
                <w:ins w:id="1919" w:author="SS" w:date="2025-07-09T11:34:00Z"/>
              </w:rPr>
            </w:pPr>
            <w:ins w:id="1920" w:author="SS" w:date="2025-07-09T11:34:00Z">
              <w:r>
                <w:rPr>
                  <w:noProof/>
                </w:rPr>
                <mc:AlternateContent>
                  <mc:Choice Requires="wps">
                    <w:drawing>
                      <wp:anchor distT="0" distB="0" distL="114300" distR="114300" simplePos="0" relativeHeight="251686988" behindDoc="0" locked="0" layoutInCell="1" allowOverlap="1" wp14:anchorId="547D512E" wp14:editId="66A02F12">
                        <wp:simplePos x="0" y="0"/>
                        <wp:positionH relativeFrom="column">
                          <wp:posOffset>3060065</wp:posOffset>
                        </wp:positionH>
                        <wp:positionV relativeFrom="paragraph">
                          <wp:posOffset>111125</wp:posOffset>
                        </wp:positionV>
                        <wp:extent cx="1725433" cy="267335"/>
                        <wp:effectExtent l="0" t="0" r="0" b="0"/>
                        <wp:wrapNone/>
                        <wp:docPr id="1700673375" name="Textfeld 44"/>
                        <wp:cNvGraphicFramePr/>
                        <a:graphic xmlns:a="http://schemas.openxmlformats.org/drawingml/2006/main">
                          <a:graphicData uri="http://schemas.microsoft.com/office/word/2010/wordprocessingShape">
                            <wps:wsp>
                              <wps:cNvSpPr txBox="1"/>
                              <wps:spPr>
                                <a:xfrm>
                                  <a:off x="0" y="0"/>
                                  <a:ext cx="1725433" cy="267335"/>
                                </a:xfrm>
                                <a:prstGeom prst="rect">
                                  <a:avLst/>
                                </a:prstGeom>
                                <a:noFill/>
                                <a:ln w="6350">
                                  <a:noFill/>
                                </a:ln>
                                <a:effectLst/>
                              </wps:spPr>
                              <wps:txbx>
                                <w:txbxContent>
                                  <w:p w14:paraId="11B094AC" w14:textId="5F859611" w:rsidR="000D6ADD" w:rsidRPr="00BC01F7" w:rsidRDefault="000D6ADD" w:rsidP="000D6ADD">
                                    <w:pPr>
                                      <w:rPr>
                                        <w:ins w:id="1921" w:author="Author"/>
                                        <w:b/>
                                      </w:rPr>
                                    </w:pPr>
                                    <w:ins w:id="1922" w:author="SS" w:date="2025-07-09T11:35:00Z">
                                      <w:r>
                                        <w:rPr>
                                          <w:b/>
                                        </w:rPr>
                                        <w:t>Sivi bat brizge</w:t>
                                      </w:r>
                                    </w:ins>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w14:anchorId="547D512E" id="Textfeld 44" o:spid="_x0000_s1049" type="#_x0000_t202" style="position:absolute;left:0;text-align:left;margin-left:240.95pt;margin-top:8.75pt;width:135.85pt;height:21.05pt;z-index:2516869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" filled="f" stroked="f" strokeweight=".5pt">
                        <v:textbox>
                          <w:txbxContent>
                            <w:p w14:paraId="11B094AC" w14:textId="5F859611" w:rsidR="000D6ADD" w:rsidRPr="00BC01F7" w:rsidRDefault="000D6ADD" w:rsidP="000D6ADD">
                              <w:pPr>
                                <w:rPr>
                                  <w:ins w:id="1932" w:author="Author"/>
                                  <w:b/>
                                </w:rPr>
                              </w:pPr>
                              <w:ins w:id="1933" w:author="SS" w:date="2025-07-09T11:35:00Z">
                                <w:r>
                                  <w:rPr>
                                    <w:b/>
                                  </w:rPr>
                                  <w:t>Sivi bat brizge</w:t>
                                </w:r>
                              </w:ins>
                            </w:p>
                          </w:txbxContent>
                        </v:textbox>
                      </v:shape>
                    </w:pict>
                  </mc:Fallback>
                </mc:AlternateContent>
              </w:r>
            </w:ins>
          </w:p>
          <w:p w14:paraId="5009B12D" w14:textId="77777777" w:rsidR="000D6ADD" w:rsidRPr="00451A3D" w:rsidRDefault="000D6ADD" w:rsidP="000D6ADD">
            <w:pPr>
              <w:tabs>
                <w:tab w:val="left" w:pos="5670"/>
              </w:tabs>
              <w:jc w:val="center"/>
              <w:rPr>
                <w:ins w:id="1923" w:author="SS" w:date="2025-07-09T11:34:00Z"/>
              </w:rPr>
            </w:pPr>
          </w:p>
          <w:p w14:paraId="1EDEEFAE" w14:textId="3F0D8B27" w:rsidR="000D6ADD" w:rsidRPr="00451A3D" w:rsidRDefault="000D6ADD" w:rsidP="000D6ADD">
            <w:pPr>
              <w:tabs>
                <w:tab w:val="left" w:pos="5670"/>
              </w:tabs>
              <w:jc w:val="center"/>
              <w:rPr>
                <w:ins w:id="1924" w:author="SS" w:date="2025-07-09T11:34:00Z"/>
              </w:rPr>
            </w:pPr>
          </w:p>
          <w:p w14:paraId="699DA200" w14:textId="64C6530E" w:rsidR="000D6ADD" w:rsidRPr="00451A3D" w:rsidRDefault="000D6ADD" w:rsidP="000D6ADD">
            <w:pPr>
              <w:tabs>
                <w:tab w:val="left" w:pos="5670"/>
              </w:tabs>
              <w:jc w:val="center"/>
              <w:rPr>
                <w:ins w:id="1925" w:author="SS" w:date="2025-07-09T11:34:00Z"/>
              </w:rPr>
            </w:pPr>
          </w:p>
          <w:p w14:paraId="5F5CD841" w14:textId="05A01AAF" w:rsidR="000D6ADD" w:rsidRPr="00451A3D" w:rsidRDefault="000D6ADD" w:rsidP="000D6ADD">
            <w:pPr>
              <w:tabs>
                <w:tab w:val="left" w:pos="5670"/>
              </w:tabs>
              <w:jc w:val="center"/>
              <w:rPr>
                <w:ins w:id="1926" w:author="SS" w:date="2025-07-09T11:34:00Z"/>
              </w:rPr>
            </w:pPr>
            <w:ins w:id="1927" w:author="SS" w:date="2025-07-09T11:34:00Z">
              <w:r>
                <w:rPr>
                  <w:noProof/>
                </w:rPr>
                <mc:AlternateContent>
                  <mc:Choice Requires="wps">
                    <w:drawing>
                      <wp:anchor distT="0" distB="0" distL="114300" distR="114300" simplePos="0" relativeHeight="251688012" behindDoc="0" locked="0" layoutInCell="1" allowOverlap="1" wp14:anchorId="2A3AABD1" wp14:editId="6CF69979">
                        <wp:simplePos x="0" y="0"/>
                        <wp:positionH relativeFrom="column">
                          <wp:posOffset>3136265</wp:posOffset>
                        </wp:positionH>
                        <wp:positionV relativeFrom="paragraph">
                          <wp:posOffset>54610</wp:posOffset>
                        </wp:positionV>
                        <wp:extent cx="1987550" cy="267335"/>
                        <wp:effectExtent l="0" t="0" r="0" b="0"/>
                        <wp:wrapNone/>
                        <wp:docPr id="608146015" name="Textfeld 45"/>
                        <wp:cNvGraphicFramePr/>
                        <a:graphic xmlns:a="http://schemas.openxmlformats.org/drawingml/2006/main">
                          <a:graphicData uri="http://schemas.microsoft.com/office/word/2010/wordprocessingShape">
                            <wps:wsp>
                              <wps:cNvSpPr txBox="1"/>
                              <wps:spPr>
                                <a:xfrm>
                                  <a:off x="0" y="0"/>
                                  <a:ext cx="1987550" cy="267335"/>
                                </a:xfrm>
                                <a:prstGeom prst="rect">
                                  <a:avLst/>
                                </a:prstGeom>
                                <a:noFill/>
                                <a:ln w="6350">
                                  <a:noFill/>
                                </a:ln>
                                <a:effectLst/>
                              </wps:spPr>
                              <wps:txbx>
                                <w:txbxContent>
                                  <w:p w14:paraId="5AC4E982" w14:textId="5B5F2747" w:rsidR="000D6ADD" w:rsidRDefault="000D6ADD" w:rsidP="000D6ADD">
                                    <w:pPr>
                                      <w:rPr>
                                        <w:ins w:id="1928" w:author="Author"/>
                                        <w:b/>
                                      </w:rPr>
                                    </w:pPr>
                                    <w:ins w:id="1929" w:author="SS" w:date="2025-07-09T11:37:00Z">
                                      <w:r>
                                        <w:rPr>
                                          <w:b/>
                                        </w:rPr>
                                        <w:t>Telo brizge z zdravilom</w:t>
                                      </w:r>
                                    </w:ins>
                                  </w:p>
                                  <w:p w14:paraId="4F3F12DE" w14:textId="77777777" w:rsidR="000D6ADD" w:rsidRPr="00BC01F7" w:rsidRDefault="000D6ADD" w:rsidP="000D6ADD">
                                    <w:pPr>
                                      <w:rPr>
                                        <w:ins w:id="1930" w:author="Author"/>
                                        <w:b/>
                                      </w:rPr>
                                    </w:pPr>
                                  </w:p>
                                  <w:p w14:paraId="41C3A50A" w14:textId="77777777" w:rsidR="000D6ADD" w:rsidRPr="00BC01F7" w:rsidRDefault="000D6ADD" w:rsidP="000D6ADD">
                                    <w:pPr>
                                      <w:rPr>
                                        <w:ins w:id="1931" w:author="Autho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A3AABD1" id="Textfeld 45" o:spid="_x0000_s1050" type="#_x0000_t202" style="position:absolute;left:0;text-align:left;margin-left:246.95pt;margin-top:4.3pt;width:156.5pt;height:21.05pt;z-index:2516880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" filled="f" stroked="f" strokeweight=".5pt">
                        <v:textbox>
                          <w:txbxContent>
                            <w:p w14:paraId="5AC4E982" w14:textId="5B5F2747" w:rsidR="000D6ADD" w:rsidRDefault="000D6ADD" w:rsidP="000D6ADD">
                              <w:pPr>
                                <w:rPr>
                                  <w:ins w:id="1943" w:author="Author"/>
                                  <w:b/>
                                </w:rPr>
                              </w:pPr>
                              <w:ins w:id="1944" w:author="SS" w:date="2025-07-09T11:37:00Z">
                                <w:r>
                                  <w:rPr>
                                    <w:b/>
                                  </w:rPr>
                                  <w:t>Telo brizge z zdravilom</w:t>
                                </w:r>
                              </w:ins>
                            </w:p>
                            <w:p w14:paraId="4F3F12DE" w14:textId="77777777" w:rsidR="000D6ADD" w:rsidRPr="00BC01F7" w:rsidRDefault="000D6ADD" w:rsidP="000D6ADD">
                              <w:pPr>
                                <w:rPr>
                                  <w:ins w:id="1945" w:author="Author"/>
                                  <w:b/>
                                </w:rPr>
                              </w:pPr>
                            </w:p>
                            <w:p w14:paraId="41C3A50A" w14:textId="77777777" w:rsidR="000D6ADD" w:rsidRPr="00BC01F7" w:rsidRDefault="000D6ADD" w:rsidP="000D6ADD">
                              <w:pPr>
                                <w:rPr>
                                  <w:ins w:id="1946" w:author="Author"/>
                                  <w:b/>
                                </w:rPr>
                              </w:pPr>
                            </w:p>
                          </w:txbxContent>
                        </v:textbox>
                      </v:shape>
                    </w:pict>
                  </mc:Fallback>
                </mc:AlternateContent>
              </w:r>
            </w:ins>
          </w:p>
          <w:p w14:paraId="07E111EE" w14:textId="77777777" w:rsidR="000D6ADD" w:rsidRPr="00451A3D" w:rsidRDefault="000D6ADD" w:rsidP="000D6ADD">
            <w:pPr>
              <w:tabs>
                <w:tab w:val="left" w:pos="5670"/>
              </w:tabs>
              <w:jc w:val="center"/>
              <w:rPr>
                <w:ins w:id="1932" w:author="SS" w:date="2025-07-09T11:34:00Z"/>
              </w:rPr>
            </w:pPr>
          </w:p>
          <w:p w14:paraId="6079828B" w14:textId="04F60757" w:rsidR="000D6ADD" w:rsidRPr="00451A3D" w:rsidRDefault="000D6ADD" w:rsidP="000D6ADD">
            <w:pPr>
              <w:tabs>
                <w:tab w:val="left" w:pos="5670"/>
              </w:tabs>
              <w:jc w:val="center"/>
              <w:rPr>
                <w:ins w:id="1933" w:author="SS" w:date="2025-07-09T11:34:00Z"/>
              </w:rPr>
            </w:pPr>
          </w:p>
          <w:p w14:paraId="3091F958" w14:textId="245FEAB9" w:rsidR="000D6ADD" w:rsidRPr="00451A3D" w:rsidRDefault="000D6ADD" w:rsidP="000D6ADD">
            <w:pPr>
              <w:tabs>
                <w:tab w:val="left" w:pos="5670"/>
              </w:tabs>
              <w:jc w:val="center"/>
              <w:rPr>
                <w:ins w:id="1934" w:author="SS" w:date="2025-07-09T11:34:00Z"/>
              </w:rPr>
            </w:pPr>
          </w:p>
          <w:p w14:paraId="6B177F8E" w14:textId="24046EB5" w:rsidR="000D6ADD" w:rsidRPr="00451A3D" w:rsidRDefault="000D6ADD" w:rsidP="000D6ADD">
            <w:pPr>
              <w:tabs>
                <w:tab w:val="left" w:pos="5670"/>
              </w:tabs>
              <w:rPr>
                <w:ins w:id="1935" w:author="SS" w:date="2025-07-09T11:34:00Z"/>
              </w:rPr>
            </w:pPr>
          </w:p>
          <w:p w14:paraId="7F855B93" w14:textId="6D8438F1" w:rsidR="000D6ADD" w:rsidRPr="00451A3D" w:rsidRDefault="000D6ADD" w:rsidP="000D6ADD">
            <w:pPr>
              <w:tabs>
                <w:tab w:val="left" w:pos="5670"/>
              </w:tabs>
              <w:jc w:val="center"/>
              <w:rPr>
                <w:ins w:id="1936" w:author="SS" w:date="2025-07-09T11:34:00Z"/>
              </w:rPr>
            </w:pPr>
            <w:ins w:id="1937" w:author="SS" w:date="2025-07-09T11:34:00Z">
              <w:r>
                <w:rPr>
                  <w:noProof/>
                </w:rPr>
                <mc:AlternateContent>
                  <mc:Choice Requires="wps">
                    <w:drawing>
                      <wp:anchor distT="0" distB="0" distL="114300" distR="114300" simplePos="0" relativeHeight="251689036" behindDoc="0" locked="0" layoutInCell="1" allowOverlap="1" wp14:anchorId="158DF6E3" wp14:editId="54D4B7AA">
                        <wp:simplePos x="0" y="0"/>
                        <wp:positionH relativeFrom="column">
                          <wp:posOffset>3221990</wp:posOffset>
                        </wp:positionH>
                        <wp:positionV relativeFrom="paragraph">
                          <wp:posOffset>48260</wp:posOffset>
                        </wp:positionV>
                        <wp:extent cx="810895" cy="267335"/>
                        <wp:effectExtent l="0" t="0" r="0" b="0"/>
                        <wp:wrapNone/>
                        <wp:docPr id="962145603" name="Textfeld 46"/>
                        <wp:cNvGraphicFramePr/>
                        <a:graphic xmlns:a="http://schemas.openxmlformats.org/drawingml/2006/main">
                          <a:graphicData uri="http://schemas.microsoft.com/office/word/2010/wordprocessingShape">
                            <wps:wsp>
                              <wps:cNvSpPr txBox="1"/>
                              <wps:spPr>
                                <a:xfrm>
                                  <a:off x="0" y="0"/>
                                  <a:ext cx="810895" cy="267335"/>
                                </a:xfrm>
                                <a:prstGeom prst="rect">
                                  <a:avLst/>
                                </a:prstGeom>
                                <a:noFill/>
                                <a:ln w="6350">
                                  <a:noFill/>
                                </a:ln>
                                <a:effectLst/>
                              </wps:spPr>
                              <wps:txbx>
                                <w:txbxContent>
                                  <w:p w14:paraId="4174190C" w14:textId="236D0C83" w:rsidR="000D6ADD" w:rsidRDefault="000D6ADD" w:rsidP="000D6ADD">
                                    <w:pPr>
                                      <w:rPr>
                                        <w:ins w:id="1938" w:author="Author"/>
                                        <w:b/>
                                      </w:rPr>
                                    </w:pPr>
                                    <w:ins w:id="1939" w:author="SS" w:date="2025-07-09T11:37:00Z">
                                      <w:r>
                                        <w:rPr>
                                          <w:b/>
                                        </w:rPr>
                                        <w:t>Igla</w:t>
                                      </w:r>
                                    </w:ins>
                                  </w:p>
                                  <w:p w14:paraId="1DF1C4B7" w14:textId="77777777" w:rsidR="000D6ADD" w:rsidRPr="00BC01F7" w:rsidRDefault="000D6ADD" w:rsidP="000D6ADD">
                                    <w:pPr>
                                      <w:rPr>
                                        <w:ins w:id="1940" w:author="Autho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58DF6E3" id="Textfeld 46" o:spid="_x0000_s1051" type="#_x0000_t202" style="position:absolute;left:0;text-align:left;margin-left:253.7pt;margin-top:3.8pt;width:63.85pt;height:21.05pt;z-index:2516890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" filled="f" stroked="f" strokeweight=".5pt">
                        <v:textbox>
                          <w:txbxContent>
                            <w:p w14:paraId="4174190C" w14:textId="236D0C83" w:rsidR="000D6ADD" w:rsidRDefault="000D6ADD" w:rsidP="000D6ADD">
                              <w:pPr>
                                <w:rPr>
                                  <w:ins w:id="1956" w:author="Author"/>
                                  <w:b/>
                                </w:rPr>
                              </w:pPr>
                              <w:ins w:id="1957" w:author="SS" w:date="2025-07-09T11:37:00Z">
                                <w:r>
                                  <w:rPr>
                                    <w:b/>
                                  </w:rPr>
                                  <w:t>Igla</w:t>
                                </w:r>
                              </w:ins>
                            </w:p>
                            <w:p w14:paraId="1DF1C4B7" w14:textId="77777777" w:rsidR="000D6ADD" w:rsidRPr="00BC01F7" w:rsidRDefault="000D6ADD" w:rsidP="000D6ADD">
                              <w:pPr>
                                <w:rPr>
                                  <w:ins w:id="1958" w:author="Author"/>
                                  <w:b/>
                                </w:rPr>
                              </w:pPr>
                            </w:p>
                          </w:txbxContent>
                        </v:textbox>
                      </v:shape>
                    </w:pict>
                  </mc:Fallback>
                </mc:AlternateContent>
              </w:r>
            </w:ins>
          </w:p>
          <w:p w14:paraId="3A17134F" w14:textId="4A546FE0" w:rsidR="000D6ADD" w:rsidRPr="00451A3D" w:rsidRDefault="000D6ADD" w:rsidP="000D6ADD">
            <w:pPr>
              <w:tabs>
                <w:tab w:val="left" w:pos="5670"/>
              </w:tabs>
              <w:jc w:val="center"/>
              <w:rPr>
                <w:ins w:id="1941" w:author="SS" w:date="2025-07-09T11:34:00Z"/>
              </w:rPr>
            </w:pPr>
          </w:p>
          <w:p w14:paraId="224C8FBF" w14:textId="6F9E5D8C" w:rsidR="000D6ADD" w:rsidRPr="00451A3D" w:rsidRDefault="000D6ADD" w:rsidP="000D6ADD">
            <w:pPr>
              <w:tabs>
                <w:tab w:val="left" w:pos="5670"/>
              </w:tabs>
              <w:jc w:val="center"/>
              <w:rPr>
                <w:ins w:id="1942" w:author="SS" w:date="2025-07-09T11:34:00Z"/>
              </w:rPr>
            </w:pPr>
            <w:ins w:id="1943" w:author="SS" w:date="2025-07-09T11:34:00Z">
              <w:r>
                <w:rPr>
                  <w:noProof/>
                  <w:lang w:val="en-IE" w:eastAsia="en-IE"/>
                </w:rPr>
                <mc:AlternateContent>
                  <mc:Choice Requires="wps">
                    <w:drawing>
                      <wp:anchor distT="0" distB="0" distL="114300" distR="114300" simplePos="0" relativeHeight="251683916" behindDoc="0" locked="0" layoutInCell="1" allowOverlap="1" wp14:anchorId="313C1B25" wp14:editId="6BD71827">
                        <wp:simplePos x="0" y="0"/>
                        <wp:positionH relativeFrom="column">
                          <wp:posOffset>3156585</wp:posOffset>
                        </wp:positionH>
                        <wp:positionV relativeFrom="paragraph">
                          <wp:posOffset>95250</wp:posOffset>
                        </wp:positionV>
                        <wp:extent cx="1398905" cy="422275"/>
                        <wp:effectExtent l="0" t="0" r="0" b="0"/>
                        <wp:wrapNone/>
                        <wp:docPr id="968812710" name="Textfeld 47"/>
                        <wp:cNvGraphicFramePr/>
                        <a:graphic xmlns:a="http://schemas.openxmlformats.org/drawingml/2006/main">
                          <a:graphicData uri="http://schemas.microsoft.com/office/word/2010/wordprocessingShape">
                            <wps:wsp>
                              <wps:cNvSpPr txBox="1"/>
                              <wps:spPr>
                                <a:xfrm>
                                  <a:off x="0" y="0"/>
                                  <a:ext cx="1398905" cy="422275"/>
                                </a:xfrm>
                                <a:prstGeom prst="rect">
                                  <a:avLst/>
                                </a:prstGeom>
                                <a:noFill/>
                                <a:ln w="6350">
                                  <a:noFill/>
                                </a:ln>
                                <a:effectLst/>
                              </wps:spPr>
                              <wps:txbx>
                                <w:txbxContent>
                                  <w:p w14:paraId="2ED0B708" w14:textId="160D2610" w:rsidR="000D6ADD" w:rsidRDefault="000D6ADD" w:rsidP="000D6ADD">
                                    <w:pPr>
                                      <w:rPr>
                                        <w:ins w:id="1944" w:author="Author"/>
                                        <w:b/>
                                      </w:rPr>
                                    </w:pPr>
                                    <w:ins w:id="1945" w:author="SS" w:date="2025-07-09T11:38:00Z">
                                      <w:r>
                                        <w:rPr>
                                          <w:b/>
                                        </w:rPr>
                                        <w:t>Pokrovček igle</w:t>
                                      </w:r>
                                    </w:ins>
                                  </w:p>
                                  <w:p w14:paraId="180A855A" w14:textId="1B79C93B" w:rsidR="000D6ADD" w:rsidRPr="00BC01F7" w:rsidDel="000D6ADD" w:rsidRDefault="000D6ADD" w:rsidP="000D6ADD">
                                    <w:pPr>
                                      <w:rPr>
                                        <w:ins w:id="1946" w:author="Author"/>
                                        <w:del w:id="1947" w:author="SS" w:date="2025-07-09T11:38:00Z"/>
                                        <w:b/>
                                      </w:rPr>
                                    </w:pPr>
                                  </w:p>
                                  <w:p w14:paraId="66AA8032" w14:textId="77777777" w:rsidR="000D6ADD" w:rsidRPr="00BC01F7" w:rsidRDefault="000D6ADD" w:rsidP="000D6ADD">
                                    <w:pPr>
                                      <w:rPr>
                                        <w:ins w:id="1948" w:author="Autho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C1B25" id="Textfeld 47" o:spid="_x0000_s1052" type="#_x0000_t202" style="position:absolute;left:0;text-align:left;margin-left:248.55pt;margin-top:7.5pt;width:110.15pt;height:33.25pt;z-index:2516839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" filled="f" stroked="f" strokeweight=".5pt">
                        <v:textbox>
                          <w:txbxContent>
                            <w:p w14:paraId="2ED0B708" w14:textId="160D2610" w:rsidR="000D6ADD" w:rsidRDefault="000D6ADD" w:rsidP="000D6ADD">
                              <w:pPr>
                                <w:rPr>
                                  <w:ins w:id="1967" w:author="Author"/>
                                  <w:b/>
                                </w:rPr>
                              </w:pPr>
                              <w:ins w:id="1968" w:author="SS" w:date="2025-07-09T11:38:00Z">
                                <w:r>
                                  <w:rPr>
                                    <w:b/>
                                  </w:rPr>
                                  <w:t>Pokrovček igle</w:t>
                                </w:r>
                              </w:ins>
                            </w:p>
                            <w:p w14:paraId="180A855A" w14:textId="1B79C93B" w:rsidR="000D6ADD" w:rsidRPr="00BC01F7" w:rsidDel="000D6ADD" w:rsidRDefault="000D6ADD" w:rsidP="000D6ADD">
                              <w:pPr>
                                <w:rPr>
                                  <w:ins w:id="1969" w:author="Author"/>
                                  <w:del w:id="1970" w:author="SS" w:date="2025-07-09T11:38:00Z"/>
                                  <w:b/>
                                </w:rPr>
                              </w:pPr>
                            </w:p>
                            <w:p w14:paraId="66AA8032" w14:textId="77777777" w:rsidR="000D6ADD" w:rsidRPr="00BC01F7" w:rsidRDefault="000D6ADD" w:rsidP="000D6ADD">
                              <w:pPr>
                                <w:rPr>
                                  <w:ins w:id="1971" w:author="Author"/>
                                  <w:b/>
                                </w:rPr>
                              </w:pPr>
                            </w:p>
                          </w:txbxContent>
                        </v:textbox>
                      </v:shape>
                    </w:pict>
                  </mc:Fallback>
                </mc:AlternateContent>
              </w:r>
            </w:ins>
          </w:p>
          <w:p w14:paraId="6E336841" w14:textId="77777777" w:rsidR="000D6ADD" w:rsidRPr="00451A3D" w:rsidRDefault="000D6ADD" w:rsidP="000D6ADD">
            <w:pPr>
              <w:tabs>
                <w:tab w:val="left" w:pos="5670"/>
              </w:tabs>
              <w:jc w:val="center"/>
              <w:rPr>
                <w:ins w:id="1949" w:author="SS" w:date="2025-07-09T11:34:00Z"/>
              </w:rPr>
            </w:pPr>
          </w:p>
          <w:p w14:paraId="45336599" w14:textId="77777777" w:rsidR="000D6ADD" w:rsidRPr="00451A3D" w:rsidRDefault="000D6ADD" w:rsidP="000D6ADD">
            <w:pPr>
              <w:tabs>
                <w:tab w:val="left" w:pos="5670"/>
              </w:tabs>
              <w:jc w:val="center"/>
              <w:rPr>
                <w:ins w:id="1950" w:author="SS" w:date="2025-07-09T11:34:00Z"/>
              </w:rPr>
            </w:pPr>
          </w:p>
          <w:p w14:paraId="5FCD6C48" w14:textId="65A2112C" w:rsidR="000D6ADD" w:rsidRPr="00451A3D" w:rsidRDefault="000D6ADD" w:rsidP="000D6ADD">
            <w:pPr>
              <w:tabs>
                <w:tab w:val="left" w:pos="5670"/>
              </w:tabs>
              <w:jc w:val="center"/>
              <w:rPr>
                <w:ins w:id="1951" w:author="SS" w:date="2025-07-09T11:34:00Z"/>
              </w:rPr>
            </w:pPr>
            <w:ins w:id="1952" w:author="SS" w:date="2025-07-09T11:34:00Z">
              <w:r>
                <w:rPr>
                  <w:noProof/>
                  <w:lang w:val="en-US"/>
                </w:rPr>
                <w:t xml:space="preserve"> </w:t>
              </w:r>
            </w:ins>
          </w:p>
          <w:p w14:paraId="66BFEDDB" w14:textId="72B7CCDA" w:rsidR="000D6ADD" w:rsidRDefault="000D6ADD" w:rsidP="000D6ADD">
            <w:pPr>
              <w:tabs>
                <w:tab w:val="left" w:pos="5670"/>
              </w:tabs>
              <w:jc w:val="center"/>
              <w:rPr>
                <w:ins w:id="1953" w:author="SS" w:date="2025-07-09T11:39:00Z"/>
              </w:rPr>
            </w:pPr>
          </w:p>
          <w:p w14:paraId="5CCDEC16" w14:textId="48342C6D" w:rsidR="000D6ADD" w:rsidRDefault="000D6ADD" w:rsidP="000D6ADD">
            <w:pPr>
              <w:tabs>
                <w:tab w:val="left" w:pos="5670"/>
              </w:tabs>
              <w:jc w:val="center"/>
              <w:rPr>
                <w:ins w:id="1954" w:author="SS" w:date="2025-07-09T11:39:00Z"/>
              </w:rPr>
            </w:pPr>
          </w:p>
          <w:p w14:paraId="1FC73819" w14:textId="730C3E26" w:rsidR="000D6ADD" w:rsidRDefault="000D6ADD" w:rsidP="000D6ADD">
            <w:pPr>
              <w:tabs>
                <w:tab w:val="left" w:pos="5670"/>
              </w:tabs>
              <w:jc w:val="center"/>
              <w:rPr>
                <w:ins w:id="1955" w:author="SS" w:date="2025-07-09T11:39:00Z"/>
              </w:rPr>
            </w:pPr>
          </w:p>
          <w:p w14:paraId="15D0219C" w14:textId="7730CAF8" w:rsidR="000D6ADD" w:rsidRDefault="000D6ADD" w:rsidP="000D6ADD">
            <w:pPr>
              <w:tabs>
                <w:tab w:val="left" w:pos="5670"/>
              </w:tabs>
              <w:jc w:val="center"/>
              <w:rPr>
                <w:ins w:id="1956" w:author="SS" w:date="2025-07-09T11:34:00Z"/>
              </w:rPr>
            </w:pPr>
          </w:p>
          <w:p w14:paraId="6C14D362" w14:textId="1579BBE6" w:rsidR="000D6ADD" w:rsidRDefault="000D6ADD" w:rsidP="000D6ADD">
            <w:pPr>
              <w:tabs>
                <w:tab w:val="left" w:pos="5670"/>
              </w:tabs>
              <w:jc w:val="center"/>
              <w:rPr>
                <w:ins w:id="1957" w:author="SS" w:date="2025-07-09T11:34:00Z"/>
              </w:rPr>
            </w:pPr>
            <w:ins w:id="1958" w:author="SS" w:date="2025-07-09T11:34:00Z">
              <w:r>
                <w:rPr>
                  <w:noProof/>
                  <w:lang w:val="en-IE" w:eastAsia="en-IE"/>
                </w:rPr>
                <mc:AlternateContent>
                  <mc:Choice Requires="wps">
                    <w:drawing>
                      <wp:anchor distT="0" distB="0" distL="114300" distR="114300" simplePos="0" relativeHeight="251682892" behindDoc="0" locked="0" layoutInCell="1" allowOverlap="1" wp14:anchorId="55E5195C" wp14:editId="3D7A44B1">
                        <wp:simplePos x="0" y="0"/>
                        <wp:positionH relativeFrom="column">
                          <wp:posOffset>2164715</wp:posOffset>
                        </wp:positionH>
                        <wp:positionV relativeFrom="paragraph">
                          <wp:posOffset>97790</wp:posOffset>
                        </wp:positionV>
                        <wp:extent cx="1057275" cy="295275"/>
                        <wp:effectExtent l="0" t="0" r="0" b="0"/>
                        <wp:wrapNone/>
                        <wp:docPr id="1768101813" name="Textfeld 83"/>
                        <wp:cNvGraphicFramePr/>
                        <a:graphic xmlns:a="http://schemas.openxmlformats.org/drawingml/2006/main">
                          <a:graphicData uri="http://schemas.microsoft.com/office/word/2010/wordprocessingShape">
                            <wps:wsp>
                              <wps:cNvSpPr txBox="1"/>
                              <wps:spPr>
                                <a:xfrm>
                                  <a:off x="0" y="0"/>
                                  <a:ext cx="1057275" cy="295275"/>
                                </a:xfrm>
                                <a:prstGeom prst="rect">
                                  <a:avLst/>
                                </a:prstGeom>
                                <a:noFill/>
                                <a:ln w="6350">
                                  <a:noFill/>
                                </a:ln>
                                <a:effectLst/>
                              </wps:spPr>
                              <wps:txbx>
                                <w:txbxContent>
                                  <w:p w14:paraId="68D00ED2" w14:textId="4FE95DCF" w:rsidR="000D6ADD" w:rsidRPr="00BC01F7" w:rsidRDefault="00F363A9" w:rsidP="000D6ADD">
                                    <w:pPr>
                                      <w:jc w:val="center"/>
                                      <w:rPr>
                                        <w:ins w:id="1959" w:author="Author"/>
                                        <w:b/>
                                      </w:rPr>
                                    </w:pPr>
                                    <w:ins w:id="1960" w:author="SS" w:date="2025-07-10T11:28:00Z">
                                      <w:r>
                                        <w:rPr>
                                          <w:b/>
                                        </w:rPr>
                                        <w:t>Spodnji del</w:t>
                                      </w:r>
                                    </w:ins>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5195C" id="Textfeld 83" o:spid="_x0000_s1053" type="#_x0000_t202" style="position:absolute;left:0;text-align:left;margin-left:170.45pt;margin-top:7.7pt;width:83.25pt;height:23.25pt;z-index:2516828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" filled="f" stroked="f" strokeweight=".5pt">
                        <v:textbox>
                          <w:txbxContent>
                            <w:p w14:paraId="68D00ED2" w14:textId="4FE95DCF" w:rsidR="000D6ADD" w:rsidRPr="00BC01F7" w:rsidRDefault="00F363A9" w:rsidP="000D6ADD">
                              <w:pPr>
                                <w:jc w:val="center"/>
                                <w:rPr>
                                  <w:ins w:id="1984" w:author="Author"/>
                                  <w:b/>
                                </w:rPr>
                              </w:pPr>
                              <w:ins w:id="1985" w:author="SS" w:date="2025-07-10T11:28:00Z">
                                <w:r>
                                  <w:rPr>
                                    <w:b/>
                                  </w:rPr>
                                  <w:t>Spodnji del</w:t>
                                </w:r>
                              </w:ins>
                            </w:p>
                          </w:txbxContent>
                        </v:textbox>
                      </v:shape>
                    </w:pict>
                  </mc:Fallback>
                </mc:AlternateContent>
              </w:r>
            </w:ins>
          </w:p>
          <w:p w14:paraId="75FE34DC" w14:textId="77777777" w:rsidR="000D6ADD" w:rsidRDefault="000D6ADD" w:rsidP="000D6ADD">
            <w:pPr>
              <w:tabs>
                <w:tab w:val="left" w:pos="5670"/>
              </w:tabs>
              <w:jc w:val="center"/>
              <w:rPr>
                <w:ins w:id="1961" w:author="SS" w:date="2025-07-09T11:34:00Z"/>
              </w:rPr>
            </w:pPr>
          </w:p>
          <w:p w14:paraId="343EC93E" w14:textId="68935843" w:rsidR="000D6ADD" w:rsidRDefault="000D6ADD" w:rsidP="000D6ADD">
            <w:pPr>
              <w:pStyle w:val="NormalWeb"/>
              <w:rPr>
                <w:ins w:id="1962" w:author="SS" w:date="2025-07-09T11:34:00Z"/>
                <w:lang w:eastAsia="de-DE"/>
              </w:rPr>
            </w:pPr>
            <w:ins w:id="1963" w:author="SS" w:date="2025-07-09T11:34:00Z">
              <w:r>
                <w:t xml:space="preserve"> </w:t>
              </w:r>
            </w:ins>
          </w:p>
          <w:p w14:paraId="67BB29F6" w14:textId="77777777" w:rsidR="000D6ADD" w:rsidRDefault="000D6ADD" w:rsidP="000D6ADD">
            <w:pPr>
              <w:tabs>
                <w:tab w:val="left" w:pos="5670"/>
              </w:tabs>
              <w:jc w:val="center"/>
              <w:rPr>
                <w:ins w:id="1964" w:author="SS" w:date="2025-07-09T11:34:00Z"/>
              </w:rPr>
            </w:pPr>
          </w:p>
          <w:p w14:paraId="1245A56D" w14:textId="50D81934" w:rsidR="000D6ADD" w:rsidRPr="00EF4BD9" w:rsidRDefault="000D6ADD" w:rsidP="000D6ADD">
            <w:pPr>
              <w:tabs>
                <w:tab w:val="left" w:pos="5670"/>
              </w:tabs>
              <w:jc w:val="center"/>
              <w:rPr>
                <w:ins w:id="1965" w:author="SS" w:date="2025-07-09T11:34:00Z"/>
                <w:b/>
                <w:szCs w:val="22"/>
              </w:rPr>
            </w:pPr>
          </w:p>
          <w:p w14:paraId="02CF4D5F" w14:textId="77777777" w:rsidR="002B5558" w:rsidRPr="005A6E69" w:rsidRDefault="002B5558" w:rsidP="002F1D90">
            <w:pPr>
              <w:tabs>
                <w:tab w:val="left" w:pos="5670"/>
              </w:tabs>
              <w:jc w:val="center"/>
              <w:rPr>
                <w:ins w:id="1966" w:author="SS" w:date="2025-07-09T11:01:00Z"/>
              </w:rPr>
            </w:pPr>
          </w:p>
          <w:p w14:paraId="65D7DA60" w14:textId="25CB9ED9" w:rsidR="002B5558" w:rsidRPr="005A6E69" w:rsidRDefault="002B5558" w:rsidP="002F1D90">
            <w:pPr>
              <w:tabs>
                <w:tab w:val="left" w:pos="5670"/>
              </w:tabs>
              <w:jc w:val="center"/>
              <w:rPr>
                <w:ins w:id="1967" w:author="SS" w:date="2025-07-09T11:01:00Z"/>
              </w:rPr>
            </w:pPr>
          </w:p>
          <w:p w14:paraId="24E17CCE" w14:textId="77777777" w:rsidR="002B5558" w:rsidRPr="005A6E69" w:rsidRDefault="002B5558" w:rsidP="002F1D90">
            <w:pPr>
              <w:tabs>
                <w:tab w:val="left" w:pos="5670"/>
              </w:tabs>
              <w:jc w:val="center"/>
              <w:rPr>
                <w:ins w:id="1968" w:author="SS" w:date="2025-07-09T11:01:00Z"/>
              </w:rPr>
            </w:pPr>
          </w:p>
        </w:tc>
      </w:tr>
    </w:tbl>
    <w:p w14:paraId="6642D14C" w14:textId="77777777" w:rsidR="002B5558" w:rsidRPr="005A6E69" w:rsidRDefault="002B5558" w:rsidP="002B5558">
      <w:pPr>
        <w:rPr>
          <w:ins w:id="1969" w:author="SS" w:date="2025-07-09T11:01:00Z"/>
        </w:rPr>
      </w:pPr>
      <w:ins w:id="1970" w:author="SS" w:date="2025-07-09T11:01:00Z">
        <w:r w:rsidRPr="005A6E69">
          <w:br w:type="page"/>
        </w:r>
      </w:ins>
    </w:p>
    <w:p w14:paraId="2C643FBB" w14:textId="77777777" w:rsidR="002B5558" w:rsidRPr="005A6E69" w:rsidRDefault="002B5558" w:rsidP="002B5558">
      <w:pPr>
        <w:tabs>
          <w:tab w:val="left" w:pos="5670"/>
        </w:tabs>
        <w:spacing w:line="240" w:lineRule="auto"/>
        <w:rPr>
          <w:ins w:id="1971" w:author="SS" w:date="2025-07-09T11:01:00Z"/>
          <w:b/>
          <w:bCs/>
          <w:color w:val="000000"/>
          <w:szCs w:val="22"/>
        </w:rPr>
      </w:pPr>
      <w:ins w:id="1972" w:author="SS" w:date="2025-07-09T11:01:00Z">
        <w:r w:rsidRPr="005A6E69">
          <w:rPr>
            <w:b/>
            <w:color w:val="000000"/>
          </w:rPr>
          <w:t>Priprava na injiciranje zdravila Omvoh</w:t>
        </w:r>
      </w:ins>
    </w:p>
    <w:p w14:paraId="1CEDAAB9" w14:textId="77777777" w:rsidR="002B5558" w:rsidRPr="005A6E69" w:rsidRDefault="002B5558" w:rsidP="002B5558">
      <w:pPr>
        <w:tabs>
          <w:tab w:val="left" w:pos="5670"/>
        </w:tabs>
        <w:spacing w:line="240" w:lineRule="auto"/>
        <w:rPr>
          <w:ins w:id="1973" w:author="SS" w:date="2025-07-09T11:01:00Z"/>
          <w:szCs w:val="22"/>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2B5558" w:rsidRPr="005A6E69" w14:paraId="6D4C453A" w14:textId="77777777" w:rsidTr="002F1D90">
        <w:trPr>
          <w:ins w:id="1974" w:author="SS" w:date="2025-07-09T11:01:00Z"/>
        </w:trPr>
        <w:tc>
          <w:tcPr>
            <w:tcW w:w="4077" w:type="dxa"/>
          </w:tcPr>
          <w:p w14:paraId="64BB411D" w14:textId="600EF503" w:rsidR="002B5558" w:rsidRPr="005A6E69" w:rsidRDefault="002B5558" w:rsidP="002F1D90">
            <w:pPr>
              <w:tabs>
                <w:tab w:val="clear" w:pos="567"/>
              </w:tabs>
              <w:spacing w:before="100" w:beforeAutospacing="1" w:after="100" w:afterAutospacing="1" w:line="240" w:lineRule="auto"/>
              <w:rPr>
                <w:ins w:id="1975" w:author="SS" w:date="2025-07-09T11:01:00Z"/>
                <w:b/>
                <w:bCs/>
                <w:color w:val="000000"/>
                <w:szCs w:val="22"/>
              </w:rPr>
            </w:pPr>
            <w:ins w:id="1976" w:author="SS" w:date="2025-07-09T11:01:00Z">
              <w:r w:rsidRPr="005A6E69">
                <w:rPr>
                  <w:b/>
                  <w:color w:val="000000"/>
                </w:rPr>
                <w:t>Vzemite injekcijsk</w:t>
              </w:r>
            </w:ins>
            <w:ins w:id="1977" w:author="SS" w:date="2025-07-09T11:39:00Z">
              <w:r w:rsidR="00903E94">
                <w:rPr>
                  <w:b/>
                  <w:color w:val="000000"/>
                </w:rPr>
                <w:t>o</w:t>
              </w:r>
            </w:ins>
            <w:ins w:id="1978" w:author="SS" w:date="2025-07-09T11:01:00Z">
              <w:r w:rsidRPr="005A6E69">
                <w:rPr>
                  <w:b/>
                  <w:color w:val="000000"/>
                </w:rPr>
                <w:t xml:space="preserve"> brizg</w:t>
              </w:r>
            </w:ins>
            <w:ins w:id="1979" w:author="SS" w:date="2025-07-09T11:39:00Z">
              <w:r w:rsidR="00903E94">
                <w:rPr>
                  <w:b/>
                  <w:color w:val="000000"/>
                </w:rPr>
                <w:t>o</w:t>
              </w:r>
            </w:ins>
            <w:ins w:id="1980" w:author="SS" w:date="2025-07-09T11:01:00Z">
              <w:r w:rsidRPr="005A6E69">
                <w:rPr>
                  <w:b/>
                  <w:color w:val="000000"/>
                </w:rPr>
                <w:t xml:space="preserve"> iz hladilnika</w:t>
              </w:r>
            </w:ins>
          </w:p>
          <w:p w14:paraId="7EBDE16E" w14:textId="77777777" w:rsidR="002B5558" w:rsidRPr="005A6E69" w:rsidRDefault="002B5558" w:rsidP="002F1D90">
            <w:pPr>
              <w:tabs>
                <w:tab w:val="left" w:pos="5670"/>
              </w:tabs>
              <w:spacing w:line="240" w:lineRule="auto"/>
              <w:rPr>
                <w:ins w:id="1981" w:author="SS" w:date="2025-07-09T11:01:00Z"/>
                <w:b/>
                <w:bCs/>
                <w:szCs w:val="22"/>
              </w:rPr>
            </w:pPr>
          </w:p>
        </w:tc>
        <w:tc>
          <w:tcPr>
            <w:tcW w:w="5529" w:type="dxa"/>
          </w:tcPr>
          <w:p w14:paraId="63DFEEF9" w14:textId="526BB33D" w:rsidR="002B5558" w:rsidRPr="005A6E69" w:rsidRDefault="002B5558" w:rsidP="002F1D90">
            <w:pPr>
              <w:tabs>
                <w:tab w:val="left" w:pos="5670"/>
              </w:tabs>
              <w:spacing w:line="240" w:lineRule="auto"/>
              <w:rPr>
                <w:ins w:id="1982" w:author="SS" w:date="2025-07-09T11:01:00Z"/>
                <w:b/>
                <w:bCs/>
                <w:color w:val="000000"/>
                <w:szCs w:val="22"/>
              </w:rPr>
            </w:pPr>
            <w:ins w:id="1983" w:author="SS" w:date="2025-07-09T11:01:00Z">
              <w:r w:rsidRPr="005A6E69">
                <w:rPr>
                  <w:b/>
                  <w:color w:val="000000"/>
                </w:rPr>
                <w:t>Pokrovč</w:t>
              </w:r>
            </w:ins>
            <w:ins w:id="1984" w:author="SS" w:date="2025-07-09T11:39:00Z">
              <w:r w:rsidR="00903E94">
                <w:rPr>
                  <w:b/>
                  <w:color w:val="000000"/>
                </w:rPr>
                <w:t>e</w:t>
              </w:r>
            </w:ins>
            <w:ins w:id="1985" w:author="SS" w:date="2025-07-09T11:01:00Z">
              <w:r w:rsidRPr="005A6E69">
                <w:rPr>
                  <w:b/>
                  <w:color w:val="000000"/>
                </w:rPr>
                <w:t xml:space="preserve">k igle pustite nameščen, dokler niste pripravljeni za injiciranje. </w:t>
              </w:r>
            </w:ins>
          </w:p>
          <w:p w14:paraId="20DFA937" w14:textId="56FB8E21" w:rsidR="002B5558" w:rsidRPr="005A6E69" w:rsidRDefault="002B5558" w:rsidP="002F1D90">
            <w:pPr>
              <w:tabs>
                <w:tab w:val="left" w:pos="5670"/>
              </w:tabs>
              <w:spacing w:line="240" w:lineRule="auto"/>
              <w:rPr>
                <w:ins w:id="1986" w:author="SS" w:date="2025-07-09T11:01:00Z"/>
                <w:color w:val="000000"/>
                <w:szCs w:val="22"/>
              </w:rPr>
            </w:pPr>
            <w:ins w:id="1987" w:author="SS" w:date="2025-07-09T11:01:00Z">
              <w:r w:rsidRPr="005A6E69">
                <w:t>Pustite injekcijsk</w:t>
              </w:r>
            </w:ins>
            <w:ins w:id="1988" w:author="SS" w:date="2025-07-09T11:40:00Z">
              <w:r w:rsidR="00903E94">
                <w:t>o</w:t>
              </w:r>
            </w:ins>
            <w:ins w:id="1989" w:author="SS" w:date="2025-07-09T11:01:00Z">
              <w:r w:rsidRPr="005A6E69">
                <w:t xml:space="preserve"> brizg</w:t>
              </w:r>
            </w:ins>
            <w:ins w:id="1990" w:author="SS" w:date="2025-07-09T11:40:00Z">
              <w:r w:rsidR="00903E94">
                <w:t>o</w:t>
              </w:r>
            </w:ins>
            <w:ins w:id="1991" w:author="SS" w:date="2025-07-09T11:01:00Z">
              <w:r w:rsidRPr="005A6E69">
                <w:t xml:space="preserve"> na sobni temperaturi </w:t>
              </w:r>
            </w:ins>
            <w:ins w:id="1992" w:author="SS" w:date="2025-07-09T11:40:00Z">
              <w:r w:rsidR="00903E94">
                <w:t>45</w:t>
              </w:r>
            </w:ins>
            <w:ins w:id="1993" w:author="SS" w:date="2025-07-09T11:01:00Z">
              <w:r w:rsidRPr="005A6E69">
                <w:t> minut pred injiciranjem.</w:t>
              </w:r>
            </w:ins>
          </w:p>
          <w:p w14:paraId="3F6B65E4" w14:textId="7E39FB37" w:rsidR="002B5558" w:rsidRPr="005A6E69" w:rsidRDefault="002B5558" w:rsidP="002F1D90">
            <w:pPr>
              <w:tabs>
                <w:tab w:val="left" w:pos="5670"/>
              </w:tabs>
              <w:spacing w:line="240" w:lineRule="auto"/>
              <w:rPr>
                <w:ins w:id="1994" w:author="SS" w:date="2025-07-09T11:01:00Z"/>
                <w:color w:val="000000"/>
                <w:szCs w:val="22"/>
              </w:rPr>
            </w:pPr>
            <w:ins w:id="1995" w:author="SS" w:date="2025-07-09T11:01:00Z">
              <w:r w:rsidRPr="005A6E69">
                <w:rPr>
                  <w:color w:val="000000"/>
                </w:rPr>
                <w:t>Injekcijsk</w:t>
              </w:r>
            </w:ins>
            <w:ins w:id="1996" w:author="SS" w:date="2025-07-09T11:40:00Z">
              <w:r w:rsidR="00903E94">
                <w:rPr>
                  <w:color w:val="000000"/>
                </w:rPr>
                <w:t>e</w:t>
              </w:r>
            </w:ins>
            <w:ins w:id="1997" w:author="SS" w:date="2025-07-09T11:01:00Z">
              <w:r w:rsidRPr="005A6E69">
                <w:rPr>
                  <w:color w:val="000000"/>
                </w:rPr>
                <w:t xml:space="preserve"> brizg</w:t>
              </w:r>
            </w:ins>
            <w:ins w:id="1998" w:author="SS" w:date="2025-07-09T11:40:00Z">
              <w:r w:rsidR="00903E94">
                <w:rPr>
                  <w:color w:val="000000"/>
                </w:rPr>
                <w:t>e</w:t>
              </w:r>
            </w:ins>
            <w:ins w:id="1999" w:author="SS" w:date="2025-07-09T11:01:00Z">
              <w:r w:rsidRPr="005A6E69">
                <w:rPr>
                  <w:color w:val="000000"/>
                </w:rPr>
                <w:t xml:space="preserve"> </w:t>
              </w:r>
              <w:r w:rsidRPr="005A6E69">
                <w:rPr>
                  <w:b/>
                  <w:bCs/>
                  <w:color w:val="000000"/>
                </w:rPr>
                <w:t>ne</w:t>
              </w:r>
              <w:r w:rsidRPr="005A6E69">
                <w:rPr>
                  <w:color w:val="000000"/>
                </w:rPr>
                <w:t xml:space="preserve"> grejte v mikrovalovni pečici, </w:t>
              </w:r>
              <w:r w:rsidRPr="005A6E69">
                <w:rPr>
                  <w:b/>
                  <w:bCs/>
                  <w:color w:val="000000"/>
                </w:rPr>
                <w:t>ne</w:t>
              </w:r>
              <w:r w:rsidRPr="005A6E69">
                <w:rPr>
                  <w:color w:val="000000"/>
                </w:rPr>
                <w:t xml:space="preserve"> oblivajte j</w:t>
              </w:r>
            </w:ins>
            <w:ins w:id="2000" w:author="SS" w:date="2025-07-09T11:40:00Z">
              <w:r w:rsidR="00903E94">
                <w:rPr>
                  <w:color w:val="000000"/>
                </w:rPr>
                <w:t>e</w:t>
              </w:r>
            </w:ins>
            <w:ins w:id="2001" w:author="SS" w:date="2025-07-09T11:01:00Z">
              <w:r w:rsidRPr="005A6E69">
                <w:rPr>
                  <w:color w:val="000000"/>
                </w:rPr>
                <w:t xml:space="preserve"> z vročo vodo in </w:t>
              </w:r>
              <w:r w:rsidRPr="005A6E69">
                <w:rPr>
                  <w:b/>
                  <w:bCs/>
                  <w:color w:val="000000"/>
                </w:rPr>
                <w:t>ne</w:t>
              </w:r>
              <w:r w:rsidRPr="005A6E69">
                <w:rPr>
                  <w:color w:val="000000"/>
                </w:rPr>
                <w:t xml:space="preserve"> puščajte j</w:t>
              </w:r>
            </w:ins>
            <w:ins w:id="2002" w:author="SS" w:date="2025-07-09T11:40:00Z">
              <w:r w:rsidR="00903E94">
                <w:rPr>
                  <w:color w:val="000000"/>
                </w:rPr>
                <w:t>e</w:t>
              </w:r>
            </w:ins>
            <w:ins w:id="2003" w:author="SS" w:date="2025-07-09T11:01:00Z">
              <w:r w:rsidRPr="005A6E69">
                <w:rPr>
                  <w:color w:val="000000"/>
                </w:rPr>
                <w:t xml:space="preserve"> na neposredni sončni svetlobi. </w:t>
              </w:r>
            </w:ins>
          </w:p>
          <w:p w14:paraId="1630BD8A" w14:textId="202FB455" w:rsidR="002B5558" w:rsidRPr="005A6E69" w:rsidRDefault="002B5558" w:rsidP="002F1D90">
            <w:pPr>
              <w:tabs>
                <w:tab w:val="left" w:pos="5670"/>
              </w:tabs>
              <w:spacing w:line="240" w:lineRule="auto"/>
              <w:rPr>
                <w:ins w:id="2004" w:author="SS" w:date="2025-07-09T11:01:00Z"/>
                <w:color w:val="000000"/>
                <w:szCs w:val="22"/>
              </w:rPr>
            </w:pPr>
            <w:ins w:id="2005" w:author="SS" w:date="2025-07-09T11:01:00Z">
              <w:r w:rsidRPr="005A6E69">
                <w:rPr>
                  <w:color w:val="000000"/>
                </w:rPr>
                <w:t>Injekcijsk</w:t>
              </w:r>
            </w:ins>
            <w:ins w:id="2006" w:author="SS" w:date="2025-07-09T11:40:00Z">
              <w:r w:rsidR="00903E94">
                <w:rPr>
                  <w:color w:val="000000"/>
                </w:rPr>
                <w:t>e</w:t>
              </w:r>
            </w:ins>
            <w:ins w:id="2007" w:author="SS" w:date="2025-07-09T11:01:00Z">
              <w:r w:rsidRPr="005A6E69">
                <w:rPr>
                  <w:color w:val="000000"/>
                </w:rPr>
                <w:t xml:space="preserve"> brizg</w:t>
              </w:r>
            </w:ins>
            <w:ins w:id="2008" w:author="SS" w:date="2025-07-09T11:40:00Z">
              <w:r w:rsidR="00903E94">
                <w:rPr>
                  <w:color w:val="000000"/>
                </w:rPr>
                <w:t>e</w:t>
              </w:r>
            </w:ins>
            <w:ins w:id="2009" w:author="SS" w:date="2025-07-09T11:01:00Z">
              <w:r w:rsidRPr="005A6E69">
                <w:rPr>
                  <w:color w:val="000000"/>
                </w:rPr>
                <w:t xml:space="preserve"> </w:t>
              </w:r>
              <w:r w:rsidRPr="005A6E69">
                <w:rPr>
                  <w:b/>
                  <w:bCs/>
                  <w:color w:val="000000"/>
                </w:rPr>
                <w:t>ne</w:t>
              </w:r>
              <w:r w:rsidRPr="005A6E69">
                <w:rPr>
                  <w:color w:val="000000"/>
                </w:rPr>
                <w:t xml:space="preserve"> uporabite, če je zdravilo zamrznjeno. </w:t>
              </w:r>
            </w:ins>
          </w:p>
          <w:p w14:paraId="66E40536" w14:textId="0E154A87" w:rsidR="002B5558" w:rsidRPr="005A6E69" w:rsidRDefault="002B5558" w:rsidP="002F1D90">
            <w:pPr>
              <w:tabs>
                <w:tab w:val="left" w:pos="5670"/>
              </w:tabs>
              <w:spacing w:line="240" w:lineRule="auto"/>
              <w:rPr>
                <w:ins w:id="2010" w:author="SS" w:date="2025-07-09T11:01:00Z"/>
                <w:color w:val="000000"/>
                <w:szCs w:val="22"/>
              </w:rPr>
            </w:pPr>
            <w:ins w:id="2011" w:author="SS" w:date="2025-07-09T11:01:00Z">
              <w:r w:rsidRPr="005A6E69">
                <w:rPr>
                  <w:color w:val="000000"/>
                </w:rPr>
                <w:t>Injekcijsk</w:t>
              </w:r>
            </w:ins>
            <w:ins w:id="2012" w:author="SS" w:date="2025-07-09T11:40:00Z">
              <w:r w:rsidR="00903E94">
                <w:rPr>
                  <w:color w:val="000000"/>
                </w:rPr>
                <w:t>e</w:t>
              </w:r>
            </w:ins>
            <w:ins w:id="2013" w:author="SS" w:date="2025-07-09T11:01:00Z">
              <w:r w:rsidRPr="005A6E69">
                <w:rPr>
                  <w:color w:val="000000"/>
                </w:rPr>
                <w:t xml:space="preserve"> brizg</w:t>
              </w:r>
            </w:ins>
            <w:ins w:id="2014" w:author="SS" w:date="2025-07-09T11:40:00Z">
              <w:r w:rsidR="00903E94">
                <w:rPr>
                  <w:color w:val="000000"/>
                </w:rPr>
                <w:t>e</w:t>
              </w:r>
            </w:ins>
            <w:ins w:id="2015" w:author="SS" w:date="2025-07-09T11:01:00Z">
              <w:r w:rsidRPr="005A6E69">
                <w:rPr>
                  <w:color w:val="000000"/>
                </w:rPr>
                <w:t xml:space="preserve"> </w:t>
              </w:r>
              <w:r w:rsidRPr="005A6E69">
                <w:rPr>
                  <w:b/>
                  <w:bCs/>
                  <w:color w:val="000000"/>
                </w:rPr>
                <w:t>ne</w:t>
              </w:r>
              <w:r w:rsidRPr="005A6E69">
                <w:rPr>
                  <w:color w:val="000000"/>
                </w:rPr>
                <w:t xml:space="preserve"> stresajte.</w:t>
              </w:r>
            </w:ins>
          </w:p>
          <w:p w14:paraId="54A8DDA7" w14:textId="77777777" w:rsidR="002B5558" w:rsidRPr="005A6E69" w:rsidRDefault="002B5558" w:rsidP="002F1D90">
            <w:pPr>
              <w:tabs>
                <w:tab w:val="left" w:pos="5670"/>
              </w:tabs>
              <w:spacing w:line="240" w:lineRule="auto"/>
              <w:rPr>
                <w:ins w:id="2016" w:author="SS" w:date="2025-07-09T11:01:00Z"/>
                <w:szCs w:val="22"/>
              </w:rPr>
            </w:pPr>
          </w:p>
        </w:tc>
      </w:tr>
      <w:tr w:rsidR="002B5558" w:rsidRPr="005A6E69" w14:paraId="61A6A09E" w14:textId="77777777" w:rsidTr="002F1D90">
        <w:trPr>
          <w:ins w:id="2017" w:author="SS" w:date="2025-07-09T11:01:00Z"/>
        </w:trPr>
        <w:tc>
          <w:tcPr>
            <w:tcW w:w="4077" w:type="dxa"/>
          </w:tcPr>
          <w:p w14:paraId="2208C20D" w14:textId="77777777" w:rsidR="002B5558" w:rsidRPr="005A6E69" w:rsidRDefault="002B5558" w:rsidP="002F1D90">
            <w:pPr>
              <w:tabs>
                <w:tab w:val="left" w:pos="5670"/>
              </w:tabs>
              <w:spacing w:line="240" w:lineRule="auto"/>
              <w:rPr>
                <w:ins w:id="2018" w:author="SS" w:date="2025-07-09T11:01:00Z"/>
                <w:b/>
                <w:bCs/>
                <w:szCs w:val="22"/>
              </w:rPr>
            </w:pPr>
            <w:ins w:id="2019" w:author="SS" w:date="2025-07-09T11:01:00Z">
              <w:r w:rsidRPr="005A6E69">
                <w:rPr>
                  <w:b/>
                  <w:color w:val="000000"/>
                </w:rPr>
                <w:t>Pripravite potrebščine</w:t>
              </w:r>
            </w:ins>
          </w:p>
        </w:tc>
        <w:tc>
          <w:tcPr>
            <w:tcW w:w="5529" w:type="dxa"/>
          </w:tcPr>
          <w:p w14:paraId="4509297D" w14:textId="77777777" w:rsidR="002B5558" w:rsidRPr="005A6E69" w:rsidRDefault="002B5558" w:rsidP="002F1D90">
            <w:pPr>
              <w:tabs>
                <w:tab w:val="left" w:pos="5670"/>
              </w:tabs>
              <w:spacing w:line="240" w:lineRule="auto"/>
              <w:rPr>
                <w:ins w:id="2020" w:author="SS" w:date="2025-07-09T11:01:00Z"/>
                <w:color w:val="000000"/>
                <w:szCs w:val="22"/>
              </w:rPr>
            </w:pPr>
            <w:ins w:id="2021" w:author="SS" w:date="2025-07-09T11:01:00Z">
              <w:r w:rsidRPr="005A6E69">
                <w:rPr>
                  <w:color w:val="000000"/>
                </w:rPr>
                <w:t xml:space="preserve">Potrebščine: </w:t>
              </w:r>
            </w:ins>
          </w:p>
          <w:p w14:paraId="0B89862B" w14:textId="7D3897A4" w:rsidR="002B5558" w:rsidRPr="005A6E69" w:rsidRDefault="002B5558" w:rsidP="002F1D90">
            <w:pPr>
              <w:tabs>
                <w:tab w:val="left" w:pos="5670"/>
              </w:tabs>
              <w:spacing w:line="240" w:lineRule="auto"/>
              <w:ind w:left="567" w:hanging="567"/>
              <w:rPr>
                <w:ins w:id="2022" w:author="SS" w:date="2025-07-09T11:01:00Z"/>
                <w:color w:val="000000"/>
                <w:szCs w:val="22"/>
              </w:rPr>
            </w:pPr>
            <w:ins w:id="2023" w:author="SS" w:date="2025-07-09T11:01:00Z">
              <w:r w:rsidRPr="005A6E69">
                <w:rPr>
                  <w:color w:val="000000"/>
                </w:rPr>
                <w:t xml:space="preserve">• </w:t>
              </w:r>
            </w:ins>
            <w:ins w:id="2024" w:author="SS" w:date="2025-07-09T11:40:00Z">
              <w:r w:rsidR="00903E94">
                <w:rPr>
                  <w:color w:val="000000"/>
                </w:rPr>
                <w:t>1</w:t>
              </w:r>
            </w:ins>
            <w:ins w:id="2025" w:author="SS" w:date="2025-07-09T11:01:00Z">
              <w:r w:rsidRPr="005A6E69">
                <w:t> </w:t>
              </w:r>
              <w:r w:rsidRPr="005A6E69">
                <w:rPr>
                  <w:color w:val="000000"/>
                </w:rPr>
                <w:t>alkoholn</w:t>
              </w:r>
            </w:ins>
            <w:ins w:id="2026" w:author="SS" w:date="2025-07-09T11:40:00Z">
              <w:r w:rsidR="00903E94">
                <w:rPr>
                  <w:color w:val="000000"/>
                </w:rPr>
                <w:t>i</w:t>
              </w:r>
            </w:ins>
            <w:ins w:id="2027" w:author="SS" w:date="2025-07-09T11:01:00Z">
              <w:r w:rsidRPr="005A6E69">
                <w:rPr>
                  <w:color w:val="000000"/>
                </w:rPr>
                <w:t xml:space="preserve"> zložen</w:t>
              </w:r>
            </w:ins>
            <w:ins w:id="2028" w:author="SS" w:date="2025-07-09T11:40:00Z">
              <w:r w:rsidR="00903E94">
                <w:rPr>
                  <w:color w:val="000000"/>
                </w:rPr>
                <w:t>e</w:t>
              </w:r>
            </w:ins>
            <w:ins w:id="2029" w:author="SS" w:date="2025-07-09T11:01:00Z">
              <w:r w:rsidRPr="005A6E69">
                <w:rPr>
                  <w:color w:val="000000"/>
                </w:rPr>
                <w:t>c</w:t>
              </w:r>
            </w:ins>
          </w:p>
          <w:p w14:paraId="35ECC65C" w14:textId="01F83F81" w:rsidR="002B5558" w:rsidRPr="005A6E69" w:rsidRDefault="002B5558" w:rsidP="002F1D90">
            <w:pPr>
              <w:tabs>
                <w:tab w:val="left" w:pos="5670"/>
              </w:tabs>
              <w:spacing w:line="240" w:lineRule="auto"/>
              <w:ind w:left="567" w:hanging="567"/>
              <w:rPr>
                <w:ins w:id="2030" w:author="SS" w:date="2025-07-09T11:01:00Z"/>
                <w:color w:val="000000"/>
                <w:szCs w:val="22"/>
              </w:rPr>
            </w:pPr>
            <w:ins w:id="2031" w:author="SS" w:date="2025-07-09T11:01:00Z">
              <w:r w:rsidRPr="005A6E69">
                <w:rPr>
                  <w:color w:val="000000"/>
                </w:rPr>
                <w:t xml:space="preserve">• </w:t>
              </w:r>
            </w:ins>
            <w:ins w:id="2032" w:author="SS" w:date="2025-07-09T11:40:00Z">
              <w:r w:rsidR="00903E94">
                <w:rPr>
                  <w:color w:val="000000"/>
                </w:rPr>
                <w:t>1</w:t>
              </w:r>
            </w:ins>
            <w:ins w:id="2033" w:author="SS" w:date="2025-07-09T11:01:00Z">
              <w:r w:rsidRPr="005A6E69">
                <w:t> kos</w:t>
              </w:r>
            </w:ins>
            <w:ins w:id="2034" w:author="SS" w:date="2025-07-09T11:40:00Z">
              <w:r w:rsidR="00903E94">
                <w:t>e</w:t>
              </w:r>
            </w:ins>
            <w:ins w:id="2035" w:author="SS" w:date="2025-07-09T11:01:00Z">
              <w:r w:rsidRPr="005A6E69">
                <w:t>m vate ali kos gaze</w:t>
              </w:r>
            </w:ins>
          </w:p>
          <w:p w14:paraId="57828DBD" w14:textId="77777777" w:rsidR="002B5558" w:rsidRPr="005A6E69" w:rsidRDefault="002B5558" w:rsidP="002F1D90">
            <w:pPr>
              <w:tabs>
                <w:tab w:val="left" w:pos="5670"/>
              </w:tabs>
              <w:spacing w:line="240" w:lineRule="auto"/>
              <w:ind w:left="567" w:hanging="567"/>
              <w:rPr>
                <w:ins w:id="2036" w:author="SS" w:date="2025-07-09T11:01:00Z"/>
                <w:color w:val="000000"/>
                <w:szCs w:val="22"/>
              </w:rPr>
            </w:pPr>
            <w:ins w:id="2037" w:author="SS" w:date="2025-07-09T11:01:00Z">
              <w:r w:rsidRPr="005A6E69">
                <w:rPr>
                  <w:color w:val="000000"/>
                </w:rPr>
                <w:t>• 1</w:t>
              </w:r>
              <w:r w:rsidRPr="005A6E69">
                <w:t> vsebnik za odstranjevanje ostrih odpadkov</w:t>
              </w:r>
              <w:r w:rsidRPr="005A6E69">
                <w:rPr>
                  <w:color w:val="000000"/>
                </w:rPr>
                <w:t xml:space="preserve"> (glejte »</w:t>
              </w:r>
              <w:r w:rsidRPr="005A6E69">
                <w:t>Odstranjevanje injekcijske brizge zdravila Omvoh</w:t>
              </w:r>
              <w:r w:rsidRPr="005A6E69">
                <w:rPr>
                  <w:color w:val="000000"/>
                </w:rPr>
                <w:t>«)</w:t>
              </w:r>
            </w:ins>
          </w:p>
          <w:p w14:paraId="46846F17" w14:textId="77777777" w:rsidR="002B5558" w:rsidRPr="005A6E69" w:rsidRDefault="002B5558" w:rsidP="002F1D90">
            <w:pPr>
              <w:tabs>
                <w:tab w:val="left" w:pos="5670"/>
              </w:tabs>
              <w:spacing w:line="240" w:lineRule="auto"/>
              <w:ind w:left="175" w:hanging="175"/>
              <w:rPr>
                <w:ins w:id="2038" w:author="SS" w:date="2025-07-09T11:01:00Z"/>
                <w:szCs w:val="22"/>
              </w:rPr>
            </w:pPr>
          </w:p>
        </w:tc>
      </w:tr>
      <w:tr w:rsidR="002B5558" w:rsidRPr="005A6E69" w14:paraId="3AAE477D" w14:textId="77777777" w:rsidTr="002F1D90">
        <w:trPr>
          <w:ins w:id="2039" w:author="SS" w:date="2025-07-09T11:01:00Z"/>
        </w:trPr>
        <w:tc>
          <w:tcPr>
            <w:tcW w:w="4077" w:type="dxa"/>
          </w:tcPr>
          <w:p w14:paraId="506CB061" w14:textId="1D93F921" w:rsidR="002B5558" w:rsidRPr="005A6E69" w:rsidRDefault="002B5558" w:rsidP="002F1D90">
            <w:pPr>
              <w:tabs>
                <w:tab w:val="clear" w:pos="567"/>
              </w:tabs>
              <w:spacing w:before="100" w:beforeAutospacing="1" w:after="100" w:afterAutospacing="1" w:line="240" w:lineRule="auto"/>
              <w:rPr>
                <w:ins w:id="2040" w:author="SS" w:date="2025-07-09T11:01:00Z"/>
                <w:b/>
                <w:bCs/>
                <w:color w:val="000000"/>
                <w:szCs w:val="22"/>
              </w:rPr>
            </w:pPr>
            <w:ins w:id="2041" w:author="SS" w:date="2025-07-09T11:01:00Z">
              <w:r w:rsidRPr="005A6E69">
                <w:rPr>
                  <w:b/>
                  <w:color w:val="000000"/>
                </w:rPr>
                <w:t>Preglejte injekcijsk</w:t>
              </w:r>
            </w:ins>
            <w:ins w:id="2042" w:author="SS" w:date="2025-07-09T11:41:00Z">
              <w:r w:rsidR="00903E94">
                <w:rPr>
                  <w:b/>
                  <w:color w:val="000000"/>
                </w:rPr>
                <w:t>o</w:t>
              </w:r>
            </w:ins>
            <w:ins w:id="2043" w:author="SS" w:date="2025-07-09T11:01:00Z">
              <w:r w:rsidRPr="005A6E69">
                <w:rPr>
                  <w:b/>
                  <w:color w:val="000000"/>
                </w:rPr>
                <w:t xml:space="preserve"> brizg</w:t>
              </w:r>
            </w:ins>
            <w:ins w:id="2044" w:author="SS" w:date="2025-07-09T11:41:00Z">
              <w:r w:rsidR="00903E94">
                <w:rPr>
                  <w:b/>
                  <w:color w:val="000000"/>
                </w:rPr>
                <w:t>o</w:t>
              </w:r>
            </w:ins>
            <w:ins w:id="2045" w:author="SS" w:date="2025-07-09T11:01:00Z">
              <w:r w:rsidRPr="005A6E69">
                <w:rPr>
                  <w:b/>
                  <w:color w:val="000000"/>
                </w:rPr>
                <w:t xml:space="preserve"> in zdravilo</w:t>
              </w:r>
            </w:ins>
          </w:p>
          <w:p w14:paraId="74B7510D" w14:textId="77777777" w:rsidR="002B5558" w:rsidRPr="005A6E69" w:rsidRDefault="002B5558" w:rsidP="002F1D90">
            <w:pPr>
              <w:tabs>
                <w:tab w:val="clear" w:pos="567"/>
              </w:tabs>
              <w:spacing w:before="100" w:beforeAutospacing="1" w:after="100" w:afterAutospacing="1" w:line="240" w:lineRule="auto"/>
              <w:rPr>
                <w:ins w:id="2046" w:author="SS" w:date="2025-07-09T11:01:00Z"/>
                <w:b/>
                <w:bCs/>
                <w:color w:val="000000"/>
                <w:szCs w:val="22"/>
              </w:rPr>
            </w:pPr>
            <w:ins w:id="2047" w:author="SS" w:date="2025-07-09T11:01:00Z">
              <w:r w:rsidRPr="005A6E69">
                <w:rPr>
                  <w:noProof/>
                  <w:color w:val="000000"/>
                </w:rPr>
                <mc:AlternateContent>
                  <mc:Choice Requires="wps">
                    <w:drawing>
                      <wp:anchor distT="45720" distB="45720" distL="114300" distR="114300" simplePos="0" relativeHeight="251675724" behindDoc="0" locked="0" layoutInCell="1" allowOverlap="1" wp14:anchorId="2CB5B451" wp14:editId="51D3568D">
                        <wp:simplePos x="0" y="0"/>
                        <wp:positionH relativeFrom="column">
                          <wp:posOffset>691321</wp:posOffset>
                        </wp:positionH>
                        <wp:positionV relativeFrom="paragraph">
                          <wp:posOffset>30259</wp:posOffset>
                        </wp:positionV>
                        <wp:extent cx="930275" cy="1849374"/>
                        <wp:effectExtent l="0" t="0" r="3175" b="1270"/>
                        <wp:wrapSquare wrapText="bothSides"/>
                        <wp:docPr id="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849374"/>
                                </a:xfrm>
                                <a:prstGeom prst="rect">
                                  <a:avLst/>
                                </a:prstGeom>
                                <a:solidFill>
                                  <a:srgbClr val="FFFFFF"/>
                                </a:solidFill>
                                <a:ln w="9525">
                                  <a:noFill/>
                                  <a:miter lim="800000"/>
                                  <a:headEnd/>
                                  <a:tailEnd/>
                                </a:ln>
                              </wps:spPr>
                              <wps:txbx>
                                <w:txbxContent>
                                  <w:p w14:paraId="7E6986F6" w14:textId="77777777" w:rsidR="002B5558" w:rsidRPr="008B09C3" w:rsidRDefault="002B5558" w:rsidP="002B5558">
                                    <w:pPr>
                                      <w:rPr>
                                        <w:b/>
                                        <w:bCs/>
                                      </w:rPr>
                                    </w:pPr>
                                    <w:r>
                                      <w:rPr>
                                        <w:b/>
                                      </w:rPr>
                                      <w:t>Datum izteka roka uporabnosti</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B5B451" id="_x0000_s1054" type="#_x0000_t202" style="position:absolute;margin-left:54.45pt;margin-top:2.4pt;width:73.25pt;height:145.6pt;z-index:2516757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" stroked="f">
                        <v:textbox style="mso-fit-shape-to-text:t">
                          <w:txbxContent>
                            <w:p w14:paraId="7E6986F6" w14:textId="77777777" w:rsidR="002B5558" w:rsidRPr="008B09C3" w:rsidRDefault="002B5558" w:rsidP="002B5558">
                              <w:pPr>
                                <w:rPr>
                                  <w:b/>
                                  <w:bCs/>
                                </w:rPr>
                              </w:pPr>
                              <w:r>
                                <w:rPr>
                                  <w:b/>
                                </w:rPr>
                                <w:t>Datum izteka roka uporabnosti</w:t>
                              </w:r>
                            </w:p>
                          </w:txbxContent>
                        </v:textbox>
                        <w10:wrap type="square"/>
                      </v:shape>
                    </w:pict>
                  </mc:Fallback>
                </mc:AlternateContent>
              </w:r>
            </w:ins>
          </w:p>
          <w:p w14:paraId="37AD5B6E" w14:textId="21DBAF54" w:rsidR="002B5558" w:rsidRPr="005A6E69" w:rsidRDefault="005D7447" w:rsidP="002F1D90">
            <w:pPr>
              <w:tabs>
                <w:tab w:val="clear" w:pos="567"/>
              </w:tabs>
              <w:spacing w:before="100" w:beforeAutospacing="1" w:after="100" w:afterAutospacing="1" w:line="240" w:lineRule="auto"/>
              <w:rPr>
                <w:ins w:id="2048" w:author="SS" w:date="2025-07-09T11:01:00Z"/>
                <w:b/>
                <w:bCs/>
                <w:szCs w:val="22"/>
              </w:rPr>
            </w:pPr>
            <w:ins w:id="2049" w:author="SS" w:date="2025-07-09T11:41:00Z">
              <w:r w:rsidRPr="00681056">
                <w:rPr>
                  <w:noProof/>
                </w:rPr>
                <w:drawing>
                  <wp:anchor distT="0" distB="0" distL="114300" distR="114300" simplePos="0" relativeHeight="251693132" behindDoc="0" locked="0" layoutInCell="1" allowOverlap="1" wp14:anchorId="03E1EE61" wp14:editId="07294931">
                    <wp:simplePos x="0" y="0"/>
                    <wp:positionH relativeFrom="column">
                      <wp:posOffset>38100</wp:posOffset>
                    </wp:positionH>
                    <wp:positionV relativeFrom="paragraph">
                      <wp:posOffset>396240</wp:posOffset>
                    </wp:positionV>
                    <wp:extent cx="2105025" cy="769620"/>
                    <wp:effectExtent l="0" t="0" r="9525" b="0"/>
                    <wp:wrapTopAndBottom/>
                    <wp:docPr id="14883634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05025" cy="769620"/>
                            </a:xfrm>
                            <a:prstGeom prst="rect">
                              <a:avLst/>
                            </a:prstGeom>
                            <a:noFill/>
                            <a:ln>
                              <a:noFill/>
                            </a:ln>
                          </pic:spPr>
                        </pic:pic>
                      </a:graphicData>
                    </a:graphic>
                  </wp:anchor>
                </w:drawing>
              </w:r>
            </w:ins>
          </w:p>
        </w:tc>
        <w:tc>
          <w:tcPr>
            <w:tcW w:w="5529" w:type="dxa"/>
          </w:tcPr>
          <w:p w14:paraId="1099609B" w14:textId="77777777" w:rsidR="002B5558" w:rsidRPr="005A6E69" w:rsidRDefault="002B5558" w:rsidP="002F1D90">
            <w:pPr>
              <w:tabs>
                <w:tab w:val="clear" w:pos="567"/>
              </w:tabs>
              <w:spacing w:before="100" w:beforeAutospacing="1" w:after="100" w:afterAutospacing="1" w:line="240" w:lineRule="auto"/>
              <w:rPr>
                <w:ins w:id="2050" w:author="SS" w:date="2025-07-09T11:01:00Z"/>
                <w:color w:val="000000"/>
                <w:szCs w:val="22"/>
              </w:rPr>
            </w:pPr>
            <w:ins w:id="2051" w:author="SS" w:date="2025-07-09T11:01:00Z">
              <w:r w:rsidRPr="005A6E69">
                <w:rPr>
                  <w:color w:val="000000"/>
                </w:rPr>
                <w:t>Prepričajte se, da imate pravo zdravilo. Zdravilo v injekcijski brizgi mora biti bistro. Raztopina je lahko brezbarvna do rahlo rumena.</w:t>
              </w:r>
            </w:ins>
          </w:p>
          <w:p w14:paraId="671BE562" w14:textId="77777777" w:rsidR="002B5558" w:rsidRPr="005A6E69" w:rsidRDefault="002B5558" w:rsidP="002F1D90">
            <w:pPr>
              <w:tabs>
                <w:tab w:val="clear" w:pos="567"/>
                <w:tab w:val="left" w:pos="171"/>
                <w:tab w:val="left" w:pos="5670"/>
              </w:tabs>
              <w:spacing w:line="240" w:lineRule="auto"/>
              <w:rPr>
                <w:ins w:id="2052" w:author="SS" w:date="2025-07-09T11:01:00Z"/>
              </w:rPr>
            </w:pPr>
            <w:ins w:id="2053" w:author="SS" w:date="2025-07-09T11:01:00Z">
              <w:r w:rsidRPr="005A6E69">
                <w:rPr>
                  <w:b/>
                  <w:bCs/>
                  <w:color w:val="000000"/>
                </w:rPr>
                <w:t>Ne</w:t>
              </w:r>
              <w:r w:rsidRPr="005A6E69">
                <w:rPr>
                  <w:color w:val="000000"/>
                </w:rPr>
                <w:t xml:space="preserve"> uporabite injekcijske brizge in jo zavrzite po navodilih zdravstvenega delavca, če:</w:t>
              </w:r>
            </w:ins>
          </w:p>
          <w:p w14:paraId="343BE0F4" w14:textId="77777777" w:rsidR="002B5558" w:rsidRPr="005A6E69" w:rsidRDefault="002B5558" w:rsidP="002F1D90">
            <w:pPr>
              <w:pStyle w:val="ListParagraph"/>
              <w:numPr>
                <w:ilvl w:val="0"/>
                <w:numId w:val="15"/>
              </w:numPr>
              <w:tabs>
                <w:tab w:val="left" w:pos="171"/>
                <w:tab w:val="left" w:pos="5670"/>
              </w:tabs>
              <w:spacing w:line="240" w:lineRule="auto"/>
              <w:ind w:left="171" w:hanging="142"/>
              <w:rPr>
                <w:ins w:id="2054" w:author="SS" w:date="2025-07-09T11:01:00Z"/>
                <w:rFonts w:ascii="Times New Roman" w:hAnsi="Times New Roman"/>
              </w:rPr>
            </w:pPr>
            <w:ins w:id="2055" w:author="SS" w:date="2025-07-09T11:01:00Z">
              <w:r w:rsidRPr="005A6E69">
                <w:rPr>
                  <w:rFonts w:ascii="Times New Roman" w:hAnsi="Times New Roman"/>
                  <w:color w:val="000000"/>
                </w:rPr>
                <w:t>je videti poškodovana,</w:t>
              </w:r>
            </w:ins>
          </w:p>
          <w:p w14:paraId="7831D03F" w14:textId="77777777" w:rsidR="002B5558" w:rsidRPr="005A6E69" w:rsidRDefault="002B5558" w:rsidP="002F1D90">
            <w:pPr>
              <w:pStyle w:val="ListParagraph"/>
              <w:numPr>
                <w:ilvl w:val="0"/>
                <w:numId w:val="15"/>
              </w:numPr>
              <w:tabs>
                <w:tab w:val="left" w:pos="171"/>
                <w:tab w:val="left" w:pos="5670"/>
              </w:tabs>
              <w:spacing w:line="240" w:lineRule="auto"/>
              <w:ind w:left="171" w:hanging="142"/>
              <w:rPr>
                <w:ins w:id="2056" w:author="SS" w:date="2025-07-09T11:01:00Z"/>
                <w:rFonts w:ascii="Times New Roman" w:hAnsi="Times New Roman"/>
              </w:rPr>
            </w:pPr>
            <w:ins w:id="2057" w:author="SS" w:date="2025-07-09T11:01:00Z">
              <w:r w:rsidRPr="005A6E69">
                <w:rPr>
                  <w:rFonts w:ascii="Times New Roman" w:hAnsi="Times New Roman"/>
                  <w:color w:val="000000"/>
                </w:rPr>
                <w:t>je zdravilo motno, obarvano ali vsebuje delce,</w:t>
              </w:r>
            </w:ins>
          </w:p>
          <w:p w14:paraId="2A0EF866" w14:textId="77777777" w:rsidR="002B5558" w:rsidRPr="005A6E69" w:rsidRDefault="002B5558" w:rsidP="002F1D90">
            <w:pPr>
              <w:pStyle w:val="ListParagraph"/>
              <w:numPr>
                <w:ilvl w:val="0"/>
                <w:numId w:val="15"/>
              </w:numPr>
              <w:tabs>
                <w:tab w:val="left" w:pos="171"/>
                <w:tab w:val="left" w:pos="5670"/>
              </w:tabs>
              <w:spacing w:line="240" w:lineRule="auto"/>
              <w:ind w:left="171" w:hanging="142"/>
              <w:rPr>
                <w:ins w:id="2058" w:author="SS" w:date="2025-07-09T11:01:00Z"/>
                <w:rFonts w:ascii="Times New Roman" w:hAnsi="Times New Roman"/>
              </w:rPr>
            </w:pPr>
            <w:ins w:id="2059" w:author="SS" w:date="2025-07-09T11:01:00Z">
              <w:r w:rsidRPr="005A6E69">
                <w:rPr>
                  <w:rFonts w:ascii="Times New Roman" w:hAnsi="Times New Roman"/>
                  <w:color w:val="000000"/>
                </w:rPr>
                <w:t>je datum izteka roka uporabnosti, natisnjen na nalepki, pretečen,</w:t>
              </w:r>
            </w:ins>
          </w:p>
          <w:p w14:paraId="1B5C301B" w14:textId="77777777" w:rsidR="002B5558" w:rsidRPr="005A6E69" w:rsidRDefault="002B5558" w:rsidP="002F1D90">
            <w:pPr>
              <w:pStyle w:val="ListParagraph"/>
              <w:numPr>
                <w:ilvl w:val="0"/>
                <w:numId w:val="15"/>
              </w:numPr>
              <w:tabs>
                <w:tab w:val="left" w:pos="171"/>
                <w:tab w:val="left" w:pos="5670"/>
              </w:tabs>
              <w:spacing w:line="240" w:lineRule="auto"/>
              <w:ind w:left="171" w:hanging="142"/>
              <w:rPr>
                <w:ins w:id="2060" w:author="SS" w:date="2025-07-09T11:01:00Z"/>
              </w:rPr>
            </w:pPr>
            <w:ins w:id="2061" w:author="SS" w:date="2025-07-09T11:01:00Z">
              <w:r w:rsidRPr="005A6E69">
                <w:rPr>
                  <w:rFonts w:ascii="Times New Roman" w:hAnsi="Times New Roman"/>
                  <w:color w:val="000000"/>
                </w:rPr>
                <w:t>je zdravilo zamrznjeno.</w:t>
              </w:r>
            </w:ins>
          </w:p>
        </w:tc>
      </w:tr>
      <w:tr w:rsidR="002B5558" w:rsidRPr="005A6E69" w14:paraId="20FBC25F" w14:textId="77777777" w:rsidTr="002F1D90">
        <w:trPr>
          <w:ins w:id="2062" w:author="SS" w:date="2025-07-09T11:01:00Z"/>
        </w:trPr>
        <w:tc>
          <w:tcPr>
            <w:tcW w:w="4077" w:type="dxa"/>
          </w:tcPr>
          <w:p w14:paraId="4AF94B6B" w14:textId="77777777" w:rsidR="002B5558" w:rsidRPr="005A6E69" w:rsidRDefault="002B5558" w:rsidP="002F1D90">
            <w:pPr>
              <w:tabs>
                <w:tab w:val="clear" w:pos="567"/>
              </w:tabs>
              <w:spacing w:before="100" w:beforeAutospacing="1" w:after="100" w:afterAutospacing="1" w:line="240" w:lineRule="auto"/>
              <w:rPr>
                <w:ins w:id="2063" w:author="SS" w:date="2025-07-09T11:01:00Z"/>
                <w:b/>
                <w:bCs/>
                <w:color w:val="000000"/>
                <w:szCs w:val="22"/>
              </w:rPr>
            </w:pPr>
            <w:ins w:id="2064" w:author="SS" w:date="2025-07-09T11:01:00Z">
              <w:r w:rsidRPr="005A6E69">
                <w:rPr>
                  <w:b/>
                  <w:color w:val="000000"/>
                </w:rPr>
                <w:t xml:space="preserve">Pripravite se za injiciranje </w:t>
              </w:r>
            </w:ins>
          </w:p>
          <w:p w14:paraId="58CF2CE0" w14:textId="77777777" w:rsidR="002B5558" w:rsidRPr="005A6E69" w:rsidRDefault="002B5558" w:rsidP="002F1D90">
            <w:pPr>
              <w:tabs>
                <w:tab w:val="clear" w:pos="567"/>
              </w:tabs>
              <w:spacing w:before="100" w:beforeAutospacing="1" w:after="100" w:afterAutospacing="1" w:line="240" w:lineRule="auto"/>
              <w:rPr>
                <w:ins w:id="2065" w:author="SS" w:date="2025-07-09T11:01:00Z"/>
                <w:b/>
                <w:bCs/>
                <w:szCs w:val="22"/>
              </w:rPr>
            </w:pPr>
          </w:p>
        </w:tc>
        <w:tc>
          <w:tcPr>
            <w:tcW w:w="5529" w:type="dxa"/>
          </w:tcPr>
          <w:p w14:paraId="1EF96186" w14:textId="77777777" w:rsidR="002B5558" w:rsidRPr="005A6E69" w:rsidRDefault="002B5558" w:rsidP="002F1D90">
            <w:pPr>
              <w:tabs>
                <w:tab w:val="left" w:pos="5670"/>
              </w:tabs>
              <w:spacing w:line="240" w:lineRule="auto"/>
              <w:rPr>
                <w:ins w:id="2066" w:author="SS" w:date="2025-07-09T11:01:00Z"/>
                <w:color w:val="000000"/>
                <w:szCs w:val="22"/>
              </w:rPr>
            </w:pPr>
            <w:ins w:id="2067" w:author="SS" w:date="2025-07-09T11:01:00Z">
              <w:r w:rsidRPr="005A6E69">
                <w:rPr>
                  <w:color w:val="000000"/>
                </w:rPr>
                <w:t xml:space="preserve">Pred injiciranjem zdravila Omvoh si umijte roke z milom in vodo. </w:t>
              </w:r>
            </w:ins>
          </w:p>
          <w:p w14:paraId="601F047B" w14:textId="77777777" w:rsidR="002B5558" w:rsidRPr="005A6E69" w:rsidRDefault="002B5558" w:rsidP="002F1D90">
            <w:pPr>
              <w:tabs>
                <w:tab w:val="left" w:pos="5670"/>
              </w:tabs>
              <w:spacing w:line="240" w:lineRule="auto"/>
              <w:rPr>
                <w:ins w:id="2068" w:author="SS" w:date="2025-07-09T11:01:00Z"/>
                <w:szCs w:val="22"/>
              </w:rPr>
            </w:pPr>
          </w:p>
        </w:tc>
      </w:tr>
      <w:tr w:rsidR="002B5558" w:rsidRPr="005A6E69" w14:paraId="65CE558E" w14:textId="77777777" w:rsidTr="002F1D90">
        <w:trPr>
          <w:ins w:id="2069" w:author="SS" w:date="2025-07-09T11:01:00Z"/>
        </w:trPr>
        <w:tc>
          <w:tcPr>
            <w:tcW w:w="4077" w:type="dxa"/>
          </w:tcPr>
          <w:p w14:paraId="755C6843" w14:textId="0457C922" w:rsidR="002B5558" w:rsidRPr="005A6E69" w:rsidRDefault="002B5558" w:rsidP="002F1D90">
            <w:pPr>
              <w:tabs>
                <w:tab w:val="clear" w:pos="567"/>
              </w:tabs>
              <w:spacing w:before="100" w:beforeAutospacing="1" w:after="100" w:afterAutospacing="1" w:line="240" w:lineRule="auto"/>
              <w:rPr>
                <w:ins w:id="2070" w:author="SS" w:date="2025-07-09T11:01:00Z"/>
                <w:b/>
                <w:bCs/>
                <w:color w:val="000000"/>
                <w:szCs w:val="22"/>
              </w:rPr>
            </w:pPr>
            <w:ins w:id="2071" w:author="SS" w:date="2025-07-09T11:01:00Z">
              <w:r w:rsidRPr="005A6E69">
                <w:rPr>
                  <w:b/>
                  <w:color w:val="000000"/>
                </w:rPr>
                <w:t xml:space="preserve">Izberite mesto injiciranja </w:t>
              </w:r>
            </w:ins>
          </w:p>
          <w:p w14:paraId="7518C38E" w14:textId="66F64E56" w:rsidR="002B5558" w:rsidRPr="005A6E69" w:rsidRDefault="00AD0BCB" w:rsidP="002F1D90">
            <w:pPr>
              <w:tabs>
                <w:tab w:val="left" w:pos="5670"/>
              </w:tabs>
              <w:spacing w:line="240" w:lineRule="auto"/>
              <w:rPr>
                <w:ins w:id="2072" w:author="SS" w:date="2025-07-09T11:01:00Z"/>
                <w:b/>
                <w:bCs/>
                <w:szCs w:val="22"/>
              </w:rPr>
            </w:pPr>
            <w:ins w:id="2073" w:author="Author">
              <w:r>
                <w:rPr>
                  <w:noProof/>
                </w:rPr>
                <mc:AlternateContent>
                  <mc:Choice Requires="wps">
                    <w:drawing>
                      <wp:anchor distT="45720" distB="45720" distL="114300" distR="114300" simplePos="0" relativeHeight="251699276" behindDoc="0" locked="0" layoutInCell="1" allowOverlap="1" wp14:anchorId="5032E9FF" wp14:editId="6B8617F1">
                        <wp:simplePos x="0" y="0"/>
                        <wp:positionH relativeFrom="column">
                          <wp:posOffset>840740</wp:posOffset>
                        </wp:positionH>
                        <wp:positionV relativeFrom="paragraph">
                          <wp:posOffset>1536065</wp:posOffset>
                        </wp:positionV>
                        <wp:extent cx="1276350" cy="771525"/>
                        <wp:effectExtent l="0" t="0" r="0" b="0"/>
                        <wp:wrapNone/>
                        <wp:docPr id="1599148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771525"/>
                                </a:xfrm>
                                <a:prstGeom prst="rect">
                                  <a:avLst/>
                                </a:prstGeom>
                                <a:noFill/>
                                <a:ln w="9525">
                                  <a:noFill/>
                                  <a:miter lim="800000"/>
                                  <a:headEnd/>
                                  <a:tailEnd/>
                                </a:ln>
                              </wps:spPr>
                              <wps:txbx>
                                <w:txbxContent>
                                  <w:p w14:paraId="5B0B18C4" w14:textId="4F25A9E7" w:rsidR="008C1851" w:rsidRPr="00093613" w:rsidRDefault="00AD0BCB" w:rsidP="008C1851">
                                    <w:pPr>
                                      <w:rPr>
                                        <w:ins w:id="2074" w:author="Author"/>
                                      </w:rPr>
                                    </w:pPr>
                                    <w:ins w:id="2075" w:author="SS" w:date="2025-07-09T11:50:00Z">
                                      <w:r>
                                        <w:rPr>
                                          <w:lang w:val="en-US"/>
                                        </w:rPr>
                                        <w:t xml:space="preserve">V ta </w:t>
                                      </w:r>
                                    </w:ins>
                                    <w:proofErr w:type="spellStart"/>
                                    <w:ins w:id="2076" w:author="SS" w:date="2025-07-09T11:51:00Z">
                                      <w:r>
                                        <w:rPr>
                                          <w:lang w:val="en-US"/>
                                        </w:rPr>
                                        <w:t>predel</w:t>
                                      </w:r>
                                      <w:proofErr w:type="spellEnd"/>
                                      <w:r>
                                        <w:rPr>
                                          <w:lang w:val="en-US"/>
                                        </w:rPr>
                                        <w:t xml:space="preserve"> </w:t>
                                      </w:r>
                                      <w:proofErr w:type="spellStart"/>
                                      <w:r>
                                        <w:rPr>
                                          <w:lang w:val="en-US"/>
                                        </w:rPr>
                                        <w:t>vam</w:t>
                                      </w:r>
                                      <w:proofErr w:type="spellEnd"/>
                                      <w:r>
                                        <w:rPr>
                                          <w:lang w:val="en-US"/>
                                        </w:rPr>
                                        <w:t xml:space="preserve"> mora </w:t>
                                      </w:r>
                                      <w:proofErr w:type="spellStart"/>
                                      <w:r>
                                        <w:rPr>
                                          <w:lang w:val="en-US"/>
                                        </w:rPr>
                                        <w:t>zdravilo</w:t>
                                      </w:r>
                                      <w:proofErr w:type="spellEnd"/>
                                      <w:r>
                                        <w:rPr>
                                          <w:lang w:val="en-US"/>
                                        </w:rPr>
                                        <w:t xml:space="preserve"> </w:t>
                                      </w:r>
                                      <w:proofErr w:type="spellStart"/>
                                      <w:r>
                                        <w:rPr>
                                          <w:lang w:val="en-US"/>
                                        </w:rPr>
                                        <w:t>injicirati</w:t>
                                      </w:r>
                                      <w:proofErr w:type="spellEnd"/>
                                      <w:r>
                                        <w:rPr>
                                          <w:lang w:val="en-US"/>
                                        </w:rPr>
                                        <w:t xml:space="preserve"> </w:t>
                                      </w:r>
                                      <w:proofErr w:type="spellStart"/>
                                      <w:r>
                                        <w:rPr>
                                          <w:lang w:val="en-US"/>
                                        </w:rPr>
                                        <w:t>druga</w:t>
                                      </w:r>
                                      <w:proofErr w:type="spellEnd"/>
                                      <w:r>
                                        <w:rPr>
                                          <w:lang w:val="en-US"/>
                                        </w:rPr>
                                        <w:t xml:space="preserve"> </w:t>
                                      </w:r>
                                      <w:proofErr w:type="spellStart"/>
                                      <w:r>
                                        <w:rPr>
                                          <w:lang w:val="en-US"/>
                                        </w:rPr>
                                        <w:t>oseba</w:t>
                                      </w:r>
                                      <w:proofErr w:type="spellEnd"/>
                                      <w:r>
                                        <w:rPr>
                                          <w:lang w:val="en-US"/>
                                        </w:rPr>
                                        <w:t>.</w:t>
                                      </w:r>
                                    </w:ins>
                                  </w:p>
                                  <w:p w14:paraId="53C1F78F" w14:textId="77777777" w:rsidR="008C1851" w:rsidRPr="00093613" w:rsidRDefault="008C1851" w:rsidP="008C1851">
                                    <w:pPr>
                                      <w:rPr>
                                        <w:ins w:id="2077" w:author="Author"/>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5032E9FF" id="_x0000_s1055" type="#_x0000_t202" style="position:absolute;margin-left:66.2pt;margin-top:120.95pt;width:100.5pt;height:60.75pt;z-index:251699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" filled="f" stroked="f">
                        <v:textbox>
                          <w:txbxContent>
                            <w:p w14:paraId="5B0B18C4" w14:textId="4F25A9E7" w:rsidR="008C1851" w:rsidRPr="00093613" w:rsidRDefault="00AD0BCB" w:rsidP="008C1851">
                              <w:pPr>
                                <w:rPr>
                                  <w:ins w:id="2103" w:author="Author"/>
                                </w:rPr>
                              </w:pPr>
                              <w:ins w:id="2104" w:author="SS" w:date="2025-07-09T11:50:00Z">
                                <w:r>
                                  <w:rPr>
                                    <w:lang w:val="en-US"/>
                                  </w:rPr>
                                  <w:t xml:space="preserve">V ta </w:t>
                                </w:r>
                              </w:ins>
                              <w:proofErr w:type="spellStart"/>
                              <w:ins w:id="2105" w:author="SS" w:date="2025-07-09T11:51:00Z">
                                <w:r>
                                  <w:rPr>
                                    <w:lang w:val="en-US"/>
                                  </w:rPr>
                                  <w:t>predel</w:t>
                                </w:r>
                                <w:proofErr w:type="spellEnd"/>
                                <w:r>
                                  <w:rPr>
                                    <w:lang w:val="en-US"/>
                                  </w:rPr>
                                  <w:t xml:space="preserve"> </w:t>
                                </w:r>
                                <w:proofErr w:type="spellStart"/>
                                <w:r>
                                  <w:rPr>
                                    <w:lang w:val="en-US"/>
                                  </w:rPr>
                                  <w:t>vam</w:t>
                                </w:r>
                                <w:proofErr w:type="spellEnd"/>
                                <w:r>
                                  <w:rPr>
                                    <w:lang w:val="en-US"/>
                                  </w:rPr>
                                  <w:t xml:space="preserve"> mora </w:t>
                                </w:r>
                                <w:proofErr w:type="spellStart"/>
                                <w:r>
                                  <w:rPr>
                                    <w:lang w:val="en-US"/>
                                  </w:rPr>
                                  <w:t>zdravilo</w:t>
                                </w:r>
                                <w:proofErr w:type="spellEnd"/>
                                <w:r>
                                  <w:rPr>
                                    <w:lang w:val="en-US"/>
                                  </w:rPr>
                                  <w:t xml:space="preserve"> </w:t>
                                </w:r>
                                <w:proofErr w:type="spellStart"/>
                                <w:r>
                                  <w:rPr>
                                    <w:lang w:val="en-US"/>
                                  </w:rPr>
                                  <w:t>injicirati</w:t>
                                </w:r>
                                <w:proofErr w:type="spellEnd"/>
                                <w:r>
                                  <w:rPr>
                                    <w:lang w:val="en-US"/>
                                  </w:rPr>
                                  <w:t xml:space="preserve"> </w:t>
                                </w:r>
                                <w:proofErr w:type="spellStart"/>
                                <w:r>
                                  <w:rPr>
                                    <w:lang w:val="en-US"/>
                                  </w:rPr>
                                  <w:t>druga</w:t>
                                </w:r>
                                <w:proofErr w:type="spellEnd"/>
                                <w:r>
                                  <w:rPr>
                                    <w:lang w:val="en-US"/>
                                  </w:rPr>
                                  <w:t xml:space="preserve"> </w:t>
                                </w:r>
                                <w:proofErr w:type="spellStart"/>
                                <w:r>
                                  <w:rPr>
                                    <w:lang w:val="en-US"/>
                                  </w:rPr>
                                  <w:t>oseba</w:t>
                                </w:r>
                                <w:proofErr w:type="spellEnd"/>
                                <w:r>
                                  <w:rPr>
                                    <w:lang w:val="en-US"/>
                                  </w:rPr>
                                  <w:t>.</w:t>
                                </w:r>
                              </w:ins>
                            </w:p>
                            <w:p w14:paraId="53C1F78F" w14:textId="77777777" w:rsidR="008C1851" w:rsidRPr="00093613" w:rsidRDefault="008C1851" w:rsidP="008C1851">
                              <w:pPr>
                                <w:rPr>
                                  <w:ins w:id="2106" w:author="Author"/>
                                </w:rPr>
                              </w:pPr>
                            </w:p>
                          </w:txbxContent>
                        </v:textbox>
                      </v:shape>
                    </w:pict>
                  </mc:Fallback>
                </mc:AlternateContent>
              </w:r>
              <w:r w:rsidR="004940BC">
                <w:rPr>
                  <w:b/>
                  <w:bCs/>
                  <w:noProof/>
                  <w:color w:val="000000"/>
                  <w:szCs w:val="22"/>
                  <w:lang w:val="en-US" w:eastAsia="de-DE"/>
                </w:rPr>
                <mc:AlternateContent>
                  <mc:Choice Requires="wps">
                    <w:drawing>
                      <wp:anchor distT="0" distB="0" distL="114300" distR="114300" simplePos="0" relativeHeight="251697228" behindDoc="0" locked="0" layoutInCell="1" allowOverlap="1" wp14:anchorId="72FBD4DC" wp14:editId="50F01A53">
                        <wp:simplePos x="0" y="0"/>
                        <wp:positionH relativeFrom="column">
                          <wp:posOffset>774065</wp:posOffset>
                        </wp:positionH>
                        <wp:positionV relativeFrom="paragraph">
                          <wp:posOffset>40640</wp:posOffset>
                        </wp:positionV>
                        <wp:extent cx="1514475" cy="762000"/>
                        <wp:effectExtent l="0" t="0" r="0" b="0"/>
                        <wp:wrapNone/>
                        <wp:docPr id="1598298878" name="Textfeld 68"/>
                        <wp:cNvGraphicFramePr/>
                        <a:graphic xmlns:a="http://schemas.openxmlformats.org/drawingml/2006/main">
                          <a:graphicData uri="http://schemas.microsoft.com/office/word/2010/wordprocessingShape">
                            <wps:wsp>
                              <wps:cNvSpPr txBox="1"/>
                              <wps:spPr>
                                <a:xfrm>
                                  <a:off x="0" y="0"/>
                                  <a:ext cx="1514475" cy="762000"/>
                                </a:xfrm>
                                <a:prstGeom prst="rect">
                                  <a:avLst/>
                                </a:prstGeom>
                                <a:noFill/>
                                <a:ln w="6350">
                                  <a:noFill/>
                                </a:ln>
                              </wps:spPr>
                              <wps:txbx>
                                <w:txbxContent>
                                  <w:p w14:paraId="4B648A78" w14:textId="3B56A937" w:rsidR="008C1851" w:rsidRPr="00A663C7" w:rsidRDefault="004940BC" w:rsidP="008C1851">
                                    <w:pPr>
                                      <w:rPr>
                                        <w:ins w:id="2078" w:author="Author"/>
                                      </w:rPr>
                                    </w:pPr>
                                    <w:ins w:id="2079" w:author="SS" w:date="2025-07-09T11:47:00Z">
                                      <w:r>
                                        <w:rPr>
                                          <w:lang w:val="en-US"/>
                                        </w:rPr>
                                        <w:t xml:space="preserve">V </w:t>
                                      </w:r>
                                      <w:proofErr w:type="spellStart"/>
                                      <w:r>
                                        <w:rPr>
                                          <w:lang w:val="en-US"/>
                                        </w:rPr>
                                        <w:t>te</w:t>
                                      </w:r>
                                      <w:proofErr w:type="spellEnd"/>
                                      <w:r>
                                        <w:rPr>
                                          <w:lang w:val="en-US"/>
                                        </w:rPr>
                                        <w:t xml:space="preserve"> </w:t>
                                      </w:r>
                                      <w:proofErr w:type="spellStart"/>
                                      <w:r>
                                        <w:rPr>
                                          <w:lang w:val="en-US"/>
                                        </w:rPr>
                                        <w:t>predele</w:t>
                                      </w:r>
                                      <w:proofErr w:type="spellEnd"/>
                                      <w:r>
                                        <w:rPr>
                                          <w:lang w:val="en-US"/>
                                        </w:rPr>
                                        <w:t xml:space="preserve"> </w:t>
                                      </w:r>
                                      <w:proofErr w:type="spellStart"/>
                                      <w:r>
                                        <w:rPr>
                                          <w:lang w:val="en-US"/>
                                        </w:rPr>
                                        <w:t>si</w:t>
                                      </w:r>
                                      <w:proofErr w:type="spellEnd"/>
                                      <w:r>
                                        <w:rPr>
                                          <w:lang w:val="en-US"/>
                                        </w:rPr>
                                        <w:t xml:space="preserve"> </w:t>
                                      </w:r>
                                      <w:proofErr w:type="spellStart"/>
                                      <w:r>
                                        <w:rPr>
                                          <w:lang w:val="en-US"/>
                                        </w:rPr>
                                        <w:t>zdravilo</w:t>
                                      </w:r>
                                      <w:proofErr w:type="spellEnd"/>
                                      <w:r>
                                        <w:rPr>
                                          <w:lang w:val="en-US"/>
                                        </w:rPr>
                                        <w:t xml:space="preserve"> </w:t>
                                      </w:r>
                                      <w:proofErr w:type="spellStart"/>
                                      <w:r>
                                        <w:rPr>
                                          <w:lang w:val="en-US"/>
                                        </w:rPr>
                                        <w:t>lahko</w:t>
                                      </w:r>
                                      <w:proofErr w:type="spellEnd"/>
                                      <w:r>
                                        <w:rPr>
                                          <w:lang w:val="en-US"/>
                                        </w:rPr>
                                        <w:t xml:space="preserve"> </w:t>
                                      </w:r>
                                      <w:proofErr w:type="spellStart"/>
                                      <w:r>
                                        <w:rPr>
                                          <w:lang w:val="en-US"/>
                                        </w:rPr>
                                        <w:t>injicirate</w:t>
                                      </w:r>
                                      <w:proofErr w:type="spellEnd"/>
                                      <w:r>
                                        <w:rPr>
                                          <w:lang w:val="en-US"/>
                                        </w:rPr>
                                        <w:t xml:space="preserve"> </w:t>
                                      </w:r>
                                      <w:proofErr w:type="spellStart"/>
                                      <w:r>
                                        <w:rPr>
                                          <w:lang w:val="en-US"/>
                                        </w:rPr>
                                        <w:t>sami</w:t>
                                      </w:r>
                                      <w:proofErr w:type="spellEnd"/>
                                      <w:r>
                                        <w:rPr>
                                          <w:lang w:val="en-US"/>
                                        </w:rPr>
                                        <w:t xml:space="preserve"> </w:t>
                                      </w:r>
                                    </w:ins>
                                    <w:proofErr w:type="spellStart"/>
                                    <w:ins w:id="2080" w:author="SS" w:date="2025-07-10T11:29:00Z">
                                      <w:r w:rsidR="000274F3">
                                        <w:rPr>
                                          <w:lang w:val="en-US"/>
                                        </w:rPr>
                                        <w:t>oziroma</w:t>
                                      </w:r>
                                    </w:ins>
                                    <w:proofErr w:type="spellEnd"/>
                                    <w:ins w:id="2081" w:author="SS" w:date="2025-07-09T11:47:00Z">
                                      <w:r>
                                        <w:rPr>
                                          <w:lang w:val="en-US"/>
                                        </w:rPr>
                                        <w:t xml:space="preserve"> </w:t>
                                      </w:r>
                                      <w:proofErr w:type="spellStart"/>
                                      <w:r>
                                        <w:rPr>
                                          <w:lang w:val="en-US"/>
                                        </w:rPr>
                                        <w:t>vam</w:t>
                                      </w:r>
                                      <w:proofErr w:type="spellEnd"/>
                                      <w:r>
                                        <w:rPr>
                                          <w:lang w:val="en-US"/>
                                        </w:rPr>
                                        <w:t xml:space="preserve"> ga </w:t>
                                      </w:r>
                                      <w:proofErr w:type="spellStart"/>
                                      <w:r>
                                        <w:rPr>
                                          <w:lang w:val="en-US"/>
                                        </w:rPr>
                                        <w:t>injicira</w:t>
                                      </w:r>
                                      <w:proofErr w:type="spellEnd"/>
                                      <w:r>
                                        <w:rPr>
                                          <w:lang w:val="en-US"/>
                                        </w:rPr>
                                        <w:t xml:space="preserve"> </w:t>
                                      </w:r>
                                      <w:proofErr w:type="spellStart"/>
                                      <w:r>
                                        <w:rPr>
                                          <w:lang w:val="en-US"/>
                                        </w:rPr>
                                        <w:t>druga</w:t>
                                      </w:r>
                                      <w:proofErr w:type="spellEnd"/>
                                      <w:r>
                                        <w:rPr>
                                          <w:lang w:val="en-US"/>
                                        </w:rPr>
                                        <w:t xml:space="preserve"> </w:t>
                                      </w:r>
                                    </w:ins>
                                    <w:proofErr w:type="spellStart"/>
                                    <w:ins w:id="2082" w:author="SS" w:date="2025-07-09T11:48:00Z">
                                      <w:r>
                                        <w:rPr>
                                          <w:lang w:val="en-US"/>
                                        </w:rPr>
                                        <w:t>oseba</w:t>
                                      </w:r>
                                    </w:ins>
                                    <w:proofErr w:type="spellEnd"/>
                                    <w:ins w:id="2083" w:author="SS" w:date="2025-07-10T09:23:00Z">
                                      <w:r w:rsidR="00083FAA">
                                        <w:rPr>
                                          <w:lang w:val="en-US"/>
                                        </w:rPr>
                                        <w:t>.</w:t>
                                      </w:r>
                                    </w:ins>
                                  </w:p>
                                  <w:p w14:paraId="6B210452" w14:textId="77777777" w:rsidR="008C1851" w:rsidRPr="00A663C7" w:rsidRDefault="008C1851" w:rsidP="008C1851">
                                    <w:pPr>
                                      <w:rPr>
                                        <w:ins w:id="2084" w:author="Author"/>
                                      </w:rPr>
                                    </w:pPr>
                                  </w:p>
                                  <w:p w14:paraId="6CAFA437" w14:textId="77777777" w:rsidR="008C1851" w:rsidRPr="00A663C7" w:rsidRDefault="008C1851" w:rsidP="008C1851">
                                    <w:pPr>
                                      <w:rPr>
                                        <w:ins w:id="2085" w:author="Author"/>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D4DC" id="Textfeld 68" o:spid="_x0000_s1056" type="#_x0000_t202" style="position:absolute;margin-left:60.95pt;margin-top:3.2pt;width:119.25pt;height:60pt;z-index:251697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" filled="f" stroked="f" strokeweight=".5pt">
                        <v:textbox>
                          <w:txbxContent>
                            <w:p w14:paraId="4B648A78" w14:textId="3B56A937" w:rsidR="008C1851" w:rsidRPr="00A663C7" w:rsidRDefault="004940BC" w:rsidP="008C1851">
                              <w:pPr>
                                <w:rPr>
                                  <w:ins w:id="2115" w:author="Author"/>
                                </w:rPr>
                              </w:pPr>
                              <w:ins w:id="2116" w:author="SS" w:date="2025-07-09T11:47:00Z">
                                <w:r>
                                  <w:rPr>
                                    <w:lang w:val="en-US"/>
                                  </w:rPr>
                                  <w:t xml:space="preserve">V </w:t>
                                </w:r>
                                <w:proofErr w:type="spellStart"/>
                                <w:r>
                                  <w:rPr>
                                    <w:lang w:val="en-US"/>
                                  </w:rPr>
                                  <w:t>te</w:t>
                                </w:r>
                                <w:proofErr w:type="spellEnd"/>
                                <w:r>
                                  <w:rPr>
                                    <w:lang w:val="en-US"/>
                                  </w:rPr>
                                  <w:t xml:space="preserve"> </w:t>
                                </w:r>
                                <w:proofErr w:type="spellStart"/>
                                <w:r>
                                  <w:rPr>
                                    <w:lang w:val="en-US"/>
                                  </w:rPr>
                                  <w:t>predele</w:t>
                                </w:r>
                                <w:proofErr w:type="spellEnd"/>
                                <w:r>
                                  <w:rPr>
                                    <w:lang w:val="en-US"/>
                                  </w:rPr>
                                  <w:t xml:space="preserve"> </w:t>
                                </w:r>
                                <w:proofErr w:type="spellStart"/>
                                <w:r>
                                  <w:rPr>
                                    <w:lang w:val="en-US"/>
                                  </w:rPr>
                                  <w:t>si</w:t>
                                </w:r>
                                <w:proofErr w:type="spellEnd"/>
                                <w:r>
                                  <w:rPr>
                                    <w:lang w:val="en-US"/>
                                  </w:rPr>
                                  <w:t xml:space="preserve"> </w:t>
                                </w:r>
                                <w:proofErr w:type="spellStart"/>
                                <w:r>
                                  <w:rPr>
                                    <w:lang w:val="en-US"/>
                                  </w:rPr>
                                  <w:t>zdravilo</w:t>
                                </w:r>
                                <w:proofErr w:type="spellEnd"/>
                                <w:r>
                                  <w:rPr>
                                    <w:lang w:val="en-US"/>
                                  </w:rPr>
                                  <w:t xml:space="preserve"> </w:t>
                                </w:r>
                                <w:proofErr w:type="spellStart"/>
                                <w:r>
                                  <w:rPr>
                                    <w:lang w:val="en-US"/>
                                  </w:rPr>
                                  <w:t>lahko</w:t>
                                </w:r>
                                <w:proofErr w:type="spellEnd"/>
                                <w:r>
                                  <w:rPr>
                                    <w:lang w:val="en-US"/>
                                  </w:rPr>
                                  <w:t xml:space="preserve"> </w:t>
                                </w:r>
                                <w:proofErr w:type="spellStart"/>
                                <w:r>
                                  <w:rPr>
                                    <w:lang w:val="en-US"/>
                                  </w:rPr>
                                  <w:t>injicirate</w:t>
                                </w:r>
                                <w:proofErr w:type="spellEnd"/>
                                <w:r>
                                  <w:rPr>
                                    <w:lang w:val="en-US"/>
                                  </w:rPr>
                                  <w:t xml:space="preserve"> </w:t>
                                </w:r>
                                <w:proofErr w:type="spellStart"/>
                                <w:r>
                                  <w:rPr>
                                    <w:lang w:val="en-US"/>
                                  </w:rPr>
                                  <w:t>sami</w:t>
                                </w:r>
                                <w:proofErr w:type="spellEnd"/>
                                <w:r>
                                  <w:rPr>
                                    <w:lang w:val="en-US"/>
                                  </w:rPr>
                                  <w:t xml:space="preserve"> </w:t>
                                </w:r>
                              </w:ins>
                              <w:proofErr w:type="spellStart"/>
                              <w:ins w:id="2117" w:author="SS" w:date="2025-07-10T11:29:00Z">
                                <w:r w:rsidR="000274F3">
                                  <w:rPr>
                                    <w:lang w:val="en-US"/>
                                  </w:rPr>
                                  <w:t>oziroma</w:t>
                                </w:r>
                              </w:ins>
                              <w:proofErr w:type="spellEnd"/>
                              <w:ins w:id="2118" w:author="SS" w:date="2025-07-09T11:47:00Z">
                                <w:r>
                                  <w:rPr>
                                    <w:lang w:val="en-US"/>
                                  </w:rPr>
                                  <w:t xml:space="preserve"> </w:t>
                                </w:r>
                                <w:proofErr w:type="spellStart"/>
                                <w:r>
                                  <w:rPr>
                                    <w:lang w:val="en-US"/>
                                  </w:rPr>
                                  <w:t>vam</w:t>
                                </w:r>
                                <w:proofErr w:type="spellEnd"/>
                                <w:r>
                                  <w:rPr>
                                    <w:lang w:val="en-US"/>
                                  </w:rPr>
                                  <w:t xml:space="preserve"> ga </w:t>
                                </w:r>
                                <w:proofErr w:type="spellStart"/>
                                <w:r>
                                  <w:rPr>
                                    <w:lang w:val="en-US"/>
                                  </w:rPr>
                                  <w:t>injicira</w:t>
                                </w:r>
                                <w:proofErr w:type="spellEnd"/>
                                <w:r>
                                  <w:rPr>
                                    <w:lang w:val="en-US"/>
                                  </w:rPr>
                                  <w:t xml:space="preserve"> </w:t>
                                </w:r>
                                <w:proofErr w:type="spellStart"/>
                                <w:r>
                                  <w:rPr>
                                    <w:lang w:val="en-US"/>
                                  </w:rPr>
                                  <w:t>druga</w:t>
                                </w:r>
                                <w:proofErr w:type="spellEnd"/>
                                <w:r>
                                  <w:rPr>
                                    <w:lang w:val="en-US"/>
                                  </w:rPr>
                                  <w:t xml:space="preserve"> </w:t>
                                </w:r>
                              </w:ins>
                              <w:proofErr w:type="spellStart"/>
                              <w:ins w:id="2119" w:author="SS" w:date="2025-07-09T11:48:00Z">
                                <w:r>
                                  <w:rPr>
                                    <w:lang w:val="en-US"/>
                                  </w:rPr>
                                  <w:t>oseba</w:t>
                                </w:r>
                              </w:ins>
                              <w:proofErr w:type="spellEnd"/>
                              <w:ins w:id="2120" w:author="SS" w:date="2025-07-10T09:23:00Z">
                                <w:r w:rsidR="00083FAA">
                                  <w:rPr>
                                    <w:lang w:val="en-US"/>
                                  </w:rPr>
                                  <w:t>.</w:t>
                                </w:r>
                              </w:ins>
                            </w:p>
                            <w:p w14:paraId="6B210452" w14:textId="77777777" w:rsidR="008C1851" w:rsidRPr="00A663C7" w:rsidRDefault="008C1851" w:rsidP="008C1851">
                              <w:pPr>
                                <w:rPr>
                                  <w:ins w:id="2121" w:author="Author"/>
                                </w:rPr>
                              </w:pPr>
                            </w:p>
                            <w:p w14:paraId="6CAFA437" w14:textId="77777777" w:rsidR="008C1851" w:rsidRPr="00A663C7" w:rsidRDefault="008C1851" w:rsidP="008C1851">
                              <w:pPr>
                                <w:rPr>
                                  <w:ins w:id="2122" w:author="Author"/>
                                </w:rPr>
                              </w:pPr>
                            </w:p>
                          </w:txbxContent>
                        </v:textbox>
                      </v:shape>
                    </w:pict>
                  </mc:Fallback>
                </mc:AlternateContent>
              </w:r>
              <w:r w:rsidR="008C1851">
                <w:rPr>
                  <w:rFonts w:ascii="Arial" w:hAnsi="Arial" w:cs="Arial"/>
                  <w:b/>
                  <w:noProof/>
                </w:rPr>
                <mc:AlternateContent>
                  <mc:Choice Requires="wpg">
                    <w:drawing>
                      <wp:anchor distT="0" distB="0" distL="114300" distR="114300" simplePos="0" relativeHeight="251695180" behindDoc="0" locked="0" layoutInCell="1" allowOverlap="1" wp14:anchorId="62D939F8" wp14:editId="499D12D8">
                        <wp:simplePos x="0" y="0"/>
                        <wp:positionH relativeFrom="column">
                          <wp:posOffset>0</wp:posOffset>
                        </wp:positionH>
                        <wp:positionV relativeFrom="paragraph">
                          <wp:posOffset>5715</wp:posOffset>
                        </wp:positionV>
                        <wp:extent cx="740410" cy="2542159"/>
                        <wp:effectExtent l="0" t="0" r="2540" b="0"/>
                        <wp:wrapNone/>
                        <wp:docPr id="1344990006" name="Group 1"/>
                        <wp:cNvGraphicFramePr/>
                        <a:graphic xmlns:a="http://schemas.openxmlformats.org/drawingml/2006/main">
                          <a:graphicData uri="http://schemas.microsoft.com/office/word/2010/wordprocessingGroup">
                            <wpg:wgp>
                              <wpg:cNvGrpSpPr/>
                              <wpg:grpSpPr>
                                <a:xfrm>
                                  <a:off x="0" y="0"/>
                                  <a:ext cx="740410" cy="2542159"/>
                                  <a:chOff x="0" y="0"/>
                                  <a:chExt cx="740410" cy="2542159"/>
                                </a:xfrm>
                              </wpg:grpSpPr>
                              <pic:pic xmlns:pic="http://schemas.openxmlformats.org/drawingml/2006/picture">
                                <pic:nvPicPr>
                                  <pic:cNvPr id="1043556908" name="Picture 1043556908" descr="A diagram of a person's body&#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7315" y="0"/>
                                    <a:ext cx="702310" cy="1193165"/>
                                  </a:xfrm>
                                  <a:prstGeom prst="rect">
                                    <a:avLst/>
                                  </a:prstGeom>
                                </pic:spPr>
                              </pic:pic>
                              <pic:pic xmlns:pic="http://schemas.openxmlformats.org/drawingml/2006/picture">
                                <pic:nvPicPr>
                                  <pic:cNvPr id="266829599" name="Picture 266829599" descr="A drawing of a person's body&#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1426464"/>
                                    <a:ext cx="740410" cy="1115695"/>
                                  </a:xfrm>
                                  <a:prstGeom prst="rect">
                                    <a:avLst/>
                                  </a:prstGeom>
                                </pic:spPr>
                              </pic:pic>
                            </wpg:wgp>
                          </a:graphicData>
                        </a:graphic>
                      </wp:anchor>
                    </w:drawing>
                  </mc:Choice>
                  <mc:Fallback>
                    <w:pict>
                      <v:group w14:anchorId="352F26DB" id="Group 1" o:spid="_x0000_s1026" style="position:absolute;margin-left:0;margin-top:.45pt;width:58.3pt;height:200.15pt;z-index:251695180" coordsize="7404,2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3556908" o:spid="_x0000_s1027" type="#_x0000_t75" alt="A diagram of a person's body&#10;&#10;Description automatically generated" style="position:absolute;left:73;width:7023;height:1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">
                          <v:imagedata r:id="rId39" o:title="A diagram of a person's body&#10;&#10;Description automatically generated"/>
                        </v:shape>
                        <v:shape id="Picture 266829599" o:spid="_x0000_s1028" type="#_x0000_t75" alt="A drawing of a person's body&#10;&#10;Description automatically generated" style="position:absolute;top:14264;width:7404;height:1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">
                          <v:imagedata r:id="rId40" o:title="A drawing of a person's body&#10;&#10;Description automatically generated"/>
                        </v:shape>
                      </v:group>
                    </w:pict>
                  </mc:Fallback>
                </mc:AlternateContent>
              </w:r>
            </w:ins>
          </w:p>
        </w:tc>
        <w:tc>
          <w:tcPr>
            <w:tcW w:w="5529" w:type="dxa"/>
          </w:tcPr>
          <w:p w14:paraId="52130A1B" w14:textId="77777777" w:rsidR="002B5558" w:rsidRPr="005A6E69" w:rsidRDefault="002B5558" w:rsidP="002F1D90">
            <w:pPr>
              <w:tabs>
                <w:tab w:val="left" w:pos="5670"/>
              </w:tabs>
              <w:spacing w:line="240" w:lineRule="auto"/>
              <w:rPr>
                <w:ins w:id="2086" w:author="SS" w:date="2025-07-09T11:01:00Z"/>
                <w:color w:val="000000"/>
                <w:szCs w:val="22"/>
              </w:rPr>
            </w:pPr>
            <w:ins w:id="2087" w:author="SS" w:date="2025-07-09T11:01:00Z">
              <w:r w:rsidRPr="005A6E69">
                <w:rPr>
                  <w:color w:val="000000"/>
                </w:rPr>
                <w:t>Zdravstveni delavec vam lahko pomaga izbrati mesto injiciranja, ki je najustreznejše za vas.</w:t>
              </w:r>
            </w:ins>
          </w:p>
          <w:p w14:paraId="3F77A0D3" w14:textId="77777777" w:rsidR="002B5558" w:rsidRPr="005A6E69" w:rsidRDefault="002B5558" w:rsidP="002F1D90">
            <w:pPr>
              <w:tabs>
                <w:tab w:val="left" w:pos="5670"/>
              </w:tabs>
              <w:spacing w:line="240" w:lineRule="auto"/>
              <w:rPr>
                <w:ins w:id="2088" w:author="SS" w:date="2025-07-09T11:01:00Z"/>
                <w:color w:val="000000"/>
                <w:szCs w:val="22"/>
                <w:lang w:eastAsia="de-DE"/>
              </w:rPr>
            </w:pPr>
          </w:p>
          <w:p w14:paraId="6B619185" w14:textId="77777777" w:rsidR="002B5558" w:rsidRPr="005A6E69" w:rsidRDefault="002B5558" w:rsidP="002F1D90">
            <w:pPr>
              <w:pStyle w:val="ListParagraph"/>
              <w:numPr>
                <w:ilvl w:val="0"/>
                <w:numId w:val="12"/>
              </w:numPr>
              <w:tabs>
                <w:tab w:val="left" w:pos="5670"/>
              </w:tabs>
              <w:spacing w:line="240" w:lineRule="auto"/>
              <w:ind w:left="171" w:hanging="218"/>
              <w:rPr>
                <w:ins w:id="2089" w:author="SS" w:date="2025-07-09T11:01:00Z"/>
                <w:rFonts w:ascii="Times New Roman" w:hAnsi="Times New Roman"/>
              </w:rPr>
            </w:pPr>
            <w:ins w:id="2090" w:author="SS" w:date="2025-07-09T11:01:00Z">
              <w:r w:rsidRPr="005A6E69">
                <w:rPr>
                  <w:rFonts w:ascii="Times New Roman" w:hAnsi="Times New Roman"/>
                  <w:color w:val="000000"/>
                </w:rPr>
                <w:t xml:space="preserve">Zdravilo si v predel trebuha (abdomna) lahko injicirate </w:t>
              </w:r>
              <w:r w:rsidRPr="005A6E69">
                <w:rPr>
                  <w:rFonts w:ascii="Times New Roman" w:hAnsi="Times New Roman"/>
                  <w:b/>
                  <w:bCs/>
                  <w:color w:val="000000"/>
                </w:rPr>
                <w:t xml:space="preserve">sami </w:t>
              </w:r>
              <w:r w:rsidRPr="005A6E69">
                <w:rPr>
                  <w:rFonts w:ascii="Times New Roman" w:hAnsi="Times New Roman"/>
                  <w:b/>
                  <w:color w:val="000000"/>
                </w:rPr>
                <w:t>ali vam ga injicira druga oseba.</w:t>
              </w:r>
              <w:r w:rsidRPr="005A6E69">
                <w:rPr>
                  <w:rFonts w:ascii="Times New Roman" w:hAnsi="Times New Roman"/>
                  <w:color w:val="000000"/>
                </w:rPr>
                <w:t xml:space="preserve"> </w:t>
              </w:r>
              <w:r w:rsidRPr="005A6E69">
                <w:rPr>
                  <w:rFonts w:ascii="Times New Roman" w:hAnsi="Times New Roman"/>
                  <w:b/>
                  <w:color w:val="000000"/>
                </w:rPr>
                <w:t>Ne</w:t>
              </w:r>
              <w:r w:rsidRPr="005A6E69">
                <w:rPr>
                  <w:rFonts w:ascii="Times New Roman" w:hAnsi="Times New Roman"/>
                  <w:color w:val="000000"/>
                </w:rPr>
                <w:t xml:space="preserve"> injicirajte si v predel 5 centimetrov okrog popka</w:t>
              </w:r>
              <w:r w:rsidRPr="005A6E69">
                <w:t>.</w:t>
              </w:r>
              <w:r w:rsidRPr="005A6E69">
                <w:rPr>
                  <w:rFonts w:ascii="Times New Roman" w:hAnsi="Times New Roman"/>
                  <w:color w:val="000000"/>
                </w:rPr>
                <w:t xml:space="preserve"> </w:t>
              </w:r>
            </w:ins>
          </w:p>
          <w:p w14:paraId="1918977A" w14:textId="77777777" w:rsidR="002B5558" w:rsidRPr="005A6E69" w:rsidRDefault="002B5558" w:rsidP="002F1D90">
            <w:pPr>
              <w:pStyle w:val="ListParagraph"/>
              <w:numPr>
                <w:ilvl w:val="0"/>
                <w:numId w:val="12"/>
              </w:numPr>
              <w:tabs>
                <w:tab w:val="left" w:pos="5670"/>
              </w:tabs>
              <w:spacing w:line="240" w:lineRule="auto"/>
              <w:ind w:left="171" w:hanging="218"/>
              <w:rPr>
                <w:ins w:id="2091" w:author="SS" w:date="2025-07-09T11:01:00Z"/>
                <w:rFonts w:ascii="Times New Roman" w:hAnsi="Times New Roman"/>
              </w:rPr>
            </w:pPr>
            <w:ins w:id="2092" w:author="SS" w:date="2025-07-09T11:01:00Z">
              <w:r w:rsidRPr="005A6E69">
                <w:rPr>
                  <w:rFonts w:ascii="Times New Roman" w:hAnsi="Times New Roman"/>
                  <w:color w:val="000000"/>
                </w:rPr>
                <w:t xml:space="preserve">Zdravilo si v sprednji del stegna lahko injicirate </w:t>
              </w:r>
              <w:r w:rsidRPr="005A6E69">
                <w:rPr>
                  <w:rFonts w:ascii="Times New Roman" w:hAnsi="Times New Roman"/>
                  <w:b/>
                  <w:bCs/>
                  <w:color w:val="000000"/>
                </w:rPr>
                <w:t>sami a</w:t>
              </w:r>
              <w:r w:rsidRPr="005A6E69">
                <w:rPr>
                  <w:rFonts w:ascii="Times New Roman" w:hAnsi="Times New Roman"/>
                  <w:b/>
                  <w:color w:val="000000"/>
                </w:rPr>
                <w:t>li vam ga injicira druga oseba.</w:t>
              </w:r>
              <w:r w:rsidRPr="005A6E69">
                <w:rPr>
                  <w:rFonts w:ascii="Times New Roman" w:hAnsi="Times New Roman"/>
                  <w:color w:val="000000"/>
                </w:rPr>
                <w:t xml:space="preserve"> Ta predel mora biti vsaj 5</w:t>
              </w:r>
              <w:r w:rsidRPr="005A6E69">
                <w:t> </w:t>
              </w:r>
              <w:r w:rsidRPr="005A6E69">
                <w:rPr>
                  <w:rFonts w:ascii="Times New Roman" w:hAnsi="Times New Roman"/>
                  <w:color w:val="000000"/>
                </w:rPr>
                <w:t>centimetrov nad kolenom in 5</w:t>
              </w:r>
              <w:r w:rsidRPr="005A6E69">
                <w:t> </w:t>
              </w:r>
              <w:r w:rsidRPr="005A6E69">
                <w:rPr>
                  <w:rFonts w:ascii="Times New Roman" w:hAnsi="Times New Roman"/>
                  <w:color w:val="000000"/>
                </w:rPr>
                <w:t xml:space="preserve">centimetrov pod dimljami. </w:t>
              </w:r>
            </w:ins>
          </w:p>
          <w:p w14:paraId="5F77D60C" w14:textId="77777777" w:rsidR="002B5558" w:rsidRPr="005A6E69" w:rsidRDefault="002B5558" w:rsidP="002F1D90">
            <w:pPr>
              <w:pStyle w:val="ListParagraph"/>
              <w:numPr>
                <w:ilvl w:val="0"/>
                <w:numId w:val="12"/>
              </w:numPr>
              <w:tabs>
                <w:tab w:val="left" w:pos="5670"/>
              </w:tabs>
              <w:spacing w:line="240" w:lineRule="auto"/>
              <w:ind w:left="171" w:hanging="218"/>
              <w:rPr>
                <w:ins w:id="2093" w:author="SS" w:date="2025-07-09T11:01:00Z"/>
                <w:rFonts w:ascii="Times New Roman" w:hAnsi="Times New Roman"/>
              </w:rPr>
            </w:pPr>
            <w:ins w:id="2094" w:author="SS" w:date="2025-07-09T11:01:00Z">
              <w:r w:rsidRPr="005A6E69">
                <w:rPr>
                  <w:rFonts w:ascii="Times New Roman" w:hAnsi="Times New Roman"/>
                  <w:color w:val="000000"/>
                </w:rPr>
                <w:t xml:space="preserve">V zadnjo stran nadlakti vam lahko da injekcijo </w:t>
              </w:r>
              <w:r w:rsidRPr="005A6E69">
                <w:rPr>
                  <w:rFonts w:ascii="Times New Roman" w:hAnsi="Times New Roman"/>
                  <w:b/>
                  <w:color w:val="000000"/>
                </w:rPr>
                <w:t>druga oseba</w:t>
              </w:r>
              <w:r w:rsidRPr="005A6E69">
                <w:rPr>
                  <w:rFonts w:ascii="Times New Roman" w:hAnsi="Times New Roman"/>
                  <w:color w:val="000000"/>
                </w:rPr>
                <w:t xml:space="preserve">. </w:t>
              </w:r>
            </w:ins>
          </w:p>
          <w:p w14:paraId="33F4AC24" w14:textId="77777777" w:rsidR="002B5558" w:rsidRPr="005A6E69" w:rsidRDefault="002B5558" w:rsidP="002F1D90">
            <w:pPr>
              <w:pStyle w:val="ListParagraph"/>
              <w:numPr>
                <w:ilvl w:val="0"/>
                <w:numId w:val="12"/>
              </w:numPr>
              <w:tabs>
                <w:tab w:val="left" w:pos="5670"/>
              </w:tabs>
              <w:spacing w:line="240" w:lineRule="auto"/>
              <w:ind w:left="171" w:hanging="218"/>
              <w:rPr>
                <w:ins w:id="2095" w:author="SS" w:date="2025-07-09T11:01:00Z"/>
                <w:rFonts w:ascii="Times New Roman" w:hAnsi="Times New Roman"/>
                <w:color w:val="000000"/>
              </w:rPr>
            </w:pPr>
            <w:ins w:id="2096" w:author="SS" w:date="2025-07-09T11:01:00Z">
              <w:r w:rsidRPr="005A6E69">
                <w:rPr>
                  <w:rFonts w:ascii="Times New Roman" w:hAnsi="Times New Roman"/>
                  <w:b/>
                  <w:bCs/>
                  <w:color w:val="000000"/>
                </w:rPr>
                <w:t>Ne</w:t>
              </w:r>
              <w:r w:rsidRPr="005A6E69">
                <w:rPr>
                  <w:rFonts w:ascii="Times New Roman" w:hAnsi="Times New Roman"/>
                  <w:color w:val="000000"/>
                </w:rPr>
                <w:t xml:space="preserve"> injicirajte na mesta, na katerih je koža občutljiva, podpluta, pordela ali trda.</w:t>
              </w:r>
            </w:ins>
          </w:p>
          <w:p w14:paraId="4C7CAB8E" w14:textId="77777777" w:rsidR="002B5558" w:rsidRPr="005A6E69" w:rsidRDefault="002B5558" w:rsidP="002F1D90">
            <w:pPr>
              <w:tabs>
                <w:tab w:val="left" w:pos="5670"/>
              </w:tabs>
              <w:spacing w:line="240" w:lineRule="auto"/>
              <w:ind w:left="-47"/>
              <w:rPr>
                <w:ins w:id="2097" w:author="SS" w:date="2025-07-09T11:01:00Z"/>
                <w:b/>
                <w:bCs/>
              </w:rPr>
            </w:pPr>
            <w:ins w:id="2098" w:author="SS" w:date="2025-07-09T11:01:00Z">
              <w:r w:rsidRPr="005A6E69">
                <w:rPr>
                  <w:b/>
                  <w:color w:val="000000"/>
                </w:rPr>
                <w:t>Z alkoholnim zložencem obrišite mesto injiciranja. Mesto injiciranja se mora pred injiciranjem zdravila posušiti.</w:t>
              </w:r>
            </w:ins>
          </w:p>
        </w:tc>
      </w:tr>
    </w:tbl>
    <w:p w14:paraId="37B502CD" w14:textId="77777777" w:rsidR="002B5558" w:rsidRPr="005A6E69" w:rsidRDefault="002B5558" w:rsidP="002B5558">
      <w:pPr>
        <w:tabs>
          <w:tab w:val="left" w:pos="5670"/>
        </w:tabs>
        <w:spacing w:line="240" w:lineRule="auto"/>
        <w:rPr>
          <w:ins w:id="2099" w:author="SS" w:date="2025-07-09T11:01:00Z"/>
        </w:rPr>
      </w:pPr>
      <w:ins w:id="2100" w:author="SS" w:date="2025-07-09T11:01:00Z">
        <w:r w:rsidRPr="005A6E69">
          <w:br w:type="page"/>
        </w:r>
      </w:ins>
    </w:p>
    <w:tbl>
      <w:tblPr>
        <w:tblW w:w="0" w:type="auto"/>
        <w:tblLook w:val="04A0" w:firstRow="1" w:lastRow="0" w:firstColumn="1" w:lastColumn="0" w:noHBand="0" w:noVBand="1"/>
      </w:tblPr>
      <w:tblGrid>
        <w:gridCol w:w="8930"/>
      </w:tblGrid>
      <w:tr w:rsidR="002B5558" w:rsidRPr="005A6E69" w14:paraId="1AB70C2D" w14:textId="77777777" w:rsidTr="002F1D90">
        <w:trPr>
          <w:ins w:id="2101" w:author="SS" w:date="2025-07-09T11:01:00Z"/>
        </w:trPr>
        <w:tc>
          <w:tcPr>
            <w:tcW w:w="9287" w:type="dxa"/>
          </w:tcPr>
          <w:p w14:paraId="363940A0" w14:textId="77777777" w:rsidR="002B5558" w:rsidRPr="005A6E69" w:rsidRDefault="002B5558" w:rsidP="002F1D90">
            <w:pPr>
              <w:tabs>
                <w:tab w:val="left" w:pos="5670"/>
              </w:tabs>
              <w:rPr>
                <w:ins w:id="2102" w:author="SS" w:date="2025-07-09T11:01:00Z"/>
                <w:b/>
                <w:bCs/>
                <w:color w:val="000000"/>
                <w:szCs w:val="22"/>
              </w:rPr>
            </w:pPr>
            <w:ins w:id="2103" w:author="SS" w:date="2025-07-09T11:01:00Z">
              <w:r w:rsidRPr="005A6E69">
                <w:rPr>
                  <w:b/>
                  <w:color w:val="000000"/>
                </w:rPr>
                <w:t>Injiciranje zdravila Omvoh</w:t>
              </w:r>
            </w:ins>
          </w:p>
          <w:p w14:paraId="4D70FEE9" w14:textId="77777777" w:rsidR="002B5558" w:rsidRPr="005A6E69" w:rsidRDefault="002B5558" w:rsidP="002F1D90">
            <w:pPr>
              <w:tabs>
                <w:tab w:val="left" w:pos="5670"/>
              </w:tabs>
              <w:rPr>
                <w:ins w:id="2104" w:author="SS" w:date="2025-07-09T11:01:00Z"/>
              </w:rPr>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2B5558" w:rsidRPr="005A6E69" w14:paraId="1A096A62" w14:textId="77777777" w:rsidTr="002F1D90">
              <w:trPr>
                <w:trHeight w:val="4429"/>
                <w:ins w:id="2105" w:author="SS" w:date="2025-07-09T11:01:00Z"/>
              </w:trPr>
              <w:tc>
                <w:tcPr>
                  <w:tcW w:w="704" w:type="dxa"/>
                </w:tcPr>
                <w:p w14:paraId="02F000BF" w14:textId="77777777" w:rsidR="002B5558" w:rsidRPr="005A6E69" w:rsidRDefault="002B5558" w:rsidP="002F1D90">
                  <w:pPr>
                    <w:tabs>
                      <w:tab w:val="left" w:pos="5670"/>
                    </w:tabs>
                    <w:rPr>
                      <w:ins w:id="2106" w:author="SS" w:date="2025-07-09T11:01:00Z"/>
                      <w:b/>
                      <w:bCs/>
                      <w:szCs w:val="22"/>
                    </w:rPr>
                  </w:pPr>
                  <w:ins w:id="2107" w:author="SS" w:date="2025-07-09T11:01:00Z">
                    <w:r w:rsidRPr="005A6E69">
                      <w:rPr>
                        <w:b/>
                      </w:rPr>
                      <w:t>1</w:t>
                    </w:r>
                  </w:ins>
                </w:p>
                <w:p w14:paraId="4C595988" w14:textId="77777777" w:rsidR="002B5558" w:rsidRPr="005A6E69" w:rsidRDefault="002B5558" w:rsidP="002F1D90">
                  <w:pPr>
                    <w:tabs>
                      <w:tab w:val="left" w:pos="5670"/>
                    </w:tabs>
                    <w:rPr>
                      <w:ins w:id="2108" w:author="SS" w:date="2025-07-09T11:01:00Z"/>
                      <w:b/>
                      <w:bCs/>
                      <w:szCs w:val="22"/>
                    </w:rPr>
                  </w:pPr>
                </w:p>
              </w:tc>
              <w:tc>
                <w:tcPr>
                  <w:tcW w:w="4145" w:type="dxa"/>
                </w:tcPr>
                <w:p w14:paraId="1ACC8E74" w14:textId="77777777" w:rsidR="002B5558" w:rsidRPr="005A6E69" w:rsidRDefault="002B5558" w:rsidP="002F1D90">
                  <w:pPr>
                    <w:tabs>
                      <w:tab w:val="left" w:pos="5670"/>
                    </w:tabs>
                    <w:rPr>
                      <w:ins w:id="2109" w:author="SS" w:date="2025-07-09T11:01:00Z"/>
                      <w:b/>
                      <w:bCs/>
                      <w:color w:val="000000"/>
                      <w:szCs w:val="22"/>
                    </w:rPr>
                  </w:pPr>
                  <w:ins w:id="2110" w:author="SS" w:date="2025-07-09T11:01:00Z">
                    <w:r w:rsidRPr="005A6E69">
                      <w:rPr>
                        <w:b/>
                        <w:color w:val="000000"/>
                      </w:rPr>
                      <w:t>Snemite pokrovček z injekcijske brizge</w:t>
                    </w:r>
                  </w:ins>
                </w:p>
                <w:p w14:paraId="3481ACAB" w14:textId="77777777" w:rsidR="002B5558" w:rsidRPr="005A6E69" w:rsidRDefault="002B5558" w:rsidP="002F1D90">
                  <w:pPr>
                    <w:tabs>
                      <w:tab w:val="left" w:pos="5670"/>
                    </w:tabs>
                    <w:rPr>
                      <w:ins w:id="2111" w:author="SS" w:date="2025-07-09T11:01:00Z"/>
                      <w:b/>
                      <w:bCs/>
                      <w:szCs w:val="22"/>
                    </w:rPr>
                  </w:pPr>
                </w:p>
                <w:p w14:paraId="6DC9DC42" w14:textId="77777777" w:rsidR="002B5558" w:rsidRPr="005A6E69" w:rsidRDefault="002B5558" w:rsidP="002F1D90">
                  <w:pPr>
                    <w:pStyle w:val="ListParagraph"/>
                    <w:numPr>
                      <w:ilvl w:val="0"/>
                      <w:numId w:val="16"/>
                    </w:numPr>
                    <w:tabs>
                      <w:tab w:val="left" w:pos="5670"/>
                    </w:tabs>
                    <w:ind w:left="207" w:hanging="218"/>
                    <w:rPr>
                      <w:ins w:id="2112" w:author="SS" w:date="2025-07-09T11:01:00Z"/>
                      <w:rFonts w:ascii="Times New Roman" w:hAnsi="Times New Roman"/>
                      <w:b/>
                      <w:bCs/>
                    </w:rPr>
                  </w:pPr>
                  <w:ins w:id="2113" w:author="SS" w:date="2025-07-09T11:01:00Z">
                    <w:r w:rsidRPr="005A6E69">
                      <w:rPr>
                        <w:rFonts w:ascii="Times New Roman" w:hAnsi="Times New Roman"/>
                        <w:b/>
                        <w:color w:val="000000"/>
                      </w:rPr>
                      <w:t>Pokrovček igle pustite nameščen, dokler niste pripravljeni za injiciranje.</w:t>
                    </w:r>
                  </w:ins>
                </w:p>
                <w:p w14:paraId="7413BC65" w14:textId="77777777" w:rsidR="002B5558" w:rsidRPr="005A6E69" w:rsidRDefault="002B5558" w:rsidP="002F1D90">
                  <w:pPr>
                    <w:pStyle w:val="ListParagraph"/>
                    <w:numPr>
                      <w:ilvl w:val="0"/>
                      <w:numId w:val="16"/>
                    </w:numPr>
                    <w:tabs>
                      <w:tab w:val="left" w:pos="5670"/>
                    </w:tabs>
                    <w:ind w:left="207" w:hanging="218"/>
                    <w:rPr>
                      <w:ins w:id="2114" w:author="SS" w:date="2025-07-09T11:01:00Z"/>
                      <w:rFonts w:ascii="Times New Roman" w:hAnsi="Times New Roman"/>
                    </w:rPr>
                  </w:pPr>
                  <w:ins w:id="2115" w:author="SS" w:date="2025-07-09T11:01:00Z">
                    <w:r w:rsidRPr="005A6E69">
                      <w:rPr>
                        <w:rFonts w:ascii="Times New Roman" w:hAnsi="Times New Roman"/>
                        <w:color w:val="000000"/>
                      </w:rPr>
                      <w:t xml:space="preserve">Pokrovček igle povlecite stran </w:t>
                    </w:r>
                    <w:r w:rsidRPr="005A6E69">
                      <w:rPr>
                        <w:rFonts w:ascii="Times New Roman" w:hAnsi="Times New Roman"/>
                        <w:color w:val="000000"/>
                        <w:highlight w:val="lightGray"/>
                      </w:rPr>
                      <w:t>in ga zavrzite med gospodinjske odpadke</w:t>
                    </w:r>
                    <w:r w:rsidRPr="005A6E69">
                      <w:rPr>
                        <w:rFonts w:ascii="Times New Roman" w:hAnsi="Times New Roman"/>
                        <w:color w:val="000000"/>
                      </w:rPr>
                      <w:t>.</w:t>
                    </w:r>
                  </w:ins>
                </w:p>
                <w:p w14:paraId="342F689A" w14:textId="77777777" w:rsidR="002B5558" w:rsidRPr="005A6E69" w:rsidRDefault="002B5558" w:rsidP="002F1D90">
                  <w:pPr>
                    <w:pStyle w:val="ListParagraph"/>
                    <w:numPr>
                      <w:ilvl w:val="0"/>
                      <w:numId w:val="16"/>
                    </w:numPr>
                    <w:tabs>
                      <w:tab w:val="left" w:pos="5670"/>
                    </w:tabs>
                    <w:ind w:left="207" w:hanging="218"/>
                    <w:rPr>
                      <w:ins w:id="2116" w:author="SS" w:date="2025-07-09T11:01:00Z"/>
                      <w:rFonts w:ascii="Times New Roman" w:hAnsi="Times New Roman"/>
                    </w:rPr>
                  </w:pPr>
                  <w:ins w:id="2117" w:author="SS" w:date="2025-07-09T11:01:00Z">
                    <w:r w:rsidRPr="005A6E69">
                      <w:rPr>
                        <w:rFonts w:ascii="Times New Roman" w:hAnsi="Times New Roman"/>
                        <w:color w:val="000000"/>
                      </w:rPr>
                      <w:t xml:space="preserve">Pokrovčka igle </w:t>
                    </w:r>
                    <w:r w:rsidRPr="005A6E69">
                      <w:rPr>
                        <w:rFonts w:ascii="Times New Roman" w:hAnsi="Times New Roman"/>
                        <w:b/>
                        <w:bCs/>
                        <w:color w:val="000000"/>
                      </w:rPr>
                      <w:t>ne</w:t>
                    </w:r>
                    <w:r w:rsidRPr="005A6E69">
                      <w:rPr>
                        <w:rFonts w:ascii="Times New Roman" w:hAnsi="Times New Roman"/>
                        <w:color w:val="000000"/>
                      </w:rPr>
                      <w:t xml:space="preserve"> nameščajte nazaj. S tem bi lahko poškodovali iglo ali se po nesreči zbodli.</w:t>
                    </w:r>
                  </w:ins>
                </w:p>
                <w:p w14:paraId="19CCA3CE" w14:textId="77777777" w:rsidR="002B5558" w:rsidRPr="005A6E69" w:rsidRDefault="002B5558" w:rsidP="002F1D90">
                  <w:pPr>
                    <w:pStyle w:val="ListParagraph"/>
                    <w:numPr>
                      <w:ilvl w:val="0"/>
                      <w:numId w:val="16"/>
                    </w:numPr>
                    <w:tabs>
                      <w:tab w:val="left" w:pos="5670"/>
                    </w:tabs>
                    <w:ind w:left="207" w:hanging="218"/>
                    <w:rPr>
                      <w:ins w:id="2118" w:author="SS" w:date="2025-07-09T11:01:00Z"/>
                      <w:rFonts w:ascii="Times New Roman" w:hAnsi="Times New Roman"/>
                    </w:rPr>
                  </w:pPr>
                  <w:ins w:id="2119" w:author="SS" w:date="2025-07-09T11:01:00Z">
                    <w:r w:rsidRPr="005A6E69">
                      <w:rPr>
                        <w:rFonts w:ascii="Times New Roman" w:hAnsi="Times New Roman"/>
                        <w:b/>
                        <w:bCs/>
                        <w:color w:val="000000"/>
                      </w:rPr>
                      <w:t>Ne</w:t>
                    </w:r>
                    <w:r w:rsidRPr="005A6E69">
                      <w:rPr>
                        <w:rFonts w:ascii="Times New Roman" w:hAnsi="Times New Roman"/>
                        <w:color w:val="000000"/>
                      </w:rPr>
                      <w:t xml:space="preserve"> dotikajte se igle.</w:t>
                    </w:r>
                    <w:r w:rsidRPr="005A6E69">
                      <w:rPr>
                        <w:rFonts w:ascii="Times New Roman" w:hAnsi="Times New Roman"/>
                      </w:rPr>
                      <w:t xml:space="preserve"> </w:t>
                    </w:r>
                  </w:ins>
                </w:p>
              </w:tc>
              <w:tc>
                <w:tcPr>
                  <w:tcW w:w="5628" w:type="dxa"/>
                </w:tcPr>
                <w:p w14:paraId="5AB4D0BA" w14:textId="77777777" w:rsidR="002B5558" w:rsidRPr="005A6E69" w:rsidRDefault="002B5558" w:rsidP="002F1D90">
                  <w:pPr>
                    <w:tabs>
                      <w:tab w:val="left" w:pos="5670"/>
                    </w:tabs>
                    <w:rPr>
                      <w:ins w:id="2120" w:author="SS" w:date="2025-07-09T11:01:00Z"/>
                    </w:rPr>
                  </w:pPr>
                  <w:ins w:id="2121" w:author="SS" w:date="2025-07-09T11:01:00Z">
                    <w:r w:rsidRPr="005A6E69">
                      <w:t xml:space="preserve">   </w:t>
                    </w:r>
                  </w:ins>
                </w:p>
                <w:p w14:paraId="4D1F229E" w14:textId="77777777" w:rsidR="002B5558" w:rsidRPr="005A6E69" w:rsidRDefault="002B5558" w:rsidP="002F1D90">
                  <w:pPr>
                    <w:tabs>
                      <w:tab w:val="left" w:pos="5670"/>
                    </w:tabs>
                    <w:rPr>
                      <w:ins w:id="2122" w:author="SS" w:date="2025-07-09T11:01:00Z"/>
                    </w:rPr>
                  </w:pPr>
                </w:p>
                <w:p w14:paraId="3E7FD3AD" w14:textId="77777777" w:rsidR="002B5558" w:rsidRPr="005A6E69" w:rsidRDefault="002B5558" w:rsidP="002F1D90">
                  <w:pPr>
                    <w:tabs>
                      <w:tab w:val="left" w:pos="5670"/>
                    </w:tabs>
                    <w:rPr>
                      <w:ins w:id="2123" w:author="SS" w:date="2025-07-09T11:01:00Z"/>
                    </w:rPr>
                  </w:pPr>
                </w:p>
                <w:p w14:paraId="48E86A3D" w14:textId="77777777" w:rsidR="002B5558" w:rsidRPr="005A6E69" w:rsidRDefault="002B5558" w:rsidP="002F1D90">
                  <w:pPr>
                    <w:tabs>
                      <w:tab w:val="left" w:pos="5670"/>
                    </w:tabs>
                    <w:rPr>
                      <w:ins w:id="2124" w:author="SS" w:date="2025-07-09T11:01:00Z"/>
                    </w:rPr>
                  </w:pPr>
                </w:p>
                <w:p w14:paraId="17409090" w14:textId="77777777" w:rsidR="002B5558" w:rsidRPr="005A6E69" w:rsidRDefault="002B5558" w:rsidP="002F1D90">
                  <w:pPr>
                    <w:tabs>
                      <w:tab w:val="left" w:pos="5670"/>
                    </w:tabs>
                    <w:rPr>
                      <w:ins w:id="2125" w:author="SS" w:date="2025-07-09T11:01:00Z"/>
                    </w:rPr>
                  </w:pPr>
                </w:p>
                <w:p w14:paraId="22F69518" w14:textId="77777777" w:rsidR="002B5558" w:rsidRPr="005A6E69" w:rsidRDefault="002B5558" w:rsidP="002F1D90">
                  <w:pPr>
                    <w:tabs>
                      <w:tab w:val="left" w:pos="5670"/>
                    </w:tabs>
                    <w:rPr>
                      <w:ins w:id="2126" w:author="SS" w:date="2025-07-09T11:01:00Z"/>
                    </w:rPr>
                  </w:pPr>
                </w:p>
                <w:p w14:paraId="68C276B5" w14:textId="77777777" w:rsidR="002B5558" w:rsidRPr="005A6E69" w:rsidRDefault="002B5558" w:rsidP="002F1D90">
                  <w:pPr>
                    <w:tabs>
                      <w:tab w:val="left" w:pos="5670"/>
                    </w:tabs>
                    <w:rPr>
                      <w:ins w:id="2127" w:author="SS" w:date="2025-07-09T11:01:00Z"/>
                    </w:rPr>
                  </w:pPr>
                </w:p>
                <w:p w14:paraId="0750F86A" w14:textId="77777777" w:rsidR="002B5558" w:rsidRPr="005A6E69" w:rsidRDefault="002B5558" w:rsidP="002F1D90">
                  <w:pPr>
                    <w:tabs>
                      <w:tab w:val="left" w:pos="5670"/>
                    </w:tabs>
                    <w:rPr>
                      <w:ins w:id="2128" w:author="SS" w:date="2025-07-09T11:01:00Z"/>
                    </w:rPr>
                  </w:pPr>
                </w:p>
                <w:p w14:paraId="4856BB3F" w14:textId="77777777" w:rsidR="002B5558" w:rsidRPr="005A6E69" w:rsidRDefault="002B5558" w:rsidP="002F1D90">
                  <w:pPr>
                    <w:tabs>
                      <w:tab w:val="left" w:pos="5670"/>
                    </w:tabs>
                    <w:rPr>
                      <w:ins w:id="2129" w:author="SS" w:date="2025-07-09T11:01:00Z"/>
                    </w:rPr>
                  </w:pPr>
                </w:p>
                <w:p w14:paraId="425A3754" w14:textId="2B65B581" w:rsidR="002B5558" w:rsidRPr="005A6E69" w:rsidRDefault="00CB700C" w:rsidP="002F1D90">
                  <w:pPr>
                    <w:tabs>
                      <w:tab w:val="left" w:pos="5670"/>
                    </w:tabs>
                    <w:rPr>
                      <w:ins w:id="2130" w:author="SS" w:date="2025-07-09T11:01:00Z"/>
                    </w:rPr>
                  </w:pPr>
                  <w:ins w:id="2131" w:author="SS" w:date="2025-07-09T11:53:00Z">
                    <w:r>
                      <w:rPr>
                        <w:rFonts w:ascii="Arial" w:hAnsi="Arial" w:cs="Arial"/>
                        <w:b/>
                        <w:noProof/>
                      </w:rPr>
                      <w:drawing>
                        <wp:inline distT="0" distB="0" distL="0" distR="0" wp14:anchorId="77F0D70C" wp14:editId="6D76E89C">
                          <wp:extent cx="1726387" cy="1366003"/>
                          <wp:effectExtent l="0" t="0" r="7620" b="5715"/>
                          <wp:docPr id="274892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43078" cy="1379210"/>
                                  </a:xfrm>
                                  <a:prstGeom prst="rect">
                                    <a:avLst/>
                                  </a:prstGeom>
                                  <a:noFill/>
                                </pic:spPr>
                              </pic:pic>
                            </a:graphicData>
                          </a:graphic>
                        </wp:inline>
                      </w:drawing>
                    </w:r>
                  </w:ins>
                </w:p>
              </w:tc>
            </w:tr>
            <w:tr w:rsidR="002B5558" w:rsidRPr="005A6E69" w14:paraId="7E1F8E8E" w14:textId="77777777" w:rsidTr="002F1D90">
              <w:trPr>
                <w:ins w:id="2132" w:author="SS" w:date="2025-07-09T11:01:00Z"/>
              </w:trPr>
              <w:tc>
                <w:tcPr>
                  <w:tcW w:w="704" w:type="dxa"/>
                </w:tcPr>
                <w:p w14:paraId="7642F569" w14:textId="77777777" w:rsidR="002B5558" w:rsidRPr="005A6E69" w:rsidRDefault="002B5558" w:rsidP="002F1D90">
                  <w:pPr>
                    <w:tabs>
                      <w:tab w:val="left" w:pos="5670"/>
                    </w:tabs>
                    <w:rPr>
                      <w:ins w:id="2133" w:author="SS" w:date="2025-07-09T11:01:00Z"/>
                      <w:b/>
                      <w:bCs/>
                      <w:szCs w:val="22"/>
                    </w:rPr>
                  </w:pPr>
                  <w:ins w:id="2134" w:author="SS" w:date="2025-07-09T11:01:00Z">
                    <w:r w:rsidRPr="005A6E69">
                      <w:rPr>
                        <w:b/>
                      </w:rPr>
                      <w:t>2</w:t>
                    </w:r>
                  </w:ins>
                </w:p>
                <w:p w14:paraId="01CDA5C0" w14:textId="77777777" w:rsidR="002B5558" w:rsidRPr="005A6E69" w:rsidRDefault="002B5558" w:rsidP="002F1D90">
                  <w:pPr>
                    <w:tabs>
                      <w:tab w:val="left" w:pos="5670"/>
                    </w:tabs>
                    <w:rPr>
                      <w:ins w:id="2135" w:author="SS" w:date="2025-07-09T11:01:00Z"/>
                      <w:b/>
                      <w:bCs/>
                      <w:szCs w:val="22"/>
                    </w:rPr>
                  </w:pPr>
                </w:p>
                <w:p w14:paraId="495C59BE" w14:textId="77777777" w:rsidR="002B5558" w:rsidRPr="005A6E69" w:rsidRDefault="002B5558" w:rsidP="002F1D90">
                  <w:pPr>
                    <w:tabs>
                      <w:tab w:val="left" w:pos="5670"/>
                    </w:tabs>
                    <w:rPr>
                      <w:ins w:id="2136" w:author="SS" w:date="2025-07-09T11:01:00Z"/>
                      <w:b/>
                      <w:bCs/>
                      <w:szCs w:val="22"/>
                    </w:rPr>
                  </w:pPr>
                </w:p>
                <w:p w14:paraId="76EBA131" w14:textId="77777777" w:rsidR="002B5558" w:rsidRPr="005A6E69" w:rsidRDefault="002B5558" w:rsidP="002F1D90">
                  <w:pPr>
                    <w:tabs>
                      <w:tab w:val="left" w:pos="5670"/>
                    </w:tabs>
                    <w:rPr>
                      <w:ins w:id="2137" w:author="SS" w:date="2025-07-09T11:01:00Z"/>
                      <w:b/>
                      <w:bCs/>
                      <w:szCs w:val="22"/>
                    </w:rPr>
                  </w:pPr>
                </w:p>
                <w:p w14:paraId="4893DD78" w14:textId="77777777" w:rsidR="002B5558" w:rsidRPr="005A6E69" w:rsidRDefault="002B5558" w:rsidP="002F1D90">
                  <w:pPr>
                    <w:tabs>
                      <w:tab w:val="left" w:pos="5670"/>
                    </w:tabs>
                    <w:rPr>
                      <w:ins w:id="2138" w:author="SS" w:date="2025-07-09T11:01:00Z"/>
                      <w:b/>
                      <w:bCs/>
                      <w:szCs w:val="22"/>
                    </w:rPr>
                  </w:pPr>
                </w:p>
                <w:p w14:paraId="6BA42A6B" w14:textId="77777777" w:rsidR="002B5558" w:rsidRPr="005A6E69" w:rsidRDefault="002B5558" w:rsidP="002F1D90">
                  <w:pPr>
                    <w:tabs>
                      <w:tab w:val="left" w:pos="5670"/>
                    </w:tabs>
                    <w:rPr>
                      <w:ins w:id="2139" w:author="SS" w:date="2025-07-09T11:01:00Z"/>
                      <w:b/>
                      <w:bCs/>
                      <w:szCs w:val="22"/>
                    </w:rPr>
                  </w:pPr>
                </w:p>
                <w:p w14:paraId="13FC454F" w14:textId="77777777" w:rsidR="002B5558" w:rsidRPr="005A6E69" w:rsidRDefault="002B5558" w:rsidP="002F1D90">
                  <w:pPr>
                    <w:tabs>
                      <w:tab w:val="left" w:pos="5670"/>
                    </w:tabs>
                    <w:rPr>
                      <w:ins w:id="2140" w:author="SS" w:date="2025-07-09T11:01:00Z"/>
                      <w:b/>
                      <w:bCs/>
                      <w:szCs w:val="22"/>
                    </w:rPr>
                  </w:pPr>
                </w:p>
                <w:p w14:paraId="4FFB93AE" w14:textId="77777777" w:rsidR="002B5558" w:rsidRPr="005A6E69" w:rsidRDefault="002B5558" w:rsidP="002F1D90">
                  <w:pPr>
                    <w:tabs>
                      <w:tab w:val="left" w:pos="5670"/>
                    </w:tabs>
                    <w:rPr>
                      <w:ins w:id="2141" w:author="SS" w:date="2025-07-09T11:01:00Z"/>
                      <w:b/>
                      <w:bCs/>
                      <w:szCs w:val="22"/>
                    </w:rPr>
                  </w:pPr>
                </w:p>
              </w:tc>
              <w:tc>
                <w:tcPr>
                  <w:tcW w:w="4145" w:type="dxa"/>
                </w:tcPr>
                <w:p w14:paraId="015D6BF5" w14:textId="77777777" w:rsidR="002B5558" w:rsidRPr="005A6E69" w:rsidRDefault="002B5558" w:rsidP="002F1D90">
                  <w:pPr>
                    <w:tabs>
                      <w:tab w:val="left" w:pos="5670"/>
                    </w:tabs>
                    <w:rPr>
                      <w:ins w:id="2142" w:author="SS" w:date="2025-07-09T11:01:00Z"/>
                      <w:b/>
                      <w:bCs/>
                      <w:szCs w:val="22"/>
                    </w:rPr>
                  </w:pPr>
                  <w:ins w:id="2143" w:author="SS" w:date="2025-07-09T11:01:00Z">
                    <w:r w:rsidRPr="005A6E69">
                      <w:rPr>
                        <w:b/>
                        <w:color w:val="000000"/>
                      </w:rPr>
                      <w:t>Vstavite</w:t>
                    </w:r>
                  </w:ins>
                </w:p>
                <w:p w14:paraId="78033F23" w14:textId="77777777" w:rsidR="002B5558" w:rsidRPr="005A6E69" w:rsidRDefault="002B5558" w:rsidP="002F1D90">
                  <w:pPr>
                    <w:pStyle w:val="ListParagraph"/>
                    <w:numPr>
                      <w:ilvl w:val="0"/>
                      <w:numId w:val="17"/>
                    </w:numPr>
                    <w:spacing w:before="100" w:beforeAutospacing="1" w:after="100" w:afterAutospacing="1" w:line="240" w:lineRule="auto"/>
                    <w:ind w:left="179" w:hanging="142"/>
                    <w:rPr>
                      <w:ins w:id="2144" w:author="SS" w:date="2025-07-09T11:01:00Z"/>
                      <w:rFonts w:ascii="Times New Roman" w:hAnsi="Times New Roman"/>
                      <w:color w:val="000000"/>
                    </w:rPr>
                  </w:pPr>
                  <w:ins w:id="2145" w:author="SS" w:date="2025-07-09T11:01:00Z">
                    <w:r w:rsidRPr="005A6E69">
                      <w:rPr>
                        <w:rFonts w:ascii="Times New Roman" w:hAnsi="Times New Roman"/>
                        <w:color w:val="000000"/>
                      </w:rPr>
                      <w:t>Nežno primite kožno gubo na mestu injiciranja in jo držite.</w:t>
                    </w:r>
                  </w:ins>
                </w:p>
                <w:p w14:paraId="2F9A1734" w14:textId="77777777" w:rsidR="002B5558" w:rsidRPr="005A6E69" w:rsidRDefault="002B5558" w:rsidP="002F1D90">
                  <w:pPr>
                    <w:tabs>
                      <w:tab w:val="clear" w:pos="567"/>
                    </w:tabs>
                    <w:spacing w:before="100" w:beforeAutospacing="1" w:after="100" w:afterAutospacing="1" w:line="240" w:lineRule="auto"/>
                    <w:ind w:left="179" w:hanging="142"/>
                    <w:rPr>
                      <w:ins w:id="2146" w:author="SS" w:date="2025-07-09T11:01:00Z"/>
                      <w:color w:val="000000"/>
                      <w:szCs w:val="22"/>
                    </w:rPr>
                  </w:pPr>
                  <w:ins w:id="2147" w:author="SS" w:date="2025-07-09T11:01:00Z">
                    <w:r w:rsidRPr="005A6E69">
                      <w:rPr>
                        <w:color w:val="000000"/>
                      </w:rPr>
                      <w:t xml:space="preserve">• </w:t>
                    </w:r>
                    <w:r w:rsidRPr="005A6E69">
                      <w:t>Iglo vstavite pod kotom 45 stopinj.</w:t>
                    </w:r>
                  </w:ins>
                </w:p>
                <w:p w14:paraId="45790413" w14:textId="77777777" w:rsidR="002B5558" w:rsidRPr="005A6E69" w:rsidRDefault="002B5558" w:rsidP="002F1D90">
                  <w:pPr>
                    <w:pStyle w:val="ListParagraph"/>
                    <w:tabs>
                      <w:tab w:val="left" w:pos="5670"/>
                    </w:tabs>
                    <w:ind w:left="179"/>
                    <w:rPr>
                      <w:ins w:id="2148" w:author="SS" w:date="2025-07-09T11:01:00Z"/>
                      <w:rFonts w:ascii="Times New Roman" w:hAnsi="Times New Roman"/>
                    </w:rPr>
                  </w:pPr>
                </w:p>
              </w:tc>
              <w:tc>
                <w:tcPr>
                  <w:tcW w:w="5628" w:type="dxa"/>
                </w:tcPr>
                <w:p w14:paraId="4E9E331B" w14:textId="77777777" w:rsidR="002B5558" w:rsidRPr="005A6E69" w:rsidRDefault="002B5558" w:rsidP="002F1D90">
                  <w:pPr>
                    <w:tabs>
                      <w:tab w:val="left" w:pos="5670"/>
                    </w:tabs>
                    <w:rPr>
                      <w:ins w:id="2149" w:author="SS" w:date="2025-07-09T11:01:00Z"/>
                    </w:rPr>
                  </w:pPr>
                </w:p>
                <w:p w14:paraId="261B635C" w14:textId="77777777" w:rsidR="002B5558" w:rsidRPr="005A6E69" w:rsidRDefault="002B5558" w:rsidP="002F1D90">
                  <w:pPr>
                    <w:tabs>
                      <w:tab w:val="left" w:pos="5670"/>
                    </w:tabs>
                    <w:rPr>
                      <w:ins w:id="2150" w:author="SS" w:date="2025-07-09T11:01:00Z"/>
                    </w:rPr>
                  </w:pPr>
                </w:p>
                <w:p w14:paraId="03BF7E04" w14:textId="77777777" w:rsidR="002B5558" w:rsidRPr="005A6E69" w:rsidRDefault="002B5558" w:rsidP="002F1D90">
                  <w:pPr>
                    <w:tabs>
                      <w:tab w:val="left" w:pos="5670"/>
                    </w:tabs>
                    <w:rPr>
                      <w:ins w:id="2151" w:author="SS" w:date="2025-07-09T11:01:00Z"/>
                    </w:rPr>
                  </w:pPr>
                </w:p>
                <w:p w14:paraId="64521EC4" w14:textId="77777777" w:rsidR="002B5558" w:rsidRPr="005A6E69" w:rsidRDefault="002B5558" w:rsidP="002F1D90">
                  <w:pPr>
                    <w:tabs>
                      <w:tab w:val="left" w:pos="5670"/>
                    </w:tabs>
                    <w:rPr>
                      <w:ins w:id="2152" w:author="SS" w:date="2025-07-09T11:01:00Z"/>
                    </w:rPr>
                  </w:pPr>
                </w:p>
                <w:p w14:paraId="3D7331B3" w14:textId="77777777" w:rsidR="002B5558" w:rsidRPr="005A6E69" w:rsidRDefault="002B5558" w:rsidP="002F1D90">
                  <w:pPr>
                    <w:tabs>
                      <w:tab w:val="left" w:pos="5670"/>
                    </w:tabs>
                    <w:rPr>
                      <w:ins w:id="2153" w:author="SS" w:date="2025-07-09T11:01:00Z"/>
                    </w:rPr>
                  </w:pPr>
                </w:p>
                <w:p w14:paraId="07467A78" w14:textId="77777777" w:rsidR="002B5558" w:rsidRPr="005A6E69" w:rsidRDefault="002B5558" w:rsidP="002F1D90">
                  <w:pPr>
                    <w:tabs>
                      <w:tab w:val="left" w:pos="5670"/>
                    </w:tabs>
                    <w:rPr>
                      <w:ins w:id="2154" w:author="SS" w:date="2025-07-09T11:01:00Z"/>
                    </w:rPr>
                  </w:pPr>
                </w:p>
                <w:p w14:paraId="35D50A49" w14:textId="77777777" w:rsidR="002B5558" w:rsidRPr="005A6E69" w:rsidRDefault="002B5558" w:rsidP="002F1D90">
                  <w:pPr>
                    <w:tabs>
                      <w:tab w:val="left" w:pos="5670"/>
                    </w:tabs>
                    <w:rPr>
                      <w:ins w:id="2155" w:author="SS" w:date="2025-07-09T11:01:00Z"/>
                    </w:rPr>
                  </w:pPr>
                </w:p>
                <w:p w14:paraId="48F8714E" w14:textId="24635DE3" w:rsidR="002B5558" w:rsidRPr="005A6E69" w:rsidRDefault="00CB700C" w:rsidP="002F1D90">
                  <w:pPr>
                    <w:tabs>
                      <w:tab w:val="left" w:pos="5670"/>
                    </w:tabs>
                    <w:rPr>
                      <w:ins w:id="2156" w:author="SS" w:date="2025-07-09T11:01:00Z"/>
                    </w:rPr>
                  </w:pPr>
                  <w:ins w:id="2157" w:author="SS" w:date="2025-07-09T11:53:00Z">
                    <w:r w:rsidRPr="008A5142">
                      <w:rPr>
                        <w:noProof/>
                      </w:rPr>
                      <w:drawing>
                        <wp:inline distT="0" distB="0" distL="0" distR="0" wp14:anchorId="13159A7F" wp14:editId="3ED4A31F">
                          <wp:extent cx="1819275" cy="1604092"/>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33586" cy="1616711"/>
                                  </a:xfrm>
                                  <a:prstGeom prst="rect">
                                    <a:avLst/>
                                  </a:prstGeom>
                                  <a:noFill/>
                                  <a:ln>
                                    <a:noFill/>
                                  </a:ln>
                                </pic:spPr>
                              </pic:pic>
                            </a:graphicData>
                          </a:graphic>
                        </wp:inline>
                      </w:drawing>
                    </w:r>
                  </w:ins>
                </w:p>
              </w:tc>
            </w:tr>
            <w:tr w:rsidR="002B5558" w:rsidRPr="005A6E69" w14:paraId="60C9E61B" w14:textId="77777777" w:rsidTr="002F1D90">
              <w:trPr>
                <w:ins w:id="2158" w:author="SS" w:date="2025-07-09T11:01:00Z"/>
              </w:trPr>
              <w:tc>
                <w:tcPr>
                  <w:tcW w:w="704" w:type="dxa"/>
                </w:tcPr>
                <w:p w14:paraId="1BACD9E5" w14:textId="77777777" w:rsidR="002B5558" w:rsidRPr="005A6E69" w:rsidRDefault="002B5558" w:rsidP="002F1D90">
                  <w:pPr>
                    <w:tabs>
                      <w:tab w:val="left" w:pos="5670"/>
                    </w:tabs>
                    <w:rPr>
                      <w:ins w:id="2159" w:author="SS" w:date="2025-07-09T11:01:00Z"/>
                      <w:b/>
                      <w:bCs/>
                      <w:szCs w:val="22"/>
                    </w:rPr>
                  </w:pPr>
                  <w:ins w:id="2160" w:author="SS" w:date="2025-07-09T11:01:00Z">
                    <w:r w:rsidRPr="005A6E69">
                      <w:rPr>
                        <w:b/>
                      </w:rPr>
                      <w:t>3</w:t>
                    </w:r>
                  </w:ins>
                </w:p>
                <w:p w14:paraId="512FE6DB" w14:textId="77777777" w:rsidR="002B5558" w:rsidRPr="005A6E69" w:rsidRDefault="002B5558" w:rsidP="002F1D90">
                  <w:pPr>
                    <w:tabs>
                      <w:tab w:val="left" w:pos="5670"/>
                    </w:tabs>
                    <w:rPr>
                      <w:ins w:id="2161" w:author="SS" w:date="2025-07-09T11:01:00Z"/>
                      <w:b/>
                      <w:bCs/>
                      <w:szCs w:val="22"/>
                    </w:rPr>
                  </w:pPr>
                </w:p>
              </w:tc>
              <w:tc>
                <w:tcPr>
                  <w:tcW w:w="4145" w:type="dxa"/>
                </w:tcPr>
                <w:p w14:paraId="35B83008" w14:textId="77777777" w:rsidR="002B5558" w:rsidRPr="005A6E69" w:rsidRDefault="002B5558" w:rsidP="002F1D90">
                  <w:pPr>
                    <w:tabs>
                      <w:tab w:val="left" w:pos="5670"/>
                    </w:tabs>
                    <w:rPr>
                      <w:ins w:id="2162" w:author="SS" w:date="2025-07-09T11:01:00Z"/>
                      <w:b/>
                      <w:bCs/>
                      <w:color w:val="000000"/>
                      <w:szCs w:val="22"/>
                    </w:rPr>
                  </w:pPr>
                  <w:ins w:id="2163" w:author="SS" w:date="2025-07-09T11:01:00Z">
                    <w:r w:rsidRPr="005A6E69">
                      <w:rPr>
                        <w:b/>
                        <w:color w:val="000000"/>
                      </w:rPr>
                      <w:t>Injicirajte</w:t>
                    </w:r>
                  </w:ins>
                </w:p>
                <w:p w14:paraId="76177FE4" w14:textId="77777777" w:rsidR="002B5558" w:rsidRPr="005A6E69" w:rsidRDefault="002B5558" w:rsidP="002F1D90">
                  <w:pPr>
                    <w:pStyle w:val="ListParagraph"/>
                    <w:numPr>
                      <w:ilvl w:val="0"/>
                      <w:numId w:val="14"/>
                    </w:numPr>
                    <w:tabs>
                      <w:tab w:val="left" w:pos="5670"/>
                    </w:tabs>
                    <w:ind w:left="207" w:hanging="141"/>
                    <w:rPr>
                      <w:ins w:id="2164" w:author="SS" w:date="2025-07-09T11:01:00Z"/>
                      <w:rFonts w:ascii="Times New Roman" w:hAnsi="Times New Roman"/>
                    </w:rPr>
                  </w:pPr>
                  <w:ins w:id="2165" w:author="SS" w:date="2025-07-09T11:01:00Z">
                    <w:r w:rsidRPr="005A6E69">
                      <w:rPr>
                        <w:rFonts w:ascii="Times New Roman" w:hAnsi="Times New Roman"/>
                        <w:color w:val="000000"/>
                      </w:rPr>
                      <w:t xml:space="preserve">Počasi potiskajte ploščico za palec, da do konca potisnete bat, dokler ne injicirate vsega zdravila. </w:t>
                    </w:r>
                  </w:ins>
                </w:p>
                <w:p w14:paraId="7E9237A0" w14:textId="77777777" w:rsidR="002B5558" w:rsidRPr="005A6E69" w:rsidRDefault="002B5558" w:rsidP="002F1D90">
                  <w:pPr>
                    <w:pStyle w:val="ListParagraph"/>
                    <w:numPr>
                      <w:ilvl w:val="0"/>
                      <w:numId w:val="14"/>
                    </w:numPr>
                    <w:tabs>
                      <w:tab w:val="left" w:pos="5670"/>
                    </w:tabs>
                    <w:ind w:left="207" w:hanging="141"/>
                    <w:rPr>
                      <w:ins w:id="2166" w:author="SS" w:date="2025-07-09T11:01:00Z"/>
                      <w:rFonts w:ascii="Times New Roman" w:hAnsi="Times New Roman"/>
                    </w:rPr>
                  </w:pPr>
                  <w:ins w:id="2167" w:author="SS" w:date="2025-07-09T11:01:00Z">
                    <w:r w:rsidRPr="005A6E69">
                      <w:rPr>
                        <w:rFonts w:ascii="Times New Roman" w:hAnsi="Times New Roman"/>
                        <w:color w:val="000000"/>
                      </w:rPr>
                      <w:t xml:space="preserve">Sivi bat brizge morate potisniti do konca brizge, kjer je igla. </w:t>
                    </w:r>
                    <w:r w:rsidRPr="005A6E69">
                      <w:rPr>
                        <w:rFonts w:ascii="Times New Roman" w:hAnsi="Times New Roman"/>
                        <w:color w:val="000000"/>
                      </w:rPr>
                      <w:br/>
                    </w:r>
                  </w:ins>
                </w:p>
                <w:p w14:paraId="4A6CE13F" w14:textId="77777777" w:rsidR="002B5558" w:rsidRPr="005A6E69" w:rsidRDefault="002B5558" w:rsidP="002F1D90">
                  <w:pPr>
                    <w:pStyle w:val="ListParagraph"/>
                    <w:numPr>
                      <w:ilvl w:val="0"/>
                      <w:numId w:val="14"/>
                    </w:numPr>
                    <w:tabs>
                      <w:tab w:val="left" w:pos="5670"/>
                    </w:tabs>
                    <w:ind w:left="207" w:hanging="141"/>
                    <w:rPr>
                      <w:ins w:id="2168" w:author="SS" w:date="2025-07-09T11:01:00Z"/>
                      <w:rFonts w:ascii="Times New Roman" w:hAnsi="Times New Roman"/>
                    </w:rPr>
                  </w:pPr>
                  <w:ins w:id="2169" w:author="SS" w:date="2025-07-09T11:01:00Z">
                    <w:r w:rsidRPr="005A6E69">
                      <w:rPr>
                        <w:rFonts w:ascii="Times New Roman" w:hAnsi="Times New Roman"/>
                        <w:color w:val="000000"/>
                      </w:rPr>
                      <w:t xml:space="preserve">Ko je injiciranje končano, morate modri potisni bat videti skozi ohišje brizge, kot je prikazano na sliki. </w:t>
                    </w:r>
                  </w:ins>
                </w:p>
                <w:p w14:paraId="4E0A0BEC" w14:textId="77777777" w:rsidR="002B5558" w:rsidRPr="005A6E69" w:rsidRDefault="002B5558" w:rsidP="002F1D90">
                  <w:pPr>
                    <w:pStyle w:val="ListParagraph"/>
                    <w:numPr>
                      <w:ilvl w:val="0"/>
                      <w:numId w:val="14"/>
                    </w:numPr>
                    <w:tabs>
                      <w:tab w:val="left" w:pos="5670"/>
                    </w:tabs>
                    <w:ind w:left="207" w:hanging="141"/>
                    <w:rPr>
                      <w:ins w:id="2170" w:author="SS" w:date="2025-07-09T11:01:00Z"/>
                      <w:rFonts w:ascii="Times New Roman" w:hAnsi="Times New Roman"/>
                    </w:rPr>
                  </w:pPr>
                  <w:ins w:id="2171" w:author="SS" w:date="2025-07-09T11:01:00Z">
                    <w:r w:rsidRPr="005A6E69">
                      <w:rPr>
                        <w:rFonts w:ascii="Times New Roman" w:hAnsi="Times New Roman"/>
                        <w:color w:val="000000"/>
                      </w:rPr>
                      <w:t>Iglo izvlecite iz kože in kožo nežno spustite.</w:t>
                    </w:r>
                  </w:ins>
                </w:p>
                <w:p w14:paraId="727834FF" w14:textId="77777777" w:rsidR="002B5558" w:rsidRPr="005A6E69" w:rsidRDefault="002B5558" w:rsidP="002F1D90">
                  <w:pPr>
                    <w:pStyle w:val="ListParagraph"/>
                    <w:numPr>
                      <w:ilvl w:val="0"/>
                      <w:numId w:val="14"/>
                    </w:numPr>
                    <w:tabs>
                      <w:tab w:val="left" w:pos="5670"/>
                    </w:tabs>
                    <w:ind w:left="207" w:hanging="141"/>
                    <w:rPr>
                      <w:ins w:id="2172" w:author="SS" w:date="2025-07-09T11:01:00Z"/>
                      <w:rFonts w:ascii="Times New Roman" w:hAnsi="Times New Roman"/>
                    </w:rPr>
                  </w:pPr>
                  <w:ins w:id="2173" w:author="SS" w:date="2025-07-09T11:01:00Z">
                    <w:r w:rsidRPr="005A6E69">
                      <w:rPr>
                        <w:rFonts w:ascii="Times New Roman" w:hAnsi="Times New Roman"/>
                        <w:color w:val="000000"/>
                      </w:rPr>
                      <w:t>Če vam mesto injiciranja zakrvavi, nanj položite kosem vate ali gazo.</w:t>
                    </w:r>
                  </w:ins>
                </w:p>
                <w:p w14:paraId="089619CB" w14:textId="77777777" w:rsidR="002B5558" w:rsidRPr="005A6E69" w:rsidRDefault="002B5558" w:rsidP="002F1D90">
                  <w:pPr>
                    <w:pStyle w:val="ListParagraph"/>
                    <w:numPr>
                      <w:ilvl w:val="0"/>
                      <w:numId w:val="14"/>
                    </w:numPr>
                    <w:tabs>
                      <w:tab w:val="left" w:pos="5670"/>
                    </w:tabs>
                    <w:ind w:left="207" w:hanging="141"/>
                    <w:rPr>
                      <w:ins w:id="2174" w:author="SS" w:date="2025-07-09T11:01:00Z"/>
                      <w:rFonts w:ascii="Times New Roman" w:hAnsi="Times New Roman"/>
                    </w:rPr>
                  </w:pPr>
                  <w:ins w:id="2175" w:author="SS" w:date="2025-07-09T11:01:00Z">
                    <w:r w:rsidRPr="005A6E69">
                      <w:rPr>
                        <w:rFonts w:ascii="Times New Roman" w:hAnsi="Times New Roman"/>
                        <w:color w:val="000000"/>
                      </w:rPr>
                      <w:t xml:space="preserve">Mesta injiciranja </w:t>
                    </w:r>
                    <w:r w:rsidRPr="005A6E69">
                      <w:rPr>
                        <w:rFonts w:ascii="Times New Roman" w:hAnsi="Times New Roman"/>
                        <w:b/>
                        <w:bCs/>
                        <w:color w:val="000000"/>
                      </w:rPr>
                      <w:t>ne</w:t>
                    </w:r>
                    <w:r w:rsidRPr="005A6E69">
                      <w:rPr>
                        <w:rFonts w:ascii="Times New Roman" w:hAnsi="Times New Roman"/>
                        <w:color w:val="000000"/>
                      </w:rPr>
                      <w:t xml:space="preserve"> drgnite. </w:t>
                    </w:r>
                  </w:ins>
                </w:p>
                <w:p w14:paraId="01683DAB" w14:textId="77777777" w:rsidR="002B5558" w:rsidRPr="005A6E69" w:rsidRDefault="002B5558" w:rsidP="002F1D90">
                  <w:pPr>
                    <w:pStyle w:val="ListParagraph"/>
                    <w:numPr>
                      <w:ilvl w:val="0"/>
                      <w:numId w:val="14"/>
                    </w:numPr>
                    <w:tabs>
                      <w:tab w:val="left" w:pos="5670"/>
                    </w:tabs>
                    <w:ind w:left="207" w:hanging="141"/>
                    <w:rPr>
                      <w:ins w:id="2176" w:author="SS" w:date="2025-07-09T11:01:00Z"/>
                      <w:rFonts w:ascii="Times New Roman" w:hAnsi="Times New Roman"/>
                    </w:rPr>
                  </w:pPr>
                  <w:ins w:id="2177" w:author="SS" w:date="2025-07-09T11:01:00Z">
                    <w:r w:rsidRPr="005A6E69">
                      <w:rPr>
                        <w:rFonts w:ascii="Times New Roman" w:hAnsi="Times New Roman"/>
                        <w:color w:val="000000"/>
                      </w:rPr>
                      <w:t xml:space="preserve">Pokrovčka igle </w:t>
                    </w:r>
                    <w:r w:rsidRPr="005A6E69">
                      <w:rPr>
                        <w:rFonts w:ascii="Times New Roman" w:hAnsi="Times New Roman"/>
                        <w:b/>
                        <w:bCs/>
                        <w:color w:val="000000"/>
                      </w:rPr>
                      <w:t>ne</w:t>
                    </w:r>
                    <w:r w:rsidRPr="005A6E69">
                      <w:rPr>
                        <w:rFonts w:ascii="Times New Roman" w:hAnsi="Times New Roman"/>
                        <w:color w:val="000000"/>
                      </w:rPr>
                      <w:t xml:space="preserve"> nameščajte nazaj na injekcijsko brizgo.</w:t>
                    </w:r>
                  </w:ins>
                </w:p>
                <w:p w14:paraId="17127016" w14:textId="77777777" w:rsidR="002B5558" w:rsidRPr="005A6E69" w:rsidRDefault="002B5558" w:rsidP="002F1D90">
                  <w:pPr>
                    <w:tabs>
                      <w:tab w:val="left" w:pos="5670"/>
                    </w:tabs>
                    <w:ind w:left="66"/>
                    <w:rPr>
                      <w:ins w:id="2178" w:author="SS" w:date="2025-07-09T11:01:00Z"/>
                      <w:b/>
                      <w:bCs/>
                    </w:rPr>
                  </w:pPr>
                </w:p>
              </w:tc>
              <w:tc>
                <w:tcPr>
                  <w:tcW w:w="5628" w:type="dxa"/>
                </w:tcPr>
                <w:p w14:paraId="3962C0DA" w14:textId="77777777" w:rsidR="002B5558" w:rsidRPr="005A6E69" w:rsidRDefault="002B5558" w:rsidP="002F1D90">
                  <w:pPr>
                    <w:tabs>
                      <w:tab w:val="left" w:pos="5670"/>
                    </w:tabs>
                    <w:rPr>
                      <w:ins w:id="2179" w:author="SS" w:date="2025-07-09T11:01:00Z"/>
                    </w:rPr>
                  </w:pPr>
                </w:p>
                <w:p w14:paraId="1C8D4DC4" w14:textId="77777777" w:rsidR="002B5558" w:rsidRPr="005A6E69" w:rsidRDefault="002B5558" w:rsidP="002F1D90">
                  <w:pPr>
                    <w:tabs>
                      <w:tab w:val="left" w:pos="5670"/>
                    </w:tabs>
                    <w:rPr>
                      <w:ins w:id="2180" w:author="SS" w:date="2025-07-09T11:01:00Z"/>
                    </w:rPr>
                  </w:pPr>
                </w:p>
                <w:p w14:paraId="73ED1CD6" w14:textId="77777777" w:rsidR="002B5558" w:rsidRPr="005A6E69" w:rsidRDefault="002B5558" w:rsidP="002F1D90">
                  <w:pPr>
                    <w:tabs>
                      <w:tab w:val="left" w:pos="5670"/>
                    </w:tabs>
                    <w:rPr>
                      <w:ins w:id="2181" w:author="SS" w:date="2025-07-09T11:01:00Z"/>
                    </w:rPr>
                  </w:pPr>
                </w:p>
                <w:p w14:paraId="6A782644" w14:textId="77777777" w:rsidR="002B5558" w:rsidRPr="005A6E69" w:rsidRDefault="002B5558" w:rsidP="002F1D90">
                  <w:pPr>
                    <w:tabs>
                      <w:tab w:val="left" w:pos="5670"/>
                    </w:tabs>
                    <w:rPr>
                      <w:ins w:id="2182" w:author="SS" w:date="2025-07-09T11:01:00Z"/>
                    </w:rPr>
                  </w:pPr>
                </w:p>
                <w:p w14:paraId="1E60E788" w14:textId="77777777" w:rsidR="002B5558" w:rsidRPr="005A6E69" w:rsidRDefault="002B5558" w:rsidP="002F1D90">
                  <w:pPr>
                    <w:tabs>
                      <w:tab w:val="left" w:pos="5670"/>
                    </w:tabs>
                    <w:rPr>
                      <w:ins w:id="2183" w:author="SS" w:date="2025-07-09T11:01:00Z"/>
                    </w:rPr>
                  </w:pPr>
                </w:p>
                <w:p w14:paraId="069F044E" w14:textId="108695FE" w:rsidR="002B5558" w:rsidRDefault="00CB700C" w:rsidP="002F1D90">
                  <w:pPr>
                    <w:tabs>
                      <w:tab w:val="left" w:pos="5670"/>
                    </w:tabs>
                    <w:rPr>
                      <w:ins w:id="2184" w:author="SS" w:date="2025-07-10T11:31:00Z"/>
                    </w:rPr>
                  </w:pPr>
                  <w:ins w:id="2185" w:author="SS" w:date="2025-07-09T11:53:00Z">
                    <w:r w:rsidRPr="00A01B22">
                      <w:rPr>
                        <w:noProof/>
                      </w:rPr>
                      <w:drawing>
                        <wp:inline distT="0" distB="0" distL="0" distR="0" wp14:anchorId="3C4C702D" wp14:editId="5B784A6F">
                          <wp:extent cx="1619250" cy="1427726"/>
                          <wp:effectExtent l="0" t="0" r="0" b="1270"/>
                          <wp:docPr id="17079862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19250" cy="1427726"/>
                                  </a:xfrm>
                                  <a:prstGeom prst="rect">
                                    <a:avLst/>
                                  </a:prstGeom>
                                  <a:noFill/>
                                  <a:ln>
                                    <a:noFill/>
                                  </a:ln>
                                </pic:spPr>
                              </pic:pic>
                            </a:graphicData>
                          </a:graphic>
                        </wp:inline>
                      </w:drawing>
                    </w:r>
                  </w:ins>
                </w:p>
                <w:p w14:paraId="1634DD1C" w14:textId="77777777" w:rsidR="00A4520C" w:rsidRPr="005A6E69" w:rsidRDefault="00A4520C" w:rsidP="002F1D90">
                  <w:pPr>
                    <w:tabs>
                      <w:tab w:val="left" w:pos="5670"/>
                    </w:tabs>
                    <w:rPr>
                      <w:ins w:id="2186" w:author="SS" w:date="2025-07-09T11:01:00Z"/>
                    </w:rPr>
                  </w:pPr>
                </w:p>
                <w:p w14:paraId="31823990" w14:textId="039990C8" w:rsidR="002B5558" w:rsidRPr="005A6E69" w:rsidRDefault="00A4520C" w:rsidP="002F1D90">
                  <w:pPr>
                    <w:tabs>
                      <w:tab w:val="left" w:pos="5670"/>
                    </w:tabs>
                    <w:rPr>
                      <w:ins w:id="2187" w:author="SS" w:date="2025-07-09T11:01:00Z"/>
                    </w:rPr>
                  </w:pPr>
                  <w:ins w:id="2188" w:author="SS" w:date="2025-07-09T11:54:00Z">
                    <w:r>
                      <w:rPr>
                        <w:noProof/>
                        <w:lang w:val="en-IE" w:eastAsia="en-IE"/>
                      </w:rPr>
                      <mc:AlternateContent>
                        <mc:Choice Requires="wps">
                          <w:drawing>
                            <wp:anchor distT="45720" distB="45720" distL="114300" distR="114300" simplePos="0" relativeHeight="251701324" behindDoc="1" locked="0" layoutInCell="1" allowOverlap="1" wp14:anchorId="076B60FD" wp14:editId="7FA1D080">
                              <wp:simplePos x="0" y="0"/>
                              <wp:positionH relativeFrom="column">
                                <wp:posOffset>1597660</wp:posOffset>
                              </wp:positionH>
                              <wp:positionV relativeFrom="paragraph">
                                <wp:posOffset>382270</wp:posOffset>
                              </wp:positionV>
                              <wp:extent cx="1152525" cy="269875"/>
                              <wp:effectExtent l="0" t="0" r="9525" b="0"/>
                              <wp:wrapTopAndBottom/>
                              <wp:docPr id="496587595"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69875"/>
                                      </a:xfrm>
                                      <a:prstGeom prst="rect">
                                        <a:avLst/>
                                      </a:prstGeom>
                                      <a:solidFill>
                                        <a:srgbClr val="FFFFFF"/>
                                      </a:solidFill>
                                      <a:ln w="9525">
                                        <a:noFill/>
                                        <a:miter lim="800000"/>
                                        <a:headEnd/>
                                        <a:tailEnd/>
                                      </a:ln>
                                    </wps:spPr>
                                    <wps:txbx>
                                      <w:txbxContent>
                                        <w:p w14:paraId="51E10BCC" w14:textId="186694B6" w:rsidR="009C5A3D" w:rsidRPr="00C77D5C" w:rsidRDefault="009C5A3D" w:rsidP="009C5A3D">
                                          <w:pPr>
                                            <w:rPr>
                                              <w:ins w:id="2189" w:author="Author"/>
                                              <w:lang w:val="de-DE"/>
                                            </w:rPr>
                                          </w:pPr>
                                          <w:ins w:id="2190" w:author="SS" w:date="2025-07-09T11:55:00Z">
                                            <w:r>
                                              <w:t>Modri bat brizge</w:t>
                                            </w:r>
                                          </w:ins>
                                        </w:p>
                                        <w:p w14:paraId="418E7870" w14:textId="77777777" w:rsidR="009C5A3D" w:rsidRPr="00C77D5C" w:rsidRDefault="009C5A3D" w:rsidP="009C5A3D">
                                          <w:pPr>
                                            <w:rPr>
                                              <w:ins w:id="2191" w:author="Author"/>
                                              <w:lang w:val="de-DE"/>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76B60FD" id="Textfeld 13" o:spid="_x0000_s1057" type="#_x0000_t202" style="position:absolute;margin-left:125.8pt;margin-top:30.1pt;width:90.75pt;height:21.25pt;z-index:-2516151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" stroked="f">
                              <v:textbox>
                                <w:txbxContent>
                                  <w:p w14:paraId="51E10BCC" w14:textId="186694B6" w:rsidR="009C5A3D" w:rsidRPr="00C77D5C" w:rsidRDefault="009C5A3D" w:rsidP="009C5A3D">
                                    <w:pPr>
                                      <w:rPr>
                                        <w:ins w:id="2229" w:author="Author"/>
                                        <w:lang w:val="de-DE"/>
                                      </w:rPr>
                                    </w:pPr>
                                    <w:ins w:id="2230" w:author="SS" w:date="2025-07-09T11:55:00Z">
                                      <w:r>
                                        <w:t>Modri bat brizge</w:t>
                                      </w:r>
                                    </w:ins>
                                  </w:p>
                                  <w:p w14:paraId="418E7870" w14:textId="77777777" w:rsidR="009C5A3D" w:rsidRPr="00C77D5C" w:rsidRDefault="009C5A3D" w:rsidP="009C5A3D">
                                    <w:pPr>
                                      <w:rPr>
                                        <w:ins w:id="2231" w:author="Author"/>
                                        <w:lang w:val="de-DE"/>
                                      </w:rPr>
                                    </w:pPr>
                                  </w:p>
                                </w:txbxContent>
                              </v:textbox>
                              <w10:wrap type="topAndBottom"/>
                            </v:shape>
                          </w:pict>
                        </mc:Fallback>
                      </mc:AlternateContent>
                    </w:r>
                  </w:ins>
                  <w:ins w:id="2192" w:author="SS" w:date="2025-07-09T11:01:00Z">
                    <w:r w:rsidR="002B5558" w:rsidRPr="005A6E69">
                      <w:rPr>
                        <w:noProof/>
                      </w:rPr>
                      <mc:AlternateContent>
                        <mc:Choice Requires="wps">
                          <w:drawing>
                            <wp:anchor distT="45720" distB="45720" distL="114300" distR="114300" simplePos="0" relativeHeight="251663436" behindDoc="1" locked="0" layoutInCell="1" allowOverlap="1" wp14:anchorId="1EA64D5E" wp14:editId="076FDE01">
                              <wp:simplePos x="0" y="0"/>
                              <wp:positionH relativeFrom="column">
                                <wp:posOffset>1318895</wp:posOffset>
                              </wp:positionH>
                              <wp:positionV relativeFrom="paragraph">
                                <wp:posOffset>118745</wp:posOffset>
                              </wp:positionV>
                              <wp:extent cx="1653540" cy="269875"/>
                              <wp:effectExtent l="0" t="0" r="3810" b="0"/>
                              <wp:wrapNone/>
                              <wp:docPr id="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02B2A334" w14:textId="77777777" w:rsidR="002B5558" w:rsidRPr="00C77D5C" w:rsidRDefault="002B5558" w:rsidP="002B5558">
                                          <w:r>
                                            <w:t>Modri potisni bat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EA64D5E" id="_x0000_s1058" type="#_x0000_t202" style="position:absolute;margin-left:103.85pt;margin-top:9.35pt;width:130.2pt;height:21.25pt;z-index:-2516530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" stroked="f">
                              <v:textbox>
                                <w:txbxContent>
                                  <w:p w14:paraId="02B2A334" w14:textId="77777777" w:rsidR="002B5558" w:rsidRPr="00C77D5C" w:rsidRDefault="002B5558" w:rsidP="002B5558">
                                    <w:r>
                                      <w:t>Modri potisni bat</w:t>
                                    </w:r>
                                  </w:p>
                                </w:txbxContent>
                              </v:textbox>
                            </v:shape>
                          </w:pict>
                        </mc:Fallback>
                      </mc:AlternateContent>
                    </w:r>
                  </w:ins>
                </w:p>
                <w:p w14:paraId="6BE719C8" w14:textId="3F3BE1BD" w:rsidR="002B5558" w:rsidRPr="005A6E69" w:rsidRDefault="002B5558" w:rsidP="002F1D90">
                  <w:pPr>
                    <w:tabs>
                      <w:tab w:val="left" w:pos="5670"/>
                    </w:tabs>
                    <w:rPr>
                      <w:ins w:id="2193" w:author="SS" w:date="2025-07-09T11:01:00Z"/>
                    </w:rPr>
                  </w:pPr>
                </w:p>
                <w:p w14:paraId="1BD51102" w14:textId="200AA975" w:rsidR="002B5558" w:rsidRPr="005A6E69" w:rsidRDefault="002B5558" w:rsidP="002F1D90">
                  <w:pPr>
                    <w:tabs>
                      <w:tab w:val="left" w:pos="5670"/>
                    </w:tabs>
                    <w:rPr>
                      <w:ins w:id="2194" w:author="SS" w:date="2025-07-09T11:01:00Z"/>
                    </w:rPr>
                  </w:pPr>
                </w:p>
                <w:p w14:paraId="57FA3D3C" w14:textId="72A1C37A" w:rsidR="002B5558" w:rsidRPr="005A6E69" w:rsidRDefault="009C5A3D" w:rsidP="002F1D90">
                  <w:pPr>
                    <w:tabs>
                      <w:tab w:val="left" w:pos="5670"/>
                    </w:tabs>
                    <w:rPr>
                      <w:ins w:id="2195" w:author="SS" w:date="2025-07-09T11:01:00Z"/>
                    </w:rPr>
                  </w:pPr>
                  <w:ins w:id="2196" w:author="SS" w:date="2025-07-09T11:55:00Z">
                    <w:r>
                      <w:rPr>
                        <w:noProof/>
                        <w:lang w:val="en-IE" w:eastAsia="en-IE"/>
                      </w:rPr>
                      <mc:AlternateContent>
                        <mc:Choice Requires="wps">
                          <w:drawing>
                            <wp:anchor distT="45720" distB="45720" distL="114300" distR="114300" simplePos="0" relativeHeight="251703372" behindDoc="1" locked="0" layoutInCell="1" allowOverlap="1" wp14:anchorId="38155CFA" wp14:editId="2DE9248E">
                              <wp:simplePos x="0" y="0"/>
                              <wp:positionH relativeFrom="column">
                                <wp:posOffset>1635760</wp:posOffset>
                              </wp:positionH>
                              <wp:positionV relativeFrom="paragraph">
                                <wp:posOffset>250825</wp:posOffset>
                              </wp:positionV>
                              <wp:extent cx="1152525" cy="269875"/>
                              <wp:effectExtent l="0" t="0" r="9525" b="0"/>
                              <wp:wrapTopAndBottom/>
                              <wp:docPr id="108"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69875"/>
                                      </a:xfrm>
                                      <a:prstGeom prst="rect">
                                        <a:avLst/>
                                      </a:prstGeom>
                                      <a:solidFill>
                                        <a:srgbClr val="FFFFFF"/>
                                      </a:solidFill>
                                      <a:ln w="9525">
                                        <a:noFill/>
                                        <a:miter lim="800000"/>
                                        <a:headEnd/>
                                        <a:tailEnd/>
                                      </a:ln>
                                    </wps:spPr>
                                    <wps:txbx>
                                      <w:txbxContent>
                                        <w:p w14:paraId="5B34177A" w14:textId="6B97CAED" w:rsidR="009C5A3D" w:rsidRPr="00C77D5C" w:rsidRDefault="009C5A3D" w:rsidP="009C5A3D">
                                          <w:pPr>
                                            <w:rPr>
                                              <w:ins w:id="2197" w:author="Author"/>
                                              <w:lang w:val="de-DE"/>
                                            </w:rPr>
                                          </w:pPr>
                                          <w:ins w:id="2198" w:author="SS" w:date="2025-07-09T11:55:00Z">
                                            <w:r>
                                              <w:t>Sivi bat brizge</w:t>
                                            </w:r>
                                          </w:ins>
                                        </w:p>
                                        <w:p w14:paraId="78758F24" w14:textId="77777777" w:rsidR="009C5A3D" w:rsidRPr="00C77D5C" w:rsidRDefault="009C5A3D" w:rsidP="009C5A3D">
                                          <w:pPr>
                                            <w:rPr>
                                              <w:ins w:id="2199" w:author="Author"/>
                                              <w:lang w:val="de-DE"/>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8155CFA" id="_x0000_s1059" type="#_x0000_t202" style="position:absolute;margin-left:128.8pt;margin-top:19.75pt;width:90.75pt;height:21.25pt;z-index:-2516131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" stroked="f">
                              <v:textbox>
                                <w:txbxContent>
                                  <w:p w14:paraId="5B34177A" w14:textId="6B97CAED" w:rsidR="009C5A3D" w:rsidRPr="00C77D5C" w:rsidRDefault="009C5A3D" w:rsidP="009C5A3D">
                                    <w:pPr>
                                      <w:rPr>
                                        <w:ins w:id="2240" w:author="Author"/>
                                        <w:lang w:val="de-DE"/>
                                      </w:rPr>
                                    </w:pPr>
                                    <w:ins w:id="2241" w:author="SS" w:date="2025-07-09T11:55:00Z">
                                      <w:r>
                                        <w:t>Sivi bat brizge</w:t>
                                      </w:r>
                                    </w:ins>
                                  </w:p>
                                  <w:p w14:paraId="78758F24" w14:textId="77777777" w:rsidR="009C5A3D" w:rsidRPr="00C77D5C" w:rsidRDefault="009C5A3D" w:rsidP="009C5A3D">
                                    <w:pPr>
                                      <w:rPr>
                                        <w:ins w:id="2242" w:author="Author"/>
                                        <w:lang w:val="de-DE"/>
                                      </w:rPr>
                                    </w:pPr>
                                  </w:p>
                                </w:txbxContent>
                              </v:textbox>
                              <w10:wrap type="topAndBottom"/>
                            </v:shape>
                          </w:pict>
                        </mc:Fallback>
                      </mc:AlternateContent>
                    </w:r>
                  </w:ins>
                </w:p>
                <w:p w14:paraId="360C19E3" w14:textId="5F31F15A" w:rsidR="002B5558" w:rsidRPr="005A6E69" w:rsidRDefault="002B5558" w:rsidP="002F1D90">
                  <w:pPr>
                    <w:tabs>
                      <w:tab w:val="left" w:pos="5670"/>
                    </w:tabs>
                    <w:rPr>
                      <w:ins w:id="2200" w:author="SS" w:date="2025-07-09T11:01:00Z"/>
                    </w:rPr>
                  </w:pPr>
                </w:p>
                <w:p w14:paraId="7507C901" w14:textId="31A3C3F8" w:rsidR="002B5558" w:rsidRPr="005A6E69" w:rsidRDefault="002B5558" w:rsidP="002F1D90">
                  <w:pPr>
                    <w:tabs>
                      <w:tab w:val="left" w:pos="5670"/>
                    </w:tabs>
                    <w:rPr>
                      <w:ins w:id="2201" w:author="SS" w:date="2025-07-09T11:01:00Z"/>
                    </w:rPr>
                  </w:pPr>
                </w:p>
                <w:p w14:paraId="46B72B1E" w14:textId="28E8648C" w:rsidR="002B5558" w:rsidRPr="005A6E69" w:rsidRDefault="002B5558" w:rsidP="002F1D90">
                  <w:pPr>
                    <w:tabs>
                      <w:tab w:val="left" w:pos="5670"/>
                    </w:tabs>
                    <w:rPr>
                      <w:ins w:id="2202" w:author="SS" w:date="2025-07-09T11:01:00Z"/>
                    </w:rPr>
                  </w:pPr>
                </w:p>
                <w:p w14:paraId="7BFDEC32" w14:textId="1D22F30B" w:rsidR="002B5558" w:rsidRPr="005A6E69" w:rsidRDefault="009C5A3D" w:rsidP="002F1D90">
                  <w:pPr>
                    <w:tabs>
                      <w:tab w:val="left" w:pos="5670"/>
                    </w:tabs>
                    <w:rPr>
                      <w:ins w:id="2203" w:author="SS" w:date="2025-07-09T11:01:00Z"/>
                    </w:rPr>
                  </w:pPr>
                  <w:ins w:id="2204" w:author="SS" w:date="2025-07-09T11:54:00Z">
                    <w:r w:rsidRPr="00C50E5C">
                      <w:rPr>
                        <w:noProof/>
                      </w:rPr>
                      <w:drawing>
                        <wp:inline distT="0" distB="0" distL="0" distR="0" wp14:anchorId="60D2A9E9" wp14:editId="0CCD4356">
                          <wp:extent cx="1574800" cy="2085210"/>
                          <wp:effectExtent l="0" t="0" r="6350" b="0"/>
                          <wp:docPr id="9944273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74800" cy="2085210"/>
                                  </a:xfrm>
                                  <a:prstGeom prst="rect">
                                    <a:avLst/>
                                  </a:prstGeom>
                                  <a:noFill/>
                                  <a:ln>
                                    <a:noFill/>
                                  </a:ln>
                                </pic:spPr>
                              </pic:pic>
                            </a:graphicData>
                          </a:graphic>
                        </wp:inline>
                      </w:drawing>
                    </w:r>
                  </w:ins>
                </w:p>
                <w:p w14:paraId="575B333F" w14:textId="77777777" w:rsidR="002B5558" w:rsidRPr="005A6E69" w:rsidRDefault="002B5558" w:rsidP="002F1D90">
                  <w:pPr>
                    <w:tabs>
                      <w:tab w:val="left" w:pos="5670"/>
                    </w:tabs>
                    <w:rPr>
                      <w:ins w:id="2205" w:author="SS" w:date="2025-07-09T11:01:00Z"/>
                    </w:rPr>
                  </w:pPr>
                </w:p>
              </w:tc>
            </w:tr>
          </w:tbl>
          <w:p w14:paraId="3C8D7B11" w14:textId="77777777" w:rsidR="002B5558" w:rsidRPr="005A6E69" w:rsidRDefault="002B5558" w:rsidP="002F1D90">
            <w:pPr>
              <w:tabs>
                <w:tab w:val="left" w:pos="5670"/>
              </w:tabs>
              <w:rPr>
                <w:ins w:id="2206" w:author="SS" w:date="2025-07-09T11:01:00Z"/>
              </w:rPr>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2B5558" w:rsidRPr="005A6E69" w14:paraId="614ACCD3" w14:textId="77777777" w:rsidTr="002F1D90">
        <w:trPr>
          <w:ins w:id="2207" w:author="SS" w:date="2025-07-09T11:01:00Z"/>
        </w:trPr>
        <w:tc>
          <w:tcPr>
            <w:tcW w:w="4820" w:type="dxa"/>
          </w:tcPr>
          <w:p w14:paraId="1FAB1AB2" w14:textId="77777777" w:rsidR="00E147C4" w:rsidRDefault="00E147C4" w:rsidP="002F1D90">
            <w:pPr>
              <w:tabs>
                <w:tab w:val="clear" w:pos="567"/>
              </w:tabs>
              <w:spacing w:before="100" w:beforeAutospacing="1" w:after="100" w:afterAutospacing="1" w:line="240" w:lineRule="auto"/>
              <w:rPr>
                <w:ins w:id="2208" w:author="SS" w:date="2025-07-10T11:31:00Z"/>
                <w:b/>
                <w:color w:val="000000"/>
              </w:rPr>
            </w:pPr>
          </w:p>
          <w:p w14:paraId="1FE42C9C" w14:textId="77777777" w:rsidR="00E147C4" w:rsidRDefault="00E147C4" w:rsidP="002F1D90">
            <w:pPr>
              <w:tabs>
                <w:tab w:val="clear" w:pos="567"/>
              </w:tabs>
              <w:spacing w:before="100" w:beforeAutospacing="1" w:after="100" w:afterAutospacing="1" w:line="240" w:lineRule="auto"/>
              <w:rPr>
                <w:ins w:id="2209" w:author="SS" w:date="2025-07-10T11:31:00Z"/>
                <w:b/>
                <w:color w:val="000000"/>
              </w:rPr>
            </w:pPr>
          </w:p>
          <w:p w14:paraId="012300C6" w14:textId="77777777" w:rsidR="00E147C4" w:rsidRDefault="00E147C4" w:rsidP="002F1D90">
            <w:pPr>
              <w:tabs>
                <w:tab w:val="clear" w:pos="567"/>
              </w:tabs>
              <w:spacing w:before="100" w:beforeAutospacing="1" w:after="100" w:afterAutospacing="1" w:line="240" w:lineRule="auto"/>
              <w:rPr>
                <w:ins w:id="2210" w:author="SS" w:date="2025-07-10T11:31:00Z"/>
                <w:b/>
                <w:color w:val="000000"/>
              </w:rPr>
            </w:pPr>
          </w:p>
          <w:p w14:paraId="7B5ADB62" w14:textId="3511A63B" w:rsidR="002B5558" w:rsidRPr="005A6E69" w:rsidRDefault="002B5558" w:rsidP="002F1D90">
            <w:pPr>
              <w:tabs>
                <w:tab w:val="clear" w:pos="567"/>
              </w:tabs>
              <w:spacing w:before="100" w:beforeAutospacing="1" w:after="100" w:afterAutospacing="1" w:line="240" w:lineRule="auto"/>
              <w:rPr>
                <w:ins w:id="2211" w:author="SS" w:date="2025-07-09T11:01:00Z"/>
                <w:b/>
                <w:bCs/>
                <w:color w:val="000000"/>
                <w:szCs w:val="22"/>
              </w:rPr>
            </w:pPr>
            <w:ins w:id="2212" w:author="SS" w:date="2025-07-09T11:01:00Z">
              <w:r w:rsidRPr="005A6E69">
                <w:rPr>
                  <w:b/>
                  <w:color w:val="000000"/>
                </w:rPr>
                <w:t>Odstranjevanje injekcijske brizge zdravila Omvoh</w:t>
              </w:r>
            </w:ins>
          </w:p>
        </w:tc>
        <w:tc>
          <w:tcPr>
            <w:tcW w:w="5529" w:type="dxa"/>
          </w:tcPr>
          <w:p w14:paraId="679F31EA" w14:textId="77777777" w:rsidR="002B5558" w:rsidRPr="005A6E69" w:rsidRDefault="002B5558" w:rsidP="002F1D90">
            <w:pPr>
              <w:tabs>
                <w:tab w:val="left" w:pos="5670"/>
              </w:tabs>
              <w:spacing w:line="240" w:lineRule="auto"/>
              <w:rPr>
                <w:ins w:id="2213" w:author="SS" w:date="2025-07-09T11:01:00Z"/>
                <w:b/>
                <w:bCs/>
                <w:szCs w:val="22"/>
                <w:u w:val="single"/>
              </w:rPr>
            </w:pPr>
          </w:p>
        </w:tc>
      </w:tr>
    </w:tbl>
    <w:tbl>
      <w:tblPr>
        <w:tblW w:w="0" w:type="auto"/>
        <w:tblLook w:val="04A0" w:firstRow="1" w:lastRow="0" w:firstColumn="1" w:lastColumn="0" w:noHBand="0" w:noVBand="1"/>
      </w:tblPr>
      <w:tblGrid>
        <w:gridCol w:w="8930"/>
      </w:tblGrid>
      <w:tr w:rsidR="002B5558" w:rsidRPr="005A6E69" w14:paraId="6824ECA3" w14:textId="77777777" w:rsidTr="002F1D90">
        <w:trPr>
          <w:ins w:id="2214" w:author="SS" w:date="2025-07-09T11:01:00Z"/>
        </w:trPr>
        <w:tc>
          <w:tcPr>
            <w:tcW w:w="9287" w:type="dxa"/>
          </w:tcPr>
          <w:p w14:paraId="0DA0AD4C" w14:textId="77777777" w:rsidR="002B5558" w:rsidRPr="005A6E69" w:rsidRDefault="002B5558" w:rsidP="002F1D90">
            <w:pPr>
              <w:tabs>
                <w:tab w:val="left" w:pos="5670"/>
              </w:tabs>
              <w:rPr>
                <w:ins w:id="2215" w:author="SS" w:date="2025-07-09T11:01:00Z"/>
                <w:b/>
                <w:bCs/>
                <w:u w:val="single"/>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2B5558" w:rsidRPr="005A6E69" w14:paraId="03802392" w14:textId="77777777" w:rsidTr="002F1D90">
        <w:trPr>
          <w:ins w:id="2216" w:author="SS" w:date="2025-07-09T11:01:00Z"/>
        </w:trPr>
        <w:tc>
          <w:tcPr>
            <w:tcW w:w="4077" w:type="dxa"/>
          </w:tcPr>
          <w:p w14:paraId="6B97139C" w14:textId="77777777" w:rsidR="002B5558" w:rsidRPr="005A6E69" w:rsidRDefault="002B5558" w:rsidP="002F1D90">
            <w:pPr>
              <w:tabs>
                <w:tab w:val="clear" w:pos="567"/>
              </w:tabs>
              <w:spacing w:before="100" w:beforeAutospacing="1" w:after="100" w:afterAutospacing="1" w:line="240" w:lineRule="auto"/>
              <w:rPr>
                <w:ins w:id="2217" w:author="SS" w:date="2025-07-09T11:01:00Z"/>
                <w:b/>
                <w:bCs/>
                <w:color w:val="000000"/>
                <w:szCs w:val="22"/>
              </w:rPr>
            </w:pPr>
            <w:ins w:id="2218" w:author="SS" w:date="2025-07-09T11:01:00Z">
              <w:r w:rsidRPr="005A6E69">
                <w:rPr>
                  <w:b/>
                  <w:color w:val="000000"/>
                </w:rPr>
                <w:t>Zavrzite uporabljeno injekcijsko brizgo</w:t>
              </w:r>
            </w:ins>
          </w:p>
          <w:p w14:paraId="1DD8452E" w14:textId="77777777" w:rsidR="002B5558" w:rsidRPr="005A6E69" w:rsidRDefault="002B5558" w:rsidP="002F1D90">
            <w:pPr>
              <w:tabs>
                <w:tab w:val="clear" w:pos="567"/>
                <w:tab w:val="left" w:pos="284"/>
                <w:tab w:val="left" w:pos="5670"/>
              </w:tabs>
              <w:spacing w:line="240" w:lineRule="auto"/>
              <w:ind w:left="142" w:hanging="142"/>
              <w:rPr>
                <w:ins w:id="2219" w:author="SS" w:date="2025-07-09T11:01:00Z"/>
                <w:color w:val="000000"/>
                <w:szCs w:val="22"/>
              </w:rPr>
            </w:pPr>
            <w:ins w:id="2220" w:author="SS" w:date="2025-07-09T11:01:00Z">
              <w:r w:rsidRPr="005A6E69">
                <w:rPr>
                  <w:color w:val="000000"/>
                </w:rPr>
                <w:t>•</w:t>
              </w:r>
              <w:r w:rsidRPr="005A6E69">
                <w:tab/>
                <w:t>Uporabljeno injekcijsko iglo takoj po uporabi odložite v vsebnik za odstranjevanje ostrih odpadkov.</w:t>
              </w:r>
              <w:r w:rsidRPr="005A6E69">
                <w:rPr>
                  <w:color w:val="000000"/>
                </w:rPr>
                <w:t xml:space="preserve"> Injekcijske brizge ne zavrzite neposredno med gospodinjske odpadke.</w:t>
              </w:r>
            </w:ins>
          </w:p>
          <w:p w14:paraId="0CE2B2C8" w14:textId="77777777" w:rsidR="002B5558" w:rsidRPr="005A6E69" w:rsidRDefault="002B5558" w:rsidP="002F1D90">
            <w:pPr>
              <w:tabs>
                <w:tab w:val="clear" w:pos="567"/>
              </w:tabs>
              <w:spacing w:before="100" w:beforeAutospacing="1" w:after="100" w:afterAutospacing="1" w:line="240" w:lineRule="auto"/>
              <w:rPr>
                <w:ins w:id="2221" w:author="SS" w:date="2025-07-09T11:01:00Z"/>
                <w:b/>
                <w:bCs/>
                <w:szCs w:val="22"/>
              </w:rPr>
            </w:pPr>
          </w:p>
        </w:tc>
        <w:tc>
          <w:tcPr>
            <w:tcW w:w="5529" w:type="dxa"/>
          </w:tcPr>
          <w:p w14:paraId="6FF1578E" w14:textId="49D6D5AE" w:rsidR="002B5558" w:rsidRPr="005A6E69" w:rsidRDefault="009C5A3D" w:rsidP="002F1D90">
            <w:pPr>
              <w:tabs>
                <w:tab w:val="left" w:pos="5670"/>
              </w:tabs>
              <w:spacing w:line="240" w:lineRule="auto"/>
              <w:rPr>
                <w:ins w:id="2222" w:author="SS" w:date="2025-07-09T11:01:00Z"/>
                <w:color w:val="000000"/>
                <w:szCs w:val="22"/>
              </w:rPr>
            </w:pPr>
            <w:ins w:id="2223" w:author="SS" w:date="2025-07-09T11:56:00Z">
              <w:r w:rsidRPr="00B44121">
                <w:rPr>
                  <w:noProof/>
                  <w:color w:val="000000"/>
                  <w:szCs w:val="22"/>
                  <w:lang w:eastAsia="de-DE"/>
                </w:rPr>
                <w:drawing>
                  <wp:inline distT="0" distB="0" distL="0" distR="0" wp14:anchorId="51D05757" wp14:editId="40B38A5C">
                    <wp:extent cx="1411605" cy="1676400"/>
                    <wp:effectExtent l="0" t="0" r="0" b="0"/>
                    <wp:docPr id="18319287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11605" cy="1676400"/>
                            </a:xfrm>
                            <a:prstGeom prst="rect">
                              <a:avLst/>
                            </a:prstGeom>
                            <a:noFill/>
                            <a:ln>
                              <a:noFill/>
                            </a:ln>
                          </pic:spPr>
                        </pic:pic>
                      </a:graphicData>
                    </a:graphic>
                  </wp:inline>
                </w:drawing>
              </w:r>
            </w:ins>
          </w:p>
          <w:p w14:paraId="18B8C592" w14:textId="77777777" w:rsidR="002B5558" w:rsidRPr="005A6E69" w:rsidRDefault="002B5558" w:rsidP="002F1D90">
            <w:pPr>
              <w:tabs>
                <w:tab w:val="left" w:pos="5670"/>
              </w:tabs>
              <w:spacing w:line="240" w:lineRule="auto"/>
              <w:rPr>
                <w:ins w:id="2224" w:author="SS" w:date="2025-07-09T11:01:00Z"/>
                <w:szCs w:val="22"/>
              </w:rPr>
            </w:pPr>
          </w:p>
        </w:tc>
      </w:tr>
    </w:tbl>
    <w:p w14:paraId="65E14DFC" w14:textId="77777777" w:rsidR="002B5558" w:rsidRPr="005A6E69" w:rsidRDefault="002B5558" w:rsidP="002B5558">
      <w:pPr>
        <w:tabs>
          <w:tab w:val="clear" w:pos="567"/>
        </w:tabs>
        <w:spacing w:before="100" w:beforeAutospacing="1" w:after="100" w:afterAutospacing="1" w:line="240" w:lineRule="auto"/>
        <w:rPr>
          <w:ins w:id="2225" w:author="SS" w:date="2025-07-09T11:01:00Z"/>
          <w:color w:val="000000"/>
          <w:szCs w:val="22"/>
        </w:rPr>
      </w:pPr>
      <w:ins w:id="2226" w:author="SS" w:date="2025-07-09T11:01:00Z">
        <w:r w:rsidRPr="005A6E69">
          <w:rPr>
            <w:color w:val="000000"/>
            <w:sz w:val="27"/>
          </w:rPr>
          <w:t xml:space="preserve">• </w:t>
        </w:r>
        <w:r w:rsidRPr="005A6E69">
          <w:rPr>
            <w:color w:val="000000"/>
          </w:rPr>
          <w:t>Če nimate vsebnika za odstranjevanje ostrih odpadkov, lahko uporabite gospodinjski vsebnik, ki:</w:t>
        </w:r>
      </w:ins>
    </w:p>
    <w:p w14:paraId="0F79B45C" w14:textId="77777777" w:rsidR="002B5558" w:rsidRPr="005A6E69" w:rsidRDefault="002B5558" w:rsidP="002B5558">
      <w:pPr>
        <w:tabs>
          <w:tab w:val="clear" w:pos="567"/>
        </w:tabs>
        <w:spacing w:line="240" w:lineRule="auto"/>
        <w:ind w:left="284"/>
        <w:rPr>
          <w:ins w:id="2227" w:author="SS" w:date="2025-07-09T11:01:00Z"/>
          <w:color w:val="000000"/>
          <w:szCs w:val="22"/>
        </w:rPr>
      </w:pPr>
      <w:ins w:id="2228" w:author="SS" w:date="2025-07-09T11:01:00Z">
        <w:r w:rsidRPr="005A6E69">
          <w:rPr>
            <w:color w:val="000000"/>
          </w:rPr>
          <w:t>– je narejen iz močne plastike,</w:t>
        </w:r>
      </w:ins>
    </w:p>
    <w:p w14:paraId="4B08F1E8" w14:textId="77777777" w:rsidR="002B5558" w:rsidRPr="005A6E69" w:rsidRDefault="002B5558" w:rsidP="002B5558">
      <w:pPr>
        <w:tabs>
          <w:tab w:val="clear" w:pos="567"/>
        </w:tabs>
        <w:spacing w:line="240" w:lineRule="auto"/>
        <w:ind w:left="284"/>
        <w:rPr>
          <w:ins w:id="2229" w:author="SS" w:date="2025-07-09T11:01:00Z"/>
          <w:color w:val="000000"/>
          <w:szCs w:val="22"/>
        </w:rPr>
      </w:pPr>
      <w:ins w:id="2230" w:author="SS" w:date="2025-07-09T11:01:00Z">
        <w:r w:rsidRPr="005A6E69">
          <w:rPr>
            <w:color w:val="000000"/>
          </w:rPr>
          <w:t>– se lahko zapre s tesno prilegajočim se pokrovom, odpornim proti prebodom, ne da bi ostri deli pogledali ven,</w:t>
        </w:r>
      </w:ins>
    </w:p>
    <w:p w14:paraId="31352BDF" w14:textId="77777777" w:rsidR="002B5558" w:rsidRPr="005A6E69" w:rsidRDefault="002B5558" w:rsidP="002B5558">
      <w:pPr>
        <w:tabs>
          <w:tab w:val="clear" w:pos="567"/>
        </w:tabs>
        <w:spacing w:line="240" w:lineRule="auto"/>
        <w:ind w:left="284"/>
        <w:rPr>
          <w:ins w:id="2231" w:author="SS" w:date="2025-07-09T11:01:00Z"/>
          <w:color w:val="000000"/>
          <w:szCs w:val="22"/>
        </w:rPr>
      </w:pPr>
      <w:ins w:id="2232" w:author="SS" w:date="2025-07-09T11:01:00Z">
        <w:r w:rsidRPr="005A6E69">
          <w:rPr>
            <w:color w:val="000000"/>
          </w:rPr>
          <w:t>– med uporabo stoji pokonci in je stabilen,</w:t>
        </w:r>
      </w:ins>
    </w:p>
    <w:p w14:paraId="5FE0D4A4" w14:textId="77777777" w:rsidR="002B5558" w:rsidRPr="005A6E69" w:rsidRDefault="002B5558" w:rsidP="002B5558">
      <w:pPr>
        <w:tabs>
          <w:tab w:val="clear" w:pos="567"/>
        </w:tabs>
        <w:spacing w:line="240" w:lineRule="auto"/>
        <w:ind w:left="284"/>
        <w:rPr>
          <w:ins w:id="2233" w:author="SS" w:date="2025-07-09T11:01:00Z"/>
          <w:color w:val="000000"/>
          <w:szCs w:val="22"/>
        </w:rPr>
      </w:pPr>
      <w:ins w:id="2234" w:author="SS" w:date="2025-07-09T11:01:00Z">
        <w:r w:rsidRPr="005A6E69">
          <w:rPr>
            <w:color w:val="000000"/>
          </w:rPr>
          <w:t>– je odporen proti puščanju,</w:t>
        </w:r>
      </w:ins>
    </w:p>
    <w:p w14:paraId="4F4A6E1F" w14:textId="77777777" w:rsidR="002B5558" w:rsidRPr="005A6E69" w:rsidRDefault="002B5558" w:rsidP="002B5558">
      <w:pPr>
        <w:tabs>
          <w:tab w:val="clear" w:pos="567"/>
        </w:tabs>
        <w:spacing w:line="240" w:lineRule="auto"/>
        <w:ind w:left="284"/>
        <w:rPr>
          <w:ins w:id="2235" w:author="SS" w:date="2025-07-09T11:01:00Z"/>
          <w:color w:val="000000"/>
          <w:szCs w:val="22"/>
        </w:rPr>
      </w:pPr>
      <w:ins w:id="2236" w:author="SS" w:date="2025-07-09T11:01:00Z">
        <w:r w:rsidRPr="005A6E69">
          <w:rPr>
            <w:color w:val="000000"/>
          </w:rPr>
          <w:t>– je ustrezno označen z navedbo, da vsebuje nevarne odpadke.</w:t>
        </w:r>
      </w:ins>
    </w:p>
    <w:p w14:paraId="756F6D3B" w14:textId="77777777" w:rsidR="002B5558" w:rsidRPr="005A6E69" w:rsidRDefault="002B5558" w:rsidP="002B5558">
      <w:pPr>
        <w:tabs>
          <w:tab w:val="clear" w:pos="567"/>
        </w:tabs>
        <w:spacing w:before="100" w:beforeAutospacing="1" w:after="100" w:afterAutospacing="1" w:line="240" w:lineRule="auto"/>
        <w:ind w:left="142" w:hanging="142"/>
        <w:rPr>
          <w:ins w:id="2237" w:author="SS" w:date="2025-07-09T11:01:00Z"/>
          <w:color w:val="000000"/>
          <w:szCs w:val="22"/>
        </w:rPr>
      </w:pPr>
      <w:ins w:id="2238" w:author="SS" w:date="2025-07-09T11:01:00Z">
        <w:r w:rsidRPr="005A6E69">
          <w:rPr>
            <w:color w:val="000000"/>
          </w:rPr>
          <w:t>• Ko je vsebnik za odstranjevanje ostrih odpadkov skoraj poln, boste morali upoštevati lokalne smernice o pravilnem odlaganju vsebnika za odstranjevanje ostrih odpadkov. Morda obstaja lokalna zakonodaja o odstranjevanju igel in injekcijskih brizg.</w:t>
        </w:r>
      </w:ins>
    </w:p>
    <w:p w14:paraId="4EBE65B2" w14:textId="77777777" w:rsidR="002B5558" w:rsidRPr="005A6E69" w:rsidRDefault="002B5558" w:rsidP="002B5558">
      <w:pPr>
        <w:tabs>
          <w:tab w:val="clear" w:pos="567"/>
        </w:tabs>
        <w:spacing w:before="100" w:beforeAutospacing="1" w:after="100" w:afterAutospacing="1" w:line="240" w:lineRule="auto"/>
        <w:ind w:left="142" w:hanging="142"/>
        <w:rPr>
          <w:ins w:id="2239" w:author="SS" w:date="2025-07-09T11:01:00Z"/>
          <w:color w:val="000000"/>
          <w:szCs w:val="22"/>
        </w:rPr>
      </w:pPr>
      <w:ins w:id="2240" w:author="SS" w:date="2025-07-09T11:01:00Z">
        <w:r w:rsidRPr="005A6E69">
          <w:rPr>
            <w:color w:val="000000"/>
          </w:rPr>
          <w:t>• Uporabljenega vsebnika za odstranjevanje ostrih odpadkov ne reciklirajte.</w:t>
        </w:r>
      </w:ins>
    </w:p>
    <w:p w14:paraId="795041D7" w14:textId="77777777" w:rsidR="002B5558" w:rsidRPr="005A6E69" w:rsidRDefault="002B5558" w:rsidP="002B5558">
      <w:pPr>
        <w:tabs>
          <w:tab w:val="clear" w:pos="567"/>
        </w:tabs>
        <w:spacing w:before="100" w:beforeAutospacing="1" w:after="100" w:afterAutospacing="1" w:line="240" w:lineRule="auto"/>
        <w:ind w:left="142" w:hanging="142"/>
        <w:rPr>
          <w:ins w:id="2241" w:author="SS" w:date="2025-07-09T11:01:00Z"/>
          <w:color w:val="000000"/>
          <w:szCs w:val="22"/>
        </w:rPr>
      </w:pPr>
      <w:ins w:id="2242" w:author="SS" w:date="2025-07-09T11:01:00Z">
        <w:r w:rsidRPr="005A6E69">
          <w:rPr>
            <w:color w:val="000000"/>
          </w:rPr>
          <w:t>• Za več informacij o pravilnem odstranjevanju vsebnika se pri zdravstvenem delavcu pozanimajte glede možnosti, ki so na voljo v vašem kraju.</w:t>
        </w:r>
      </w:ins>
    </w:p>
    <w:p w14:paraId="16FACFB1" w14:textId="77777777" w:rsidR="002B5558" w:rsidRPr="005A6E69" w:rsidRDefault="002B5558" w:rsidP="002B5558">
      <w:pPr>
        <w:tabs>
          <w:tab w:val="clear" w:pos="567"/>
        </w:tabs>
        <w:spacing w:before="100" w:beforeAutospacing="1" w:after="100" w:afterAutospacing="1" w:line="240" w:lineRule="auto"/>
        <w:rPr>
          <w:ins w:id="2243" w:author="SS" w:date="2025-07-09T11:01:00Z"/>
          <w:b/>
          <w:bCs/>
          <w:color w:val="000000"/>
          <w:szCs w:val="22"/>
        </w:rPr>
      </w:pPr>
      <w:ins w:id="2244" w:author="SS" w:date="2025-07-09T11:01:00Z">
        <w:r w:rsidRPr="005A6E69">
          <w:rPr>
            <w:b/>
            <w:color w:val="000000"/>
          </w:rPr>
          <w:t>Pogosta vprašanja</w:t>
        </w:r>
      </w:ins>
    </w:p>
    <w:p w14:paraId="2EFE7312" w14:textId="6124F763" w:rsidR="002B5558" w:rsidRPr="005A6E69" w:rsidRDefault="002B5558" w:rsidP="002B5558">
      <w:pPr>
        <w:keepNext/>
        <w:tabs>
          <w:tab w:val="clear" w:pos="567"/>
        </w:tabs>
        <w:spacing w:line="240" w:lineRule="auto"/>
        <w:rPr>
          <w:ins w:id="2245" w:author="SS" w:date="2025-07-09T11:01:00Z"/>
          <w:b/>
          <w:bCs/>
          <w:color w:val="000000"/>
          <w:szCs w:val="22"/>
        </w:rPr>
      </w:pPr>
      <w:ins w:id="2246" w:author="SS" w:date="2025-07-09T11:01:00Z">
        <w:r w:rsidRPr="005A6E69">
          <w:rPr>
            <w:b/>
            <w:color w:val="000000"/>
          </w:rPr>
          <w:t xml:space="preserve">Vpr. Kaj se zgodi, če pustim, da se injekcijska brizga pred injiciranjem segreva dlje kot </w:t>
        </w:r>
      </w:ins>
      <w:ins w:id="2247" w:author="SS" w:date="2025-07-09T11:56:00Z">
        <w:r w:rsidR="009C5A3D">
          <w:rPr>
            <w:b/>
            <w:color w:val="000000"/>
          </w:rPr>
          <w:t>45</w:t>
        </w:r>
      </w:ins>
      <w:ins w:id="2248" w:author="SS" w:date="2025-07-09T11:01:00Z">
        <w:r w:rsidRPr="005A6E69">
          <w:rPr>
            <w:b/>
            <w:color w:val="000000"/>
          </w:rPr>
          <w:t> minut?</w:t>
        </w:r>
      </w:ins>
    </w:p>
    <w:p w14:paraId="72915519" w14:textId="68EDE0C0" w:rsidR="002B5558" w:rsidRPr="005A6E69" w:rsidRDefault="002B5558" w:rsidP="002B5558">
      <w:pPr>
        <w:keepNext/>
        <w:tabs>
          <w:tab w:val="clear" w:pos="567"/>
        </w:tabs>
        <w:spacing w:line="240" w:lineRule="auto"/>
        <w:rPr>
          <w:ins w:id="2249" w:author="SS" w:date="2025-07-09T11:01:00Z"/>
          <w:color w:val="000000"/>
          <w:szCs w:val="22"/>
        </w:rPr>
      </w:pPr>
      <w:ins w:id="2250" w:author="SS" w:date="2025-07-09T11:01:00Z">
        <w:r w:rsidRPr="005A6E69">
          <w:rPr>
            <w:b/>
            <w:color w:val="000000"/>
          </w:rPr>
          <w:t>Odg.</w:t>
        </w:r>
        <w:r w:rsidRPr="005A6E69">
          <w:rPr>
            <w:color w:val="000000"/>
          </w:rPr>
          <w:t xml:space="preserve"> Vaša injekcijska brizga lahko ostane na sobni temperaturi do 30 </w:t>
        </w:r>
      </w:ins>
      <w:ins w:id="2251" w:author="MCV" w:date="2025-07-21T11:02:00Z">
        <w:r w:rsidR="005D495C">
          <w:rPr>
            <w:rFonts w:ascii="Calibri" w:hAnsi="Calibri" w:cs="Calibri"/>
            <w:color w:val="000000"/>
          </w:rPr>
          <w:t>°</w:t>
        </w:r>
      </w:ins>
      <w:ins w:id="2252" w:author="SS" w:date="2025-07-09T11:01:00Z">
        <w:del w:id="2253" w:author="MCV" w:date="2025-07-21T11:02:00Z">
          <w:r w:rsidRPr="005A6E69" w:rsidDel="005D495C">
            <w:rPr>
              <w:color w:val="000000"/>
            </w:rPr>
            <w:delText>°</w:delText>
          </w:r>
        </w:del>
        <w:r w:rsidRPr="005A6E69">
          <w:rPr>
            <w:color w:val="000000"/>
          </w:rPr>
          <w:t>C največ 2 tedna.</w:t>
        </w:r>
      </w:ins>
    </w:p>
    <w:p w14:paraId="4C7A9EEF" w14:textId="77777777" w:rsidR="002B5558" w:rsidRPr="005A6E69" w:rsidRDefault="002B5558" w:rsidP="002B5558">
      <w:pPr>
        <w:tabs>
          <w:tab w:val="clear" w:pos="567"/>
        </w:tabs>
        <w:spacing w:line="240" w:lineRule="auto"/>
        <w:rPr>
          <w:ins w:id="2254" w:author="SS" w:date="2025-07-09T11:01:00Z"/>
          <w:b/>
          <w:bCs/>
          <w:color w:val="000000"/>
          <w:szCs w:val="22"/>
          <w:lang w:eastAsia="de-DE"/>
        </w:rPr>
      </w:pPr>
    </w:p>
    <w:p w14:paraId="17302499" w14:textId="77777777" w:rsidR="002B5558" w:rsidRPr="005A6E69" w:rsidRDefault="002B5558" w:rsidP="002B5558">
      <w:pPr>
        <w:keepNext/>
        <w:tabs>
          <w:tab w:val="clear" w:pos="567"/>
        </w:tabs>
        <w:spacing w:line="240" w:lineRule="auto"/>
        <w:rPr>
          <w:ins w:id="2255" w:author="SS" w:date="2025-07-09T11:01:00Z"/>
          <w:b/>
          <w:bCs/>
          <w:color w:val="000000"/>
          <w:szCs w:val="22"/>
        </w:rPr>
      </w:pPr>
      <w:ins w:id="2256" w:author="SS" w:date="2025-07-09T11:01:00Z">
        <w:r w:rsidRPr="005A6E69">
          <w:rPr>
            <w:b/>
            <w:color w:val="000000"/>
          </w:rPr>
          <w:t>Vpr. Kaj naj storim, če v injekcijski brizgi opazim zračne mehurčke?</w:t>
        </w:r>
      </w:ins>
    </w:p>
    <w:p w14:paraId="2CF8B908" w14:textId="77777777" w:rsidR="002B5558" w:rsidRPr="005A6E69" w:rsidRDefault="002B5558" w:rsidP="002B5558">
      <w:pPr>
        <w:keepNext/>
        <w:tabs>
          <w:tab w:val="clear" w:pos="567"/>
        </w:tabs>
        <w:spacing w:line="240" w:lineRule="auto"/>
        <w:rPr>
          <w:ins w:id="2257" w:author="SS" w:date="2025-07-09T11:01:00Z"/>
          <w:color w:val="000000"/>
          <w:szCs w:val="22"/>
        </w:rPr>
      </w:pPr>
      <w:ins w:id="2258" w:author="SS" w:date="2025-07-09T11:01:00Z">
        <w:r w:rsidRPr="005A6E69">
          <w:rPr>
            <w:b/>
            <w:bCs/>
            <w:color w:val="000000"/>
          </w:rPr>
          <w:t>Odg.</w:t>
        </w:r>
        <w:r w:rsidRPr="005A6E69">
          <w:rPr>
            <w:color w:val="000000"/>
          </w:rPr>
          <w:t xml:space="preserve"> Zračni mehurčki v injekcijski brizgi so normalen pojav. Ne bodo vam škodili niti ne bodo vplivali na vaš odmerek.</w:t>
        </w:r>
      </w:ins>
    </w:p>
    <w:p w14:paraId="5CDF2B44" w14:textId="77777777" w:rsidR="002B5558" w:rsidRPr="005A6E69" w:rsidRDefault="002B5558" w:rsidP="002B5558">
      <w:pPr>
        <w:tabs>
          <w:tab w:val="clear" w:pos="567"/>
        </w:tabs>
        <w:spacing w:line="240" w:lineRule="auto"/>
        <w:rPr>
          <w:ins w:id="2259" w:author="SS" w:date="2025-07-09T11:01:00Z"/>
          <w:color w:val="000000"/>
          <w:szCs w:val="22"/>
          <w:lang w:eastAsia="de-DE"/>
        </w:rPr>
      </w:pPr>
    </w:p>
    <w:p w14:paraId="788BB4DA" w14:textId="77777777" w:rsidR="002B5558" w:rsidRPr="005A6E69" w:rsidRDefault="002B5558" w:rsidP="002B5558">
      <w:pPr>
        <w:keepNext/>
        <w:tabs>
          <w:tab w:val="clear" w:pos="567"/>
        </w:tabs>
        <w:spacing w:line="240" w:lineRule="auto"/>
        <w:rPr>
          <w:ins w:id="2260" w:author="SS" w:date="2025-07-09T11:01:00Z"/>
          <w:b/>
          <w:bCs/>
          <w:color w:val="000000"/>
          <w:szCs w:val="22"/>
        </w:rPr>
      </w:pPr>
      <w:ins w:id="2261" w:author="SS" w:date="2025-07-09T11:01:00Z">
        <w:r w:rsidRPr="005A6E69">
          <w:rPr>
            <w:b/>
            <w:color w:val="000000"/>
          </w:rPr>
          <w:t>Vpr. Kaj če opazim kapljico tekočine na konici igle, ko odstranim pokrovček igle?</w:t>
        </w:r>
      </w:ins>
    </w:p>
    <w:p w14:paraId="22A617A4" w14:textId="77777777" w:rsidR="002B5558" w:rsidRPr="005A6E69" w:rsidRDefault="002B5558" w:rsidP="002B5558">
      <w:pPr>
        <w:keepNext/>
        <w:tabs>
          <w:tab w:val="clear" w:pos="567"/>
        </w:tabs>
        <w:spacing w:line="240" w:lineRule="auto"/>
        <w:rPr>
          <w:ins w:id="2262" w:author="SS" w:date="2025-07-09T11:01:00Z"/>
          <w:color w:val="000000"/>
          <w:szCs w:val="22"/>
        </w:rPr>
      </w:pPr>
      <w:ins w:id="2263" w:author="SS" w:date="2025-07-09T11:01:00Z">
        <w:r w:rsidRPr="005A6E69">
          <w:rPr>
            <w:b/>
            <w:bCs/>
            <w:color w:val="000000"/>
          </w:rPr>
          <w:t>Odg.</w:t>
        </w:r>
        <w:r w:rsidRPr="005A6E69">
          <w:rPr>
            <w:color w:val="000000"/>
          </w:rPr>
          <w:t xml:space="preserve"> Kapljica tekočine na konici igle je povsem običajna. Ne bo vam škodila niti ne bo vplivala na vaš odmerek.</w:t>
        </w:r>
      </w:ins>
    </w:p>
    <w:p w14:paraId="58E5BF93" w14:textId="77777777" w:rsidR="002B5558" w:rsidRPr="005A6E69" w:rsidRDefault="002B5558" w:rsidP="002B5558">
      <w:pPr>
        <w:tabs>
          <w:tab w:val="clear" w:pos="567"/>
        </w:tabs>
        <w:spacing w:line="240" w:lineRule="auto"/>
        <w:rPr>
          <w:ins w:id="2264" w:author="SS" w:date="2025-07-09T11:01:00Z"/>
          <w:color w:val="000000"/>
          <w:szCs w:val="22"/>
          <w:lang w:eastAsia="de-DE"/>
        </w:rPr>
      </w:pPr>
    </w:p>
    <w:p w14:paraId="00F351CF" w14:textId="77777777" w:rsidR="002B5558" w:rsidRPr="005A6E69" w:rsidRDefault="002B5558" w:rsidP="002B5558">
      <w:pPr>
        <w:keepNext/>
        <w:tabs>
          <w:tab w:val="clear" w:pos="567"/>
        </w:tabs>
        <w:spacing w:line="240" w:lineRule="auto"/>
        <w:rPr>
          <w:ins w:id="2265" w:author="SS" w:date="2025-07-09T11:01:00Z"/>
          <w:b/>
          <w:bCs/>
          <w:color w:val="000000"/>
          <w:szCs w:val="22"/>
        </w:rPr>
      </w:pPr>
      <w:ins w:id="2266" w:author="SS" w:date="2025-07-09T11:01:00Z">
        <w:r w:rsidRPr="005A6E69">
          <w:rPr>
            <w:b/>
            <w:color w:val="000000"/>
          </w:rPr>
          <w:t>Vpr. Kaj če ne morem potisniti bata?</w:t>
        </w:r>
      </w:ins>
    </w:p>
    <w:p w14:paraId="119618CA" w14:textId="77777777" w:rsidR="002B5558" w:rsidRPr="005A6E69" w:rsidRDefault="002B5558" w:rsidP="002B5558">
      <w:pPr>
        <w:keepNext/>
        <w:tabs>
          <w:tab w:val="clear" w:pos="567"/>
        </w:tabs>
        <w:spacing w:line="240" w:lineRule="auto"/>
        <w:rPr>
          <w:ins w:id="2267" w:author="SS" w:date="2025-07-09T11:01:00Z"/>
          <w:color w:val="000000"/>
          <w:szCs w:val="22"/>
        </w:rPr>
      </w:pPr>
      <w:ins w:id="2268" w:author="SS" w:date="2025-07-09T11:01:00Z">
        <w:r w:rsidRPr="005A6E69">
          <w:rPr>
            <w:b/>
            <w:bCs/>
            <w:color w:val="000000"/>
          </w:rPr>
          <w:t>Odg.</w:t>
        </w:r>
        <w:r w:rsidRPr="005A6E69">
          <w:rPr>
            <w:color w:val="000000"/>
          </w:rPr>
          <w:t xml:space="preserve"> Če je bat blokiran ali poškodovan:</w:t>
        </w:r>
      </w:ins>
    </w:p>
    <w:p w14:paraId="4641C5C4" w14:textId="77777777" w:rsidR="002B5558" w:rsidRPr="005A6E69" w:rsidRDefault="002B5558" w:rsidP="002B5558">
      <w:pPr>
        <w:keepNext/>
        <w:tabs>
          <w:tab w:val="clear" w:pos="567"/>
        </w:tabs>
        <w:spacing w:line="240" w:lineRule="auto"/>
        <w:ind w:left="284"/>
        <w:rPr>
          <w:ins w:id="2269" w:author="SS" w:date="2025-07-09T11:01:00Z"/>
          <w:color w:val="000000"/>
          <w:szCs w:val="22"/>
        </w:rPr>
      </w:pPr>
      <w:ins w:id="2270" w:author="SS" w:date="2025-07-09T11:01:00Z">
        <w:r w:rsidRPr="005A6E69">
          <w:rPr>
            <w:color w:val="000000"/>
          </w:rPr>
          <w:t>•</w:t>
        </w:r>
        <w:r w:rsidRPr="005A6E69">
          <w:rPr>
            <w:color w:val="000000"/>
          </w:rPr>
          <w:tab/>
        </w:r>
        <w:r w:rsidRPr="005A6E69">
          <w:rPr>
            <w:b/>
            <w:bCs/>
            <w:color w:val="000000"/>
          </w:rPr>
          <w:t>Ne</w:t>
        </w:r>
        <w:r w:rsidRPr="005A6E69">
          <w:rPr>
            <w:color w:val="000000"/>
          </w:rPr>
          <w:t xml:space="preserve"> nadaljujte z uporabo injekcijske brizge.</w:t>
        </w:r>
      </w:ins>
    </w:p>
    <w:p w14:paraId="644CC103" w14:textId="77777777" w:rsidR="002B5558" w:rsidRPr="005A6E69" w:rsidRDefault="002B5558" w:rsidP="002B5558">
      <w:pPr>
        <w:keepNext/>
        <w:tabs>
          <w:tab w:val="clear" w:pos="567"/>
        </w:tabs>
        <w:spacing w:line="240" w:lineRule="auto"/>
        <w:ind w:left="284"/>
        <w:rPr>
          <w:ins w:id="2271" w:author="SS" w:date="2025-07-09T11:01:00Z"/>
          <w:color w:val="000000"/>
          <w:szCs w:val="22"/>
        </w:rPr>
      </w:pPr>
      <w:ins w:id="2272" w:author="SS" w:date="2025-07-09T11:01:00Z">
        <w:r w:rsidRPr="005A6E69">
          <w:rPr>
            <w:color w:val="000000"/>
          </w:rPr>
          <w:t>•</w:t>
        </w:r>
        <w:r w:rsidRPr="005A6E69">
          <w:rPr>
            <w:color w:val="000000"/>
          </w:rPr>
          <w:tab/>
          <w:t>Odstranite iglo iz kože.</w:t>
        </w:r>
      </w:ins>
    </w:p>
    <w:p w14:paraId="6F957949" w14:textId="77777777" w:rsidR="002B5558" w:rsidRPr="005A6E69" w:rsidRDefault="002B5558" w:rsidP="002B5558">
      <w:pPr>
        <w:tabs>
          <w:tab w:val="clear" w:pos="567"/>
        </w:tabs>
        <w:spacing w:line="240" w:lineRule="auto"/>
        <w:ind w:left="284"/>
        <w:rPr>
          <w:ins w:id="2273" w:author="SS" w:date="2025-07-09T11:01:00Z"/>
          <w:color w:val="000000"/>
          <w:szCs w:val="22"/>
        </w:rPr>
      </w:pPr>
      <w:ins w:id="2274" w:author="SS" w:date="2025-07-09T11:01:00Z">
        <w:r w:rsidRPr="005A6E69">
          <w:rPr>
            <w:color w:val="000000"/>
          </w:rPr>
          <w:t xml:space="preserve">• </w:t>
        </w:r>
        <w:r w:rsidRPr="005A6E69">
          <w:rPr>
            <w:color w:val="000000"/>
          </w:rPr>
          <w:tab/>
          <w:t>Injekcijske brizge ne uporabite. Posvetujte z zdravnikom ali farmacevtom, da dobite novo.</w:t>
        </w:r>
      </w:ins>
    </w:p>
    <w:p w14:paraId="545AE69F" w14:textId="77777777" w:rsidR="002B5558" w:rsidRPr="005A6E69" w:rsidRDefault="002B5558" w:rsidP="002B5558">
      <w:pPr>
        <w:tabs>
          <w:tab w:val="clear" w:pos="567"/>
        </w:tabs>
        <w:spacing w:line="240" w:lineRule="auto"/>
        <w:rPr>
          <w:ins w:id="2275" w:author="SS" w:date="2025-07-09T11:01:00Z"/>
          <w:color w:val="000000"/>
          <w:szCs w:val="22"/>
          <w:lang w:eastAsia="de-DE"/>
        </w:rPr>
      </w:pPr>
    </w:p>
    <w:p w14:paraId="3E4E3A67" w14:textId="77777777" w:rsidR="002B5558" w:rsidRPr="005A6E69" w:rsidRDefault="002B5558" w:rsidP="002B5558">
      <w:pPr>
        <w:keepNext/>
        <w:tabs>
          <w:tab w:val="clear" w:pos="567"/>
        </w:tabs>
        <w:spacing w:line="240" w:lineRule="auto"/>
        <w:rPr>
          <w:ins w:id="2276" w:author="SS" w:date="2025-07-09T11:01:00Z"/>
          <w:b/>
          <w:bCs/>
          <w:color w:val="000000"/>
          <w:szCs w:val="22"/>
        </w:rPr>
      </w:pPr>
      <w:ins w:id="2277" w:author="SS" w:date="2025-07-09T11:01:00Z">
        <w:r w:rsidRPr="005A6E69">
          <w:rPr>
            <w:b/>
            <w:color w:val="000000"/>
          </w:rPr>
          <w:t>Vpr. Kaj če po injiciranju opazim kapljico tekočine ali krvi na koži?</w:t>
        </w:r>
      </w:ins>
    </w:p>
    <w:p w14:paraId="5A2356AF" w14:textId="77777777" w:rsidR="002B5558" w:rsidRPr="005A6E69" w:rsidRDefault="002B5558" w:rsidP="002B5558">
      <w:pPr>
        <w:keepNext/>
        <w:tabs>
          <w:tab w:val="clear" w:pos="567"/>
        </w:tabs>
        <w:spacing w:line="240" w:lineRule="auto"/>
        <w:rPr>
          <w:ins w:id="2278" w:author="SS" w:date="2025-07-09T11:01:00Z"/>
          <w:color w:val="000000"/>
          <w:szCs w:val="22"/>
        </w:rPr>
      </w:pPr>
      <w:ins w:id="2279" w:author="SS" w:date="2025-07-09T11:01:00Z">
        <w:r w:rsidRPr="005A6E69">
          <w:rPr>
            <w:b/>
            <w:bCs/>
            <w:color w:val="000000"/>
          </w:rPr>
          <w:t>Odg</w:t>
        </w:r>
        <w:r w:rsidRPr="005A6E69">
          <w:rPr>
            <w:color w:val="000000"/>
          </w:rPr>
          <w:t xml:space="preserve">. To je normalno. Na mesto injiciranja položite kosem vate ali gazo. Mesta injiciranja </w:t>
        </w:r>
        <w:r w:rsidRPr="005A6E69">
          <w:rPr>
            <w:b/>
            <w:bCs/>
            <w:color w:val="000000"/>
          </w:rPr>
          <w:t>ne</w:t>
        </w:r>
        <w:r w:rsidRPr="005A6E69">
          <w:rPr>
            <w:color w:val="000000"/>
          </w:rPr>
          <w:t xml:space="preserve"> drgnite.</w:t>
        </w:r>
      </w:ins>
    </w:p>
    <w:p w14:paraId="18C16C8A" w14:textId="77777777" w:rsidR="002B5558" w:rsidRPr="005A6E69" w:rsidRDefault="002B5558" w:rsidP="002B5558">
      <w:pPr>
        <w:tabs>
          <w:tab w:val="clear" w:pos="567"/>
        </w:tabs>
        <w:spacing w:line="240" w:lineRule="auto"/>
        <w:rPr>
          <w:ins w:id="2280" w:author="SS" w:date="2025-07-09T11:01:00Z"/>
          <w:color w:val="000000"/>
          <w:szCs w:val="22"/>
          <w:lang w:eastAsia="de-DE"/>
        </w:rPr>
      </w:pPr>
    </w:p>
    <w:p w14:paraId="4F6DB25D" w14:textId="77777777" w:rsidR="002B5558" w:rsidRPr="005A6E69" w:rsidRDefault="002B5558" w:rsidP="002B5558">
      <w:pPr>
        <w:keepNext/>
        <w:tabs>
          <w:tab w:val="clear" w:pos="567"/>
        </w:tabs>
        <w:spacing w:line="240" w:lineRule="auto"/>
        <w:rPr>
          <w:ins w:id="2281" w:author="SS" w:date="2025-07-09T11:01:00Z"/>
          <w:b/>
          <w:bCs/>
          <w:color w:val="000000"/>
          <w:szCs w:val="22"/>
        </w:rPr>
      </w:pPr>
      <w:ins w:id="2282" w:author="SS" w:date="2025-07-09T11:01:00Z">
        <w:r w:rsidRPr="005A6E69">
          <w:rPr>
            <w:b/>
            <w:color w:val="000000"/>
          </w:rPr>
          <w:t>Vpr. Kako ugotovim, ali je injiciranje končano?</w:t>
        </w:r>
      </w:ins>
    </w:p>
    <w:p w14:paraId="3E607785" w14:textId="77777777" w:rsidR="002B5558" w:rsidRPr="005A6E69" w:rsidRDefault="002B5558" w:rsidP="002B5558">
      <w:pPr>
        <w:keepNext/>
        <w:tabs>
          <w:tab w:val="clear" w:pos="567"/>
        </w:tabs>
        <w:spacing w:line="240" w:lineRule="auto"/>
        <w:rPr>
          <w:ins w:id="2283" w:author="SS" w:date="2025-07-09T11:01:00Z"/>
          <w:color w:val="000000"/>
          <w:szCs w:val="22"/>
        </w:rPr>
      </w:pPr>
      <w:ins w:id="2284" w:author="SS" w:date="2025-07-09T11:01:00Z">
        <w:r w:rsidRPr="005A6E69">
          <w:rPr>
            <w:b/>
            <w:bCs/>
            <w:color w:val="000000"/>
          </w:rPr>
          <w:t>Odg.</w:t>
        </w:r>
        <w:r w:rsidRPr="005A6E69">
          <w:rPr>
            <w:color w:val="000000"/>
          </w:rPr>
          <w:t xml:space="preserve"> Ko je injiciranje končano:</w:t>
        </w:r>
      </w:ins>
    </w:p>
    <w:p w14:paraId="15D60C13" w14:textId="77777777" w:rsidR="002B5558" w:rsidRPr="005A6E69" w:rsidRDefault="002B5558" w:rsidP="002B5558">
      <w:pPr>
        <w:keepNext/>
        <w:tabs>
          <w:tab w:val="clear" w:pos="567"/>
        </w:tabs>
        <w:spacing w:line="240" w:lineRule="auto"/>
        <w:rPr>
          <w:ins w:id="2285" w:author="SS" w:date="2025-07-09T11:01:00Z"/>
          <w:color w:val="000000"/>
          <w:szCs w:val="22"/>
        </w:rPr>
      </w:pPr>
      <w:ins w:id="2286" w:author="SS" w:date="2025-07-09T11:01:00Z">
        <w:r w:rsidRPr="005A6E69">
          <w:rPr>
            <w:color w:val="000000"/>
          </w:rPr>
          <w:t>• morate skozi ohišje injekcijske brizge videti modri potisni bat;</w:t>
        </w:r>
      </w:ins>
    </w:p>
    <w:p w14:paraId="4F99F7D0" w14:textId="77777777" w:rsidR="002B5558" w:rsidRPr="005A6E69" w:rsidRDefault="002B5558" w:rsidP="002B5558">
      <w:pPr>
        <w:tabs>
          <w:tab w:val="clear" w:pos="567"/>
        </w:tabs>
        <w:spacing w:line="240" w:lineRule="auto"/>
        <w:rPr>
          <w:ins w:id="2287" w:author="SS" w:date="2025-07-09T11:01:00Z"/>
          <w:color w:val="000000"/>
          <w:szCs w:val="22"/>
        </w:rPr>
      </w:pPr>
      <w:ins w:id="2288" w:author="SS" w:date="2025-07-09T11:01:00Z">
        <w:r w:rsidRPr="005A6E69">
          <w:rPr>
            <w:color w:val="000000"/>
          </w:rPr>
          <w:t>• mora bit sivi bat brizge potisnjen do konca brizge, kjer je igla.</w:t>
        </w:r>
      </w:ins>
    </w:p>
    <w:p w14:paraId="60C4C844" w14:textId="77777777" w:rsidR="002B5558" w:rsidRPr="005A6E69" w:rsidRDefault="002B5558" w:rsidP="002B5558">
      <w:pPr>
        <w:tabs>
          <w:tab w:val="clear" w:pos="567"/>
        </w:tabs>
        <w:spacing w:line="240" w:lineRule="auto"/>
        <w:rPr>
          <w:ins w:id="2289" w:author="SS" w:date="2025-07-09T11:01:00Z"/>
          <w:color w:val="000000"/>
          <w:szCs w:val="22"/>
          <w:lang w:eastAsia="de-DE"/>
        </w:rPr>
      </w:pPr>
    </w:p>
    <w:p w14:paraId="7843D382" w14:textId="77777777" w:rsidR="002B5558" w:rsidRPr="005A6E69" w:rsidRDefault="002B5558" w:rsidP="002B5558">
      <w:pPr>
        <w:rPr>
          <w:ins w:id="2290" w:author="SS" w:date="2025-07-09T11:01:00Z"/>
          <w:szCs w:val="22"/>
        </w:rPr>
      </w:pPr>
    </w:p>
    <w:p w14:paraId="5D161743" w14:textId="77777777" w:rsidR="002B5558" w:rsidRPr="005A6E69" w:rsidRDefault="002B5558" w:rsidP="002B5558">
      <w:pPr>
        <w:tabs>
          <w:tab w:val="clear" w:pos="567"/>
        </w:tabs>
        <w:spacing w:line="240" w:lineRule="auto"/>
        <w:rPr>
          <w:ins w:id="2291" w:author="SS" w:date="2025-07-09T11:01:00Z"/>
          <w:b/>
          <w:bCs/>
          <w:color w:val="000000"/>
          <w:szCs w:val="22"/>
        </w:rPr>
      </w:pPr>
      <w:ins w:id="2292" w:author="SS" w:date="2025-07-09T11:01:00Z">
        <w:r w:rsidRPr="005A6E69">
          <w:rPr>
            <w:b/>
            <w:color w:val="000000"/>
          </w:rPr>
          <w:t>Preberite celotno navodilo za uporabo zdravila Omvoh, priloženo v škatli, v katerem boste izvedeli več o zdravilu.</w:t>
        </w:r>
      </w:ins>
    </w:p>
    <w:p w14:paraId="33875B0E" w14:textId="77777777" w:rsidR="002B5558" w:rsidRPr="005A6E69" w:rsidRDefault="002B5558" w:rsidP="002B5558">
      <w:pPr>
        <w:tabs>
          <w:tab w:val="clear" w:pos="567"/>
        </w:tabs>
        <w:spacing w:line="240" w:lineRule="auto"/>
        <w:rPr>
          <w:ins w:id="2293" w:author="SS" w:date="2025-07-09T11:01:00Z"/>
          <w:b/>
          <w:bCs/>
          <w:color w:val="000000"/>
          <w:szCs w:val="22"/>
        </w:rPr>
      </w:pPr>
    </w:p>
    <w:p w14:paraId="0EDCD591" w14:textId="455465E0" w:rsidR="00885B9C" w:rsidRPr="005A6E69" w:rsidRDefault="002B5558">
      <w:pPr>
        <w:tabs>
          <w:tab w:val="clear" w:pos="567"/>
        </w:tabs>
        <w:spacing w:line="240" w:lineRule="auto"/>
        <w:rPr>
          <w:noProof/>
          <w:szCs w:val="22"/>
        </w:rPr>
        <w:pPrChange w:id="2294" w:author="MCV" w:date="2025-07-21T11:02:00Z">
          <w:pPr>
            <w:tabs>
              <w:tab w:val="clear" w:pos="567"/>
            </w:tabs>
            <w:spacing w:line="240" w:lineRule="auto"/>
            <w:jc w:val="center"/>
          </w:pPr>
        </w:pPrChange>
      </w:pPr>
      <w:ins w:id="2295" w:author="SS" w:date="2025-07-09T11:01:00Z">
        <w:r w:rsidRPr="005A6E69">
          <w:rPr>
            <w:b/>
          </w:rPr>
          <w:t xml:space="preserve">Zadnjič revidirano dne </w:t>
        </w:r>
      </w:ins>
      <w:r w:rsidR="00CE6372" w:rsidRPr="005A6E69">
        <w:rPr>
          <w:b/>
          <w:bCs/>
          <w:color w:val="000000"/>
          <w:szCs w:val="22"/>
        </w:rPr>
        <w:br w:type="page"/>
      </w:r>
      <w:r w:rsidR="00885B9C" w:rsidRPr="005A6E69">
        <w:rPr>
          <w:b/>
        </w:rPr>
        <w:t>Navodilo za uporabo</w:t>
      </w:r>
      <w:r w:rsidR="00BC794E">
        <w:rPr>
          <w:b/>
        </w:rPr>
        <w:fldChar w:fldCharType="begin"/>
      </w:r>
      <w:r w:rsidR="00BC794E">
        <w:rPr>
          <w:b/>
        </w:rPr>
        <w:instrText xml:space="preserve"> DOCVARIABLE vault_nd_91d9f8bd-0b9f-4774-8011-649243b97976 \* MERGEFORMAT </w:instrText>
      </w:r>
      <w:r w:rsidR="00BC794E">
        <w:rPr>
          <w:b/>
        </w:rPr>
        <w:fldChar w:fldCharType="separate"/>
      </w:r>
      <w:r w:rsidR="00BC794E">
        <w:rPr>
          <w:b/>
        </w:rPr>
        <w:t xml:space="preserve"> </w:t>
      </w:r>
      <w:r w:rsidR="00BC794E">
        <w:rPr>
          <w:b/>
        </w:rPr>
        <w:fldChar w:fldCharType="end"/>
      </w:r>
    </w:p>
    <w:p w14:paraId="48F9D0CD" w14:textId="77777777" w:rsidR="00885B9C" w:rsidRPr="005A6E69" w:rsidRDefault="00885B9C" w:rsidP="00885B9C">
      <w:pPr>
        <w:numPr>
          <w:ilvl w:val="12"/>
          <w:numId w:val="0"/>
        </w:numPr>
        <w:tabs>
          <w:tab w:val="clear" w:pos="567"/>
        </w:tabs>
        <w:spacing w:line="240" w:lineRule="auto"/>
        <w:jc w:val="center"/>
        <w:rPr>
          <w:noProof/>
          <w:szCs w:val="22"/>
        </w:rPr>
      </w:pPr>
    </w:p>
    <w:p w14:paraId="32CC19FF" w14:textId="2DC5660C" w:rsidR="00885B9C" w:rsidRPr="005A6E69" w:rsidRDefault="00885B9C" w:rsidP="00885B9C">
      <w:pPr>
        <w:numPr>
          <w:ilvl w:val="12"/>
          <w:numId w:val="0"/>
        </w:numPr>
        <w:tabs>
          <w:tab w:val="clear" w:pos="567"/>
        </w:tabs>
        <w:spacing w:line="240" w:lineRule="auto"/>
        <w:jc w:val="center"/>
        <w:rPr>
          <w:b/>
        </w:rPr>
      </w:pPr>
      <w:r w:rsidRPr="005A6E69">
        <w:rPr>
          <w:b/>
        </w:rPr>
        <w:t>Omvoh 100 mg raztopina za injiciranje v napolnjeni injekcijski brizgi</w:t>
      </w:r>
    </w:p>
    <w:p w14:paraId="07BE2BF1" w14:textId="3266E5CE" w:rsidR="00885B9C" w:rsidRPr="005A6E69" w:rsidRDefault="00885B9C" w:rsidP="00885B9C">
      <w:pPr>
        <w:numPr>
          <w:ilvl w:val="12"/>
          <w:numId w:val="0"/>
        </w:numPr>
        <w:tabs>
          <w:tab w:val="clear" w:pos="567"/>
        </w:tabs>
        <w:spacing w:line="240" w:lineRule="auto"/>
        <w:jc w:val="center"/>
        <w:rPr>
          <w:b/>
          <w:bCs/>
          <w:noProof/>
          <w:szCs w:val="22"/>
          <w:highlight w:val="lightGray"/>
        </w:rPr>
      </w:pPr>
      <w:r w:rsidRPr="005A6E69">
        <w:rPr>
          <w:b/>
        </w:rPr>
        <w:t>Omvoh 200 mg raztopina za injiciranje v napolnjeni injekcijski brizgi</w:t>
      </w:r>
    </w:p>
    <w:p w14:paraId="08E8A059" w14:textId="77777777" w:rsidR="00885B9C" w:rsidRPr="005A6E69" w:rsidRDefault="00885B9C" w:rsidP="00885B9C">
      <w:pPr>
        <w:numPr>
          <w:ilvl w:val="12"/>
          <w:numId w:val="0"/>
        </w:numPr>
        <w:tabs>
          <w:tab w:val="clear" w:pos="567"/>
        </w:tabs>
        <w:spacing w:line="240" w:lineRule="auto"/>
        <w:jc w:val="center"/>
        <w:rPr>
          <w:b/>
          <w:bCs/>
          <w:noProof/>
          <w:szCs w:val="22"/>
          <w:highlight w:val="lightGray"/>
        </w:rPr>
      </w:pPr>
    </w:p>
    <w:p w14:paraId="5B0E1717" w14:textId="77777777" w:rsidR="00885B9C" w:rsidRPr="005A6E69" w:rsidRDefault="00885B9C" w:rsidP="00885B9C">
      <w:pPr>
        <w:numPr>
          <w:ilvl w:val="12"/>
          <w:numId w:val="0"/>
        </w:numPr>
        <w:tabs>
          <w:tab w:val="clear" w:pos="567"/>
        </w:tabs>
        <w:spacing w:line="240" w:lineRule="auto"/>
        <w:jc w:val="center"/>
        <w:rPr>
          <w:noProof/>
          <w:szCs w:val="22"/>
        </w:rPr>
      </w:pPr>
      <w:r w:rsidRPr="005A6E69">
        <w:t>mirikizumab</w:t>
      </w:r>
    </w:p>
    <w:p w14:paraId="4698A3D3" w14:textId="77777777" w:rsidR="00885B9C" w:rsidRPr="005A6E69" w:rsidRDefault="00885B9C" w:rsidP="00885B9C">
      <w:pPr>
        <w:tabs>
          <w:tab w:val="clear" w:pos="567"/>
        </w:tabs>
        <w:spacing w:line="240" w:lineRule="auto"/>
        <w:rPr>
          <w:noProof/>
          <w:szCs w:val="22"/>
        </w:rPr>
      </w:pPr>
    </w:p>
    <w:p w14:paraId="68D1A0A7" w14:textId="77777777" w:rsidR="00885B9C" w:rsidRPr="005A6E69" w:rsidRDefault="00885B9C" w:rsidP="00885B9C">
      <w:pPr>
        <w:spacing w:line="240" w:lineRule="auto"/>
        <w:rPr>
          <w:szCs w:val="22"/>
        </w:rPr>
      </w:pPr>
      <w:r w:rsidRPr="005A6E69">
        <w:rPr>
          <w:noProof/>
        </w:rPr>
        <w:drawing>
          <wp:inline distT="0" distB="0" distL="0" distR="0" wp14:anchorId="59922B25" wp14:editId="578E215A">
            <wp:extent cx="200025" cy="171450"/>
            <wp:effectExtent l="0" t="0" r="9525" b="0"/>
            <wp:docPr id="38"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50309"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5A6E69">
        <w:t>Za to zdravilo se izvaja dodatno spremljanje varnosti. Tako bodo hitreje na voljo nove informacije o njegovi varnosti. Tudi sami lahko k temu prispevate tako, da poročate o katerem koli neželenem učinku zdravila, ki bi se utegnil pojaviti pri vas. Glejte na koncu poglavja 4, kako poročati o neželenih učinkih.</w:t>
      </w:r>
    </w:p>
    <w:p w14:paraId="4D0D200D" w14:textId="77777777" w:rsidR="00885B9C" w:rsidRPr="005A6E69" w:rsidRDefault="00885B9C" w:rsidP="00885B9C">
      <w:pPr>
        <w:tabs>
          <w:tab w:val="clear" w:pos="567"/>
        </w:tabs>
        <w:suppressAutoHyphens/>
        <w:spacing w:line="240" w:lineRule="auto"/>
        <w:ind w:left="142" w:hanging="142"/>
        <w:rPr>
          <w:b/>
          <w:noProof/>
          <w:szCs w:val="22"/>
        </w:rPr>
      </w:pPr>
    </w:p>
    <w:p w14:paraId="0B937675" w14:textId="77777777" w:rsidR="00885B9C" w:rsidRPr="005A6E69" w:rsidRDefault="00885B9C" w:rsidP="00885B9C">
      <w:pPr>
        <w:tabs>
          <w:tab w:val="clear" w:pos="567"/>
        </w:tabs>
        <w:suppressAutoHyphens/>
        <w:spacing w:line="240" w:lineRule="auto"/>
        <w:rPr>
          <w:noProof/>
          <w:szCs w:val="22"/>
        </w:rPr>
      </w:pPr>
      <w:r w:rsidRPr="005A6E69">
        <w:rPr>
          <w:b/>
        </w:rPr>
        <w:t>Pred začetkom uporabe zdravila natančno preberite navodilo, ker vsebuje za vas pomembne podatke!</w:t>
      </w:r>
    </w:p>
    <w:p w14:paraId="333410EA" w14:textId="77777777" w:rsidR="00885B9C" w:rsidRPr="005A6E69" w:rsidRDefault="00885B9C" w:rsidP="00885B9C">
      <w:pPr>
        <w:numPr>
          <w:ilvl w:val="0"/>
          <w:numId w:val="32"/>
        </w:numPr>
        <w:tabs>
          <w:tab w:val="clear" w:pos="567"/>
        </w:tabs>
        <w:spacing w:line="240" w:lineRule="auto"/>
        <w:ind w:left="567" w:hanging="567"/>
      </w:pPr>
      <w:r w:rsidRPr="005A6E69">
        <w:t>Navodilo shranite. Morda ga boste želeli ponovno prebrati.</w:t>
      </w:r>
    </w:p>
    <w:p w14:paraId="6F79B380" w14:textId="77777777" w:rsidR="00885B9C" w:rsidRPr="005A6E69" w:rsidRDefault="00885B9C" w:rsidP="00885B9C">
      <w:pPr>
        <w:numPr>
          <w:ilvl w:val="0"/>
          <w:numId w:val="32"/>
        </w:numPr>
        <w:tabs>
          <w:tab w:val="clear" w:pos="567"/>
        </w:tabs>
        <w:spacing w:line="240" w:lineRule="auto"/>
        <w:ind w:left="567" w:hanging="567"/>
      </w:pPr>
      <w:r w:rsidRPr="005A6E69">
        <w:t>Če imate dodatna vprašanja, se posvetujte z zdravnikom, farmacevtom ali medicinsko sestro.</w:t>
      </w:r>
    </w:p>
    <w:p w14:paraId="2AE8352E" w14:textId="77777777" w:rsidR="00885B9C" w:rsidRPr="005A6E69" w:rsidRDefault="00885B9C" w:rsidP="00885B9C">
      <w:pPr>
        <w:tabs>
          <w:tab w:val="clear" w:pos="567"/>
        </w:tabs>
        <w:spacing w:line="240" w:lineRule="auto"/>
        <w:ind w:left="567" w:hanging="567"/>
        <w:rPr>
          <w:noProof/>
          <w:szCs w:val="22"/>
        </w:rPr>
      </w:pPr>
      <w:r w:rsidRPr="005A6E69">
        <w:t>-</w:t>
      </w:r>
      <w:r w:rsidRPr="005A6E69">
        <w:tab/>
        <w:t>Zdravilo je bilo predpisano vam osebno in ga ne smete dajati drugim. Njim bi lahko celo škodovalo, čeprav imajo znake bolezni, podobne vašim.</w:t>
      </w:r>
    </w:p>
    <w:p w14:paraId="294CECF8" w14:textId="77777777" w:rsidR="00885B9C" w:rsidRPr="005A6E69" w:rsidRDefault="00885B9C" w:rsidP="00885B9C">
      <w:pPr>
        <w:numPr>
          <w:ilvl w:val="0"/>
          <w:numId w:val="32"/>
        </w:numPr>
        <w:tabs>
          <w:tab w:val="clear" w:pos="567"/>
        </w:tabs>
        <w:spacing w:line="240" w:lineRule="auto"/>
        <w:ind w:left="567" w:hanging="567"/>
      </w:pPr>
      <w:r w:rsidRPr="005A6E69">
        <w:t>Če opazite kateri koli neželeni učinek, se posvetujte z zdravnikom, farmacevtom ali medicinsko sestro. Posvetujte se tudi, če opazite katere koli neželene učinke, ki niso navedeni v tem navodilu. Glejte poglavje 4.</w:t>
      </w:r>
    </w:p>
    <w:p w14:paraId="072BB5F9" w14:textId="77777777" w:rsidR="00885B9C" w:rsidRPr="005A6E69" w:rsidRDefault="00885B9C" w:rsidP="00885B9C">
      <w:pPr>
        <w:tabs>
          <w:tab w:val="clear" w:pos="567"/>
        </w:tabs>
        <w:spacing w:line="240" w:lineRule="auto"/>
        <w:ind w:right="-2"/>
        <w:rPr>
          <w:noProof/>
          <w:szCs w:val="22"/>
        </w:rPr>
      </w:pPr>
    </w:p>
    <w:p w14:paraId="32F0B6B3" w14:textId="3AEC0989" w:rsidR="00885B9C" w:rsidRPr="005A6E69" w:rsidRDefault="00885B9C" w:rsidP="00885B9C">
      <w:pPr>
        <w:keepNext/>
        <w:numPr>
          <w:ilvl w:val="12"/>
          <w:numId w:val="0"/>
        </w:numPr>
        <w:tabs>
          <w:tab w:val="clear" w:pos="567"/>
        </w:tabs>
        <w:spacing w:line="240" w:lineRule="auto"/>
        <w:ind w:right="-2"/>
        <w:outlineLvl w:val="0"/>
        <w:rPr>
          <w:noProof/>
          <w:szCs w:val="22"/>
        </w:rPr>
      </w:pPr>
      <w:r w:rsidRPr="005A6E69">
        <w:rPr>
          <w:b/>
        </w:rPr>
        <w:t>Kaj vsebuje navodilo</w:t>
      </w:r>
      <w:r w:rsidR="00BC794E">
        <w:rPr>
          <w:b/>
        </w:rPr>
        <w:fldChar w:fldCharType="begin"/>
      </w:r>
      <w:r w:rsidR="00BC794E">
        <w:rPr>
          <w:b/>
        </w:rPr>
        <w:instrText xml:space="preserve"> DOCVARIABLE vault_nd_57ae8bf2-03a8-4729-898a-0ebc0e00bef7 \* MERGEFORMAT </w:instrText>
      </w:r>
      <w:r w:rsidR="00BC794E">
        <w:rPr>
          <w:b/>
        </w:rPr>
        <w:fldChar w:fldCharType="separate"/>
      </w:r>
      <w:r w:rsidR="00BC794E">
        <w:rPr>
          <w:b/>
        </w:rPr>
        <w:t xml:space="preserve"> </w:t>
      </w:r>
      <w:r w:rsidR="00BC794E">
        <w:rPr>
          <w:b/>
        </w:rPr>
        <w:fldChar w:fldCharType="end"/>
      </w:r>
    </w:p>
    <w:p w14:paraId="579DAF11" w14:textId="77777777" w:rsidR="00885B9C" w:rsidRPr="005A6E69" w:rsidRDefault="00885B9C" w:rsidP="00885B9C">
      <w:pPr>
        <w:numPr>
          <w:ilvl w:val="12"/>
          <w:numId w:val="0"/>
        </w:numPr>
        <w:tabs>
          <w:tab w:val="clear" w:pos="567"/>
        </w:tabs>
        <w:spacing w:line="240" w:lineRule="auto"/>
        <w:ind w:right="-2"/>
        <w:outlineLvl w:val="0"/>
        <w:rPr>
          <w:noProof/>
          <w:szCs w:val="22"/>
        </w:rPr>
      </w:pPr>
    </w:p>
    <w:p w14:paraId="5752084D" w14:textId="77777777" w:rsidR="00885B9C" w:rsidRPr="005A6E69" w:rsidRDefault="00885B9C" w:rsidP="00885B9C">
      <w:pPr>
        <w:numPr>
          <w:ilvl w:val="12"/>
          <w:numId w:val="0"/>
        </w:numPr>
        <w:tabs>
          <w:tab w:val="clear" w:pos="567"/>
        </w:tabs>
        <w:spacing w:line="240" w:lineRule="auto"/>
        <w:ind w:left="567" w:hanging="567"/>
        <w:rPr>
          <w:noProof/>
          <w:szCs w:val="22"/>
        </w:rPr>
      </w:pPr>
      <w:r w:rsidRPr="005A6E69">
        <w:t>1.</w:t>
      </w:r>
      <w:r w:rsidRPr="005A6E69">
        <w:tab/>
        <w:t>Kaj je zdravilo Omvoh in za kaj ga uporabljamo</w:t>
      </w:r>
    </w:p>
    <w:p w14:paraId="011545BF" w14:textId="77777777" w:rsidR="00885B9C" w:rsidRPr="005A6E69" w:rsidRDefault="00885B9C" w:rsidP="00885B9C">
      <w:pPr>
        <w:numPr>
          <w:ilvl w:val="12"/>
          <w:numId w:val="0"/>
        </w:numPr>
        <w:tabs>
          <w:tab w:val="clear" w:pos="567"/>
        </w:tabs>
        <w:spacing w:line="240" w:lineRule="auto"/>
        <w:ind w:left="567" w:hanging="567"/>
        <w:rPr>
          <w:noProof/>
          <w:szCs w:val="22"/>
        </w:rPr>
      </w:pPr>
      <w:r w:rsidRPr="005A6E69">
        <w:t>2.</w:t>
      </w:r>
      <w:r w:rsidRPr="005A6E69">
        <w:tab/>
        <w:t>Kaj morate vedeti, preden boste prejeli zdravilo Omvoh</w:t>
      </w:r>
    </w:p>
    <w:p w14:paraId="282166B6" w14:textId="77777777" w:rsidR="00885B9C" w:rsidRPr="005A6E69" w:rsidRDefault="00885B9C" w:rsidP="00885B9C">
      <w:pPr>
        <w:numPr>
          <w:ilvl w:val="12"/>
          <w:numId w:val="0"/>
        </w:numPr>
        <w:tabs>
          <w:tab w:val="clear" w:pos="567"/>
        </w:tabs>
        <w:spacing w:line="240" w:lineRule="auto"/>
        <w:ind w:left="567" w:hanging="567"/>
        <w:rPr>
          <w:noProof/>
          <w:szCs w:val="22"/>
        </w:rPr>
      </w:pPr>
      <w:r w:rsidRPr="005A6E69">
        <w:t>3.</w:t>
      </w:r>
      <w:r w:rsidRPr="005A6E69">
        <w:tab/>
        <w:t>Kako uporabljati zdravilo Omvoh</w:t>
      </w:r>
    </w:p>
    <w:p w14:paraId="246E220C" w14:textId="77777777" w:rsidR="00885B9C" w:rsidRPr="005A6E69" w:rsidRDefault="00885B9C" w:rsidP="00885B9C">
      <w:pPr>
        <w:numPr>
          <w:ilvl w:val="12"/>
          <w:numId w:val="0"/>
        </w:numPr>
        <w:tabs>
          <w:tab w:val="clear" w:pos="567"/>
        </w:tabs>
        <w:spacing w:line="240" w:lineRule="auto"/>
        <w:ind w:left="567" w:hanging="567"/>
        <w:rPr>
          <w:noProof/>
          <w:szCs w:val="22"/>
        </w:rPr>
      </w:pPr>
      <w:r w:rsidRPr="005A6E69">
        <w:t>4.</w:t>
      </w:r>
      <w:r w:rsidRPr="005A6E69">
        <w:tab/>
        <w:t>Možni neželeni učinki</w:t>
      </w:r>
    </w:p>
    <w:p w14:paraId="301CE1BE" w14:textId="77777777" w:rsidR="00885B9C" w:rsidRPr="005A6E69" w:rsidRDefault="00885B9C" w:rsidP="00885B9C">
      <w:pPr>
        <w:tabs>
          <w:tab w:val="clear" w:pos="567"/>
        </w:tabs>
        <w:spacing w:line="240" w:lineRule="auto"/>
        <w:ind w:left="567" w:hanging="567"/>
        <w:rPr>
          <w:noProof/>
          <w:szCs w:val="22"/>
        </w:rPr>
      </w:pPr>
      <w:r w:rsidRPr="005A6E69">
        <w:t>5.</w:t>
      </w:r>
      <w:r w:rsidRPr="005A6E69">
        <w:tab/>
        <w:t>Shranjevanje zdravila Omvoh</w:t>
      </w:r>
    </w:p>
    <w:p w14:paraId="5F0CFAC5" w14:textId="77777777" w:rsidR="00885B9C" w:rsidRPr="005A6E69" w:rsidRDefault="00885B9C" w:rsidP="00885B9C">
      <w:pPr>
        <w:tabs>
          <w:tab w:val="clear" w:pos="567"/>
        </w:tabs>
        <w:spacing w:line="240" w:lineRule="auto"/>
        <w:ind w:left="567" w:hanging="567"/>
        <w:rPr>
          <w:noProof/>
          <w:szCs w:val="22"/>
        </w:rPr>
      </w:pPr>
      <w:r w:rsidRPr="005A6E69">
        <w:t>6.</w:t>
      </w:r>
      <w:r w:rsidRPr="005A6E69">
        <w:tab/>
        <w:t>Vsebina pakiranja in dodatne informacije</w:t>
      </w:r>
    </w:p>
    <w:p w14:paraId="0FFD375E" w14:textId="77777777" w:rsidR="00885B9C" w:rsidRPr="005A6E69" w:rsidRDefault="00885B9C" w:rsidP="00885B9C">
      <w:pPr>
        <w:numPr>
          <w:ilvl w:val="12"/>
          <w:numId w:val="0"/>
        </w:numPr>
        <w:tabs>
          <w:tab w:val="clear" w:pos="567"/>
        </w:tabs>
        <w:spacing w:line="240" w:lineRule="auto"/>
        <w:ind w:right="-2"/>
        <w:rPr>
          <w:noProof/>
          <w:szCs w:val="22"/>
        </w:rPr>
      </w:pPr>
    </w:p>
    <w:p w14:paraId="0041BA37" w14:textId="77777777" w:rsidR="00885B9C" w:rsidRPr="005A6E69" w:rsidRDefault="00885B9C" w:rsidP="00885B9C">
      <w:pPr>
        <w:numPr>
          <w:ilvl w:val="12"/>
          <w:numId w:val="0"/>
        </w:numPr>
        <w:tabs>
          <w:tab w:val="clear" w:pos="567"/>
        </w:tabs>
        <w:spacing w:line="240" w:lineRule="auto"/>
        <w:ind w:right="-2"/>
        <w:rPr>
          <w:noProof/>
          <w:szCs w:val="22"/>
        </w:rPr>
      </w:pPr>
    </w:p>
    <w:p w14:paraId="749171C5" w14:textId="77777777" w:rsidR="00885B9C" w:rsidRPr="005A6E69" w:rsidRDefault="00885B9C" w:rsidP="00170AFA">
      <w:pPr>
        <w:keepNext/>
        <w:numPr>
          <w:ilvl w:val="0"/>
          <w:numId w:val="47"/>
        </w:numPr>
        <w:spacing w:line="240" w:lineRule="auto"/>
        <w:ind w:right="-2"/>
        <w:rPr>
          <w:b/>
          <w:noProof/>
          <w:szCs w:val="22"/>
        </w:rPr>
      </w:pPr>
      <w:r w:rsidRPr="005A6E69">
        <w:rPr>
          <w:b/>
        </w:rPr>
        <w:t>Kaj je zdravilo Omvoh in za kaj ga uporabljamo</w:t>
      </w:r>
    </w:p>
    <w:p w14:paraId="0AC68FB4" w14:textId="77777777" w:rsidR="00885B9C" w:rsidRPr="005A6E69" w:rsidRDefault="00885B9C" w:rsidP="00885B9C">
      <w:pPr>
        <w:keepNext/>
        <w:numPr>
          <w:ilvl w:val="12"/>
          <w:numId w:val="0"/>
        </w:numPr>
        <w:tabs>
          <w:tab w:val="clear" w:pos="567"/>
        </w:tabs>
        <w:spacing w:line="240" w:lineRule="auto"/>
        <w:rPr>
          <w:noProof/>
          <w:szCs w:val="22"/>
        </w:rPr>
      </w:pPr>
    </w:p>
    <w:p w14:paraId="73D0EC93" w14:textId="77777777" w:rsidR="00305974" w:rsidRPr="005A6E69" w:rsidRDefault="00885B9C" w:rsidP="00885B9C">
      <w:pPr>
        <w:pStyle w:val="CommentText"/>
        <w:keepNext/>
        <w:rPr>
          <w:sz w:val="22"/>
        </w:rPr>
      </w:pPr>
      <w:r w:rsidRPr="005A6E69">
        <w:rPr>
          <w:sz w:val="22"/>
        </w:rPr>
        <w:t>Zdravilo Omvoh vsebuje učinkovino mirikizumab, monoklonsko protitelo.</w:t>
      </w:r>
    </w:p>
    <w:p w14:paraId="52215111" w14:textId="335F590F" w:rsidR="00885B9C" w:rsidRPr="005A6E69" w:rsidRDefault="00885B9C" w:rsidP="00885B9C">
      <w:pPr>
        <w:pStyle w:val="CommentText"/>
        <w:keepNext/>
        <w:rPr>
          <w:rFonts w:eastAsia="TimesNewRomanPSMT"/>
          <w:szCs w:val="22"/>
        </w:rPr>
      </w:pPr>
      <w:r w:rsidRPr="005A6E69">
        <w:rPr>
          <w:sz w:val="22"/>
        </w:rPr>
        <w:t xml:space="preserve">Monoklonska protitelesa so beljakovine, ki prepoznavajo določene ciljne beljakovine v telesu in se vežejo nanje. Zdravilo Omvoh deluje tako, da se veže na beljakovino v telesu, imenovano IL-23 (interlevkin-23), ki sodeluje pri vnetju, in jo zavira. Z zaviranjem delovanja IL-23 zdravilo Omvoh zmanjša vnetje in druge simptome, povezane </w:t>
      </w:r>
      <w:r w:rsidR="00305974" w:rsidRPr="005A6E69">
        <w:rPr>
          <w:sz w:val="22"/>
        </w:rPr>
        <w:t>s</w:t>
      </w:r>
      <w:r w:rsidRPr="005A6E69">
        <w:rPr>
          <w:sz w:val="22"/>
        </w:rPr>
        <w:t xml:space="preserve"> Crohnovo boleznijo.</w:t>
      </w:r>
    </w:p>
    <w:p w14:paraId="2234E0C3" w14:textId="77777777" w:rsidR="00885B9C" w:rsidRPr="005A6E69" w:rsidRDefault="00885B9C" w:rsidP="00885B9C">
      <w:pPr>
        <w:pStyle w:val="CommentText"/>
        <w:keepNext/>
        <w:rPr>
          <w:sz w:val="22"/>
          <w:u w:val="single"/>
        </w:rPr>
      </w:pPr>
    </w:p>
    <w:p w14:paraId="619F6E2E" w14:textId="77777777" w:rsidR="00885B9C" w:rsidRDefault="00885B9C" w:rsidP="00885B9C">
      <w:pPr>
        <w:pStyle w:val="CommentText"/>
        <w:keepNext/>
        <w:rPr>
          <w:sz w:val="22"/>
          <w:u w:val="single"/>
        </w:rPr>
      </w:pPr>
      <w:r w:rsidRPr="005A6E69">
        <w:rPr>
          <w:sz w:val="22"/>
          <w:u w:val="single"/>
        </w:rPr>
        <w:t>Crohnova bolezen</w:t>
      </w:r>
    </w:p>
    <w:p w14:paraId="67E0C39A" w14:textId="77777777" w:rsidR="00D63437" w:rsidRPr="005A6E69" w:rsidRDefault="00D63437" w:rsidP="00885B9C">
      <w:pPr>
        <w:pStyle w:val="CommentText"/>
        <w:keepNext/>
        <w:rPr>
          <w:sz w:val="22"/>
          <w:u w:val="single"/>
        </w:rPr>
      </w:pPr>
    </w:p>
    <w:p w14:paraId="3C52D6A5" w14:textId="77777777" w:rsidR="00885B9C" w:rsidRPr="005A6E69" w:rsidRDefault="00885B9C" w:rsidP="00885B9C">
      <w:pPr>
        <w:pStyle w:val="CommentText"/>
        <w:keepNext/>
        <w:rPr>
          <w:sz w:val="22"/>
          <w:szCs w:val="22"/>
        </w:rPr>
      </w:pPr>
      <w:r w:rsidRPr="005A6E69">
        <w:rPr>
          <w:sz w:val="22"/>
        </w:rPr>
        <w:t>Crohnova bolezen je kronična vnetna bolezen prebavil. Če imate aktivno Crohnovo bolezen, boste najprej prejeli druga zdravila. Če se na ta zdravila ne odzovete dovolj dobro ali jih ne morete prenašati, boste morda prejeli zdravilo Omvoh za zmanjšanje znakov in simptomov Crohnove bolezni, kot so driska, bolečine v trebuhu, utrujenost in nuja po odvajanju blata.</w:t>
      </w:r>
    </w:p>
    <w:p w14:paraId="69B2769C" w14:textId="77777777" w:rsidR="00885B9C" w:rsidRPr="005A6E69" w:rsidRDefault="00885B9C" w:rsidP="00885B9C">
      <w:pPr>
        <w:tabs>
          <w:tab w:val="clear" w:pos="567"/>
        </w:tabs>
        <w:autoSpaceDE w:val="0"/>
        <w:autoSpaceDN w:val="0"/>
        <w:adjustRightInd w:val="0"/>
        <w:spacing w:line="240" w:lineRule="auto"/>
        <w:rPr>
          <w:rFonts w:eastAsia="TimesNewRoman"/>
          <w:szCs w:val="22"/>
          <w:lang w:eastAsia="en-GB"/>
        </w:rPr>
      </w:pPr>
    </w:p>
    <w:p w14:paraId="7E7D39B3" w14:textId="77777777" w:rsidR="00885B9C" w:rsidRPr="005A6E69" w:rsidRDefault="00885B9C" w:rsidP="00170AFA">
      <w:pPr>
        <w:keepNext/>
        <w:numPr>
          <w:ilvl w:val="0"/>
          <w:numId w:val="48"/>
        </w:numPr>
        <w:spacing w:line="240" w:lineRule="auto"/>
        <w:ind w:right="-2"/>
        <w:rPr>
          <w:b/>
          <w:noProof/>
          <w:szCs w:val="22"/>
        </w:rPr>
      </w:pPr>
      <w:r w:rsidRPr="005A6E69">
        <w:rPr>
          <w:b/>
        </w:rPr>
        <w:t>Kaj morate vedeti, preden boste prejeli zdravilo Omvoh</w:t>
      </w:r>
    </w:p>
    <w:p w14:paraId="251B91F9" w14:textId="77777777" w:rsidR="00885B9C" w:rsidRPr="005A6E69" w:rsidRDefault="00885B9C" w:rsidP="00885B9C">
      <w:pPr>
        <w:keepNext/>
        <w:numPr>
          <w:ilvl w:val="12"/>
          <w:numId w:val="0"/>
        </w:numPr>
        <w:tabs>
          <w:tab w:val="clear" w:pos="567"/>
        </w:tabs>
        <w:spacing w:line="240" w:lineRule="auto"/>
        <w:ind w:right="-2"/>
        <w:rPr>
          <w:noProof/>
          <w:szCs w:val="22"/>
        </w:rPr>
      </w:pPr>
    </w:p>
    <w:p w14:paraId="2DBBC05F" w14:textId="6D476980" w:rsidR="00885B9C" w:rsidRPr="005A6E69" w:rsidRDefault="00885B9C" w:rsidP="00885B9C">
      <w:pPr>
        <w:keepNext/>
        <w:numPr>
          <w:ilvl w:val="12"/>
          <w:numId w:val="0"/>
        </w:numPr>
        <w:tabs>
          <w:tab w:val="clear" w:pos="567"/>
        </w:tabs>
        <w:spacing w:line="240" w:lineRule="auto"/>
        <w:outlineLvl w:val="0"/>
        <w:rPr>
          <w:b/>
          <w:noProof/>
          <w:szCs w:val="22"/>
        </w:rPr>
      </w:pPr>
      <w:r w:rsidRPr="005A6E69">
        <w:rPr>
          <w:b/>
        </w:rPr>
        <w:t>Ne uporabljajte zdravila Omvoh</w:t>
      </w:r>
      <w:r w:rsidR="00BC794E">
        <w:rPr>
          <w:b/>
        </w:rPr>
        <w:fldChar w:fldCharType="begin"/>
      </w:r>
      <w:r w:rsidR="00BC794E">
        <w:rPr>
          <w:b/>
        </w:rPr>
        <w:instrText xml:space="preserve"> DOCVARIABLE vault_nd_b511ebca-bdf7-4ac8-8dba-6f30037117ec \* MERGEFORMAT </w:instrText>
      </w:r>
      <w:r w:rsidR="00BC794E">
        <w:rPr>
          <w:b/>
        </w:rPr>
        <w:fldChar w:fldCharType="separate"/>
      </w:r>
      <w:r w:rsidR="00BC794E">
        <w:rPr>
          <w:b/>
        </w:rPr>
        <w:t xml:space="preserve"> </w:t>
      </w:r>
      <w:r w:rsidR="00BC794E">
        <w:rPr>
          <w:b/>
        </w:rPr>
        <w:fldChar w:fldCharType="end"/>
      </w:r>
    </w:p>
    <w:p w14:paraId="16CFB7DC" w14:textId="77777777" w:rsidR="00885B9C" w:rsidRPr="005A6E69" w:rsidRDefault="00885B9C" w:rsidP="00885B9C">
      <w:pPr>
        <w:keepNext/>
        <w:numPr>
          <w:ilvl w:val="0"/>
          <w:numId w:val="4"/>
        </w:numPr>
        <w:tabs>
          <w:tab w:val="clear" w:pos="567"/>
        </w:tabs>
        <w:spacing w:line="240" w:lineRule="auto"/>
        <w:ind w:left="567" w:right="-2" w:hanging="567"/>
        <w:rPr>
          <w:spacing w:val="1"/>
        </w:rPr>
      </w:pPr>
      <w:r w:rsidRPr="005A6E69">
        <w:t>če ste alergični na mirikizumab ali katero koli sestavino tega zdravila (navedeno v poglavju 6). Če menite, da ste morda alergični, se pred uporabo zdravila Omvoh posvetujte z zdravnikom;</w:t>
      </w:r>
    </w:p>
    <w:p w14:paraId="39CD2101" w14:textId="77777777" w:rsidR="00885B9C" w:rsidRPr="005A6E69" w:rsidRDefault="00885B9C" w:rsidP="00885B9C">
      <w:pPr>
        <w:keepNext/>
        <w:numPr>
          <w:ilvl w:val="0"/>
          <w:numId w:val="4"/>
        </w:numPr>
        <w:tabs>
          <w:tab w:val="clear" w:pos="567"/>
        </w:tabs>
        <w:spacing w:line="240" w:lineRule="auto"/>
        <w:ind w:left="567" w:right="-2" w:hanging="567"/>
        <w:rPr>
          <w:rFonts w:ascii="Segoe UI" w:hAnsi="Segoe UI" w:cs="Segoe UI"/>
          <w:i/>
          <w:iCs/>
          <w:spacing w:val="1"/>
          <w:sz w:val="24"/>
        </w:rPr>
      </w:pPr>
      <w:r w:rsidRPr="005A6E69">
        <w:t xml:space="preserve">če imate klinično </w:t>
      </w:r>
      <w:r w:rsidRPr="005A6E69">
        <w:rPr>
          <w:rStyle w:val="cf01"/>
          <w:rFonts w:ascii="Times New Roman" w:hAnsi="Times New Roman"/>
          <w:i w:val="0"/>
          <w:sz w:val="22"/>
        </w:rPr>
        <w:t>pomembne aktivne okužbe (aktivno tuberkulozo).</w:t>
      </w:r>
    </w:p>
    <w:p w14:paraId="0D77F20B" w14:textId="77777777" w:rsidR="00885B9C" w:rsidRPr="005A6E69" w:rsidRDefault="00885B9C" w:rsidP="00885B9C">
      <w:pPr>
        <w:tabs>
          <w:tab w:val="clear" w:pos="567"/>
        </w:tabs>
        <w:spacing w:line="240" w:lineRule="auto"/>
        <w:ind w:left="567"/>
        <w:rPr>
          <w:noProof/>
          <w:szCs w:val="22"/>
        </w:rPr>
      </w:pPr>
    </w:p>
    <w:p w14:paraId="4D8D38D5" w14:textId="77777777" w:rsidR="00885B9C" w:rsidRPr="005A6E69" w:rsidRDefault="00885B9C" w:rsidP="00885B9C">
      <w:pPr>
        <w:keepNext/>
        <w:numPr>
          <w:ilvl w:val="12"/>
          <w:numId w:val="0"/>
        </w:numPr>
        <w:tabs>
          <w:tab w:val="clear" w:pos="567"/>
        </w:tabs>
        <w:spacing w:line="240" w:lineRule="auto"/>
        <w:ind w:right="-2"/>
        <w:rPr>
          <w:b/>
          <w:noProof/>
          <w:szCs w:val="22"/>
        </w:rPr>
      </w:pPr>
      <w:r w:rsidRPr="005A6E69">
        <w:rPr>
          <w:b/>
        </w:rPr>
        <w:t>Opozorila in previdnostni ukrepi</w:t>
      </w:r>
    </w:p>
    <w:p w14:paraId="3DCA1CFE" w14:textId="77777777" w:rsidR="00885B9C" w:rsidRPr="005A6E69" w:rsidRDefault="00885B9C" w:rsidP="00885B9C">
      <w:pPr>
        <w:pStyle w:val="CommentText"/>
        <w:keepNext/>
        <w:numPr>
          <w:ilvl w:val="0"/>
          <w:numId w:val="33"/>
        </w:numPr>
        <w:ind w:left="426"/>
        <w:rPr>
          <w:sz w:val="22"/>
          <w:szCs w:val="22"/>
        </w:rPr>
      </w:pPr>
      <w:r w:rsidRPr="005A6E69">
        <w:rPr>
          <w:sz w:val="22"/>
        </w:rPr>
        <w:t xml:space="preserve">Pred začetkom uporabe zdravila Omvoh se posvetujte z zdravnikom ali farmacevtom. </w:t>
      </w:r>
    </w:p>
    <w:p w14:paraId="0DC71F68" w14:textId="77777777" w:rsidR="00885B9C" w:rsidRPr="005A6E69" w:rsidRDefault="00885B9C" w:rsidP="00885B9C">
      <w:pPr>
        <w:pStyle w:val="CommentText"/>
        <w:keepNext/>
        <w:numPr>
          <w:ilvl w:val="0"/>
          <w:numId w:val="33"/>
        </w:numPr>
        <w:ind w:left="426"/>
        <w:rPr>
          <w:sz w:val="22"/>
          <w:szCs w:val="22"/>
        </w:rPr>
      </w:pPr>
      <w:r w:rsidRPr="005A6E69">
        <w:rPr>
          <w:sz w:val="22"/>
        </w:rPr>
        <w:t xml:space="preserve">Zdravnik bo pred zdravljenjem preveril vaše zdravstveno stanje. </w:t>
      </w:r>
    </w:p>
    <w:p w14:paraId="2B0C982C" w14:textId="77777777" w:rsidR="00885B9C" w:rsidRPr="005A6E69" w:rsidRDefault="00885B9C" w:rsidP="00885B9C">
      <w:pPr>
        <w:pStyle w:val="CommentText"/>
        <w:keepNext/>
        <w:numPr>
          <w:ilvl w:val="0"/>
          <w:numId w:val="33"/>
        </w:numPr>
        <w:ind w:left="426"/>
        <w:rPr>
          <w:sz w:val="22"/>
          <w:szCs w:val="22"/>
        </w:rPr>
      </w:pPr>
      <w:r w:rsidRPr="005A6E69">
        <w:rPr>
          <w:sz w:val="22"/>
        </w:rPr>
        <w:t xml:space="preserve">Zdravniku morate pred zdravljenjem povedati za vse svoje bolezni. </w:t>
      </w:r>
    </w:p>
    <w:p w14:paraId="1D369D17" w14:textId="77777777" w:rsidR="00885B9C" w:rsidRPr="005A6E69" w:rsidRDefault="00885B9C" w:rsidP="00885B9C">
      <w:pPr>
        <w:spacing w:line="240" w:lineRule="auto"/>
        <w:rPr>
          <w:szCs w:val="22"/>
        </w:rPr>
      </w:pPr>
    </w:p>
    <w:p w14:paraId="53352B4F" w14:textId="77777777" w:rsidR="00885B9C" w:rsidRPr="005A6E69" w:rsidRDefault="00885B9C" w:rsidP="00885B9C">
      <w:pPr>
        <w:keepNext/>
        <w:spacing w:line="240" w:lineRule="auto"/>
        <w:ind w:right="-20"/>
        <w:rPr>
          <w:i/>
          <w:iCs/>
        </w:rPr>
      </w:pPr>
      <w:r w:rsidRPr="005A6E69">
        <w:rPr>
          <w:i/>
        </w:rPr>
        <w:t>Okužbe</w:t>
      </w:r>
    </w:p>
    <w:p w14:paraId="49272240" w14:textId="1A1AC12E" w:rsidR="00885B9C" w:rsidRPr="00170AFA" w:rsidRDefault="00885B9C" w:rsidP="00D23174">
      <w:pPr>
        <w:pStyle w:val="ListParagraph"/>
        <w:keepNext/>
        <w:numPr>
          <w:ilvl w:val="0"/>
          <w:numId w:val="35"/>
        </w:numPr>
        <w:spacing w:line="240" w:lineRule="auto"/>
        <w:ind w:left="426" w:right="-20"/>
        <w:rPr>
          <w:rFonts w:ascii="Times New Roman" w:hAnsi="Times New Roman"/>
        </w:rPr>
      </w:pPr>
      <w:r w:rsidRPr="005A6E69">
        <w:rPr>
          <w:rFonts w:ascii="Times New Roman" w:hAnsi="Times New Roman"/>
        </w:rPr>
        <w:t xml:space="preserve">Zdravilo Omvoh lahko povzroči resne okužbe. </w:t>
      </w:r>
      <w:r w:rsidRPr="00170AFA">
        <w:rPr>
          <w:rFonts w:ascii="Times New Roman" w:hAnsi="Times New Roman"/>
        </w:rPr>
        <w:t>Če imate aktivno okužbo, se ne smete začeti zdraviti z zdravilom Omvoh, dokler okužba ne mine.</w:t>
      </w:r>
    </w:p>
    <w:p w14:paraId="7D59D43A" w14:textId="77777777" w:rsidR="00885B9C" w:rsidRPr="005A6E69" w:rsidRDefault="00885B9C" w:rsidP="00885B9C">
      <w:pPr>
        <w:pStyle w:val="ListParagraph"/>
        <w:keepNext/>
        <w:numPr>
          <w:ilvl w:val="0"/>
          <w:numId w:val="35"/>
        </w:numPr>
        <w:spacing w:line="240" w:lineRule="auto"/>
        <w:ind w:left="426" w:right="-20"/>
        <w:rPr>
          <w:rFonts w:ascii="Times New Roman" w:hAnsi="Times New Roman"/>
        </w:rPr>
      </w:pPr>
      <w:r w:rsidRPr="005A6E69">
        <w:rPr>
          <w:rFonts w:ascii="Times New Roman" w:hAnsi="Times New Roman"/>
        </w:rPr>
        <w:t>Po začetku zdravljenja morate zdravniku takoj povedati, če se vam pojavijo kateri koli simptomi okužbe, kot so:</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885B9C" w:rsidRPr="005A6E69" w14:paraId="79EB63DC" w14:textId="77777777" w:rsidTr="00FE7454">
        <w:trPr>
          <w:trHeight w:hRule="exact" w:val="340"/>
        </w:trPr>
        <w:tc>
          <w:tcPr>
            <w:tcW w:w="3375" w:type="dxa"/>
          </w:tcPr>
          <w:p w14:paraId="7A2FB33F" w14:textId="77777777" w:rsidR="00885B9C" w:rsidRPr="005A6E69" w:rsidRDefault="00885B9C" w:rsidP="00FE7454">
            <w:pPr>
              <w:pStyle w:val="ListParagraph"/>
              <w:keepNext/>
              <w:numPr>
                <w:ilvl w:val="1"/>
                <w:numId w:val="35"/>
              </w:numPr>
              <w:spacing w:line="240" w:lineRule="auto"/>
              <w:ind w:left="425"/>
              <w:rPr>
                <w:rFonts w:ascii="Times New Roman" w:hAnsi="Times New Roman"/>
              </w:rPr>
            </w:pPr>
            <w:r w:rsidRPr="005A6E69">
              <w:rPr>
                <w:rFonts w:ascii="Times New Roman" w:hAnsi="Times New Roman"/>
              </w:rPr>
              <w:t>zvišana telesna temperatura,</w:t>
            </w:r>
          </w:p>
        </w:tc>
        <w:tc>
          <w:tcPr>
            <w:tcW w:w="3260" w:type="dxa"/>
          </w:tcPr>
          <w:p w14:paraId="12FC7399" w14:textId="77777777" w:rsidR="00885B9C" w:rsidRPr="005A6E69" w:rsidRDefault="00885B9C" w:rsidP="00FE7454">
            <w:pPr>
              <w:pStyle w:val="ListParagraph"/>
              <w:keepNext/>
              <w:numPr>
                <w:ilvl w:val="1"/>
                <w:numId w:val="35"/>
              </w:numPr>
              <w:spacing w:line="240" w:lineRule="auto"/>
              <w:ind w:left="453"/>
              <w:rPr>
                <w:rFonts w:ascii="Times New Roman" w:hAnsi="Times New Roman"/>
              </w:rPr>
            </w:pPr>
            <w:r w:rsidRPr="005A6E69">
              <w:rPr>
                <w:rFonts w:ascii="Times New Roman" w:hAnsi="Times New Roman"/>
              </w:rPr>
              <w:t>zasoplost,</w:t>
            </w:r>
          </w:p>
        </w:tc>
      </w:tr>
      <w:tr w:rsidR="00885B9C" w:rsidRPr="005A6E69" w14:paraId="60C33047" w14:textId="77777777" w:rsidTr="00FE7454">
        <w:trPr>
          <w:trHeight w:hRule="exact" w:val="340"/>
        </w:trPr>
        <w:tc>
          <w:tcPr>
            <w:tcW w:w="3375" w:type="dxa"/>
          </w:tcPr>
          <w:p w14:paraId="5662E05D" w14:textId="77777777" w:rsidR="00885B9C" w:rsidRPr="005A6E69" w:rsidRDefault="00885B9C" w:rsidP="00FE7454">
            <w:pPr>
              <w:pStyle w:val="ListParagraph"/>
              <w:keepNext/>
              <w:numPr>
                <w:ilvl w:val="1"/>
                <w:numId w:val="35"/>
              </w:numPr>
              <w:spacing w:line="240" w:lineRule="auto"/>
              <w:ind w:left="425"/>
              <w:rPr>
                <w:rFonts w:ascii="Times New Roman" w:hAnsi="Times New Roman"/>
              </w:rPr>
            </w:pPr>
            <w:r w:rsidRPr="005A6E69">
              <w:rPr>
                <w:rFonts w:ascii="Times New Roman" w:hAnsi="Times New Roman"/>
              </w:rPr>
              <w:t>mrzlica,</w:t>
            </w:r>
          </w:p>
        </w:tc>
        <w:tc>
          <w:tcPr>
            <w:tcW w:w="3260" w:type="dxa"/>
          </w:tcPr>
          <w:p w14:paraId="2A4629ED" w14:textId="77777777" w:rsidR="00885B9C" w:rsidRPr="005A6E69" w:rsidRDefault="00885B9C" w:rsidP="00FE7454">
            <w:pPr>
              <w:pStyle w:val="ListParagraph"/>
              <w:keepNext/>
              <w:numPr>
                <w:ilvl w:val="1"/>
                <w:numId w:val="35"/>
              </w:numPr>
              <w:spacing w:line="240" w:lineRule="auto"/>
              <w:ind w:left="453"/>
              <w:rPr>
                <w:rFonts w:ascii="Times New Roman" w:hAnsi="Times New Roman"/>
              </w:rPr>
            </w:pPr>
            <w:r w:rsidRPr="005A6E69">
              <w:rPr>
                <w:rFonts w:ascii="Times New Roman" w:hAnsi="Times New Roman"/>
              </w:rPr>
              <w:t>izcedek iz nosu,</w:t>
            </w:r>
          </w:p>
        </w:tc>
      </w:tr>
      <w:tr w:rsidR="00885B9C" w:rsidRPr="005A6E69" w14:paraId="7CDF07CC" w14:textId="77777777" w:rsidTr="00FE7454">
        <w:trPr>
          <w:trHeight w:hRule="exact" w:val="340"/>
        </w:trPr>
        <w:tc>
          <w:tcPr>
            <w:tcW w:w="3375" w:type="dxa"/>
          </w:tcPr>
          <w:p w14:paraId="3B200310" w14:textId="77777777" w:rsidR="00885B9C" w:rsidRPr="005A6E69" w:rsidRDefault="00885B9C" w:rsidP="00FE7454">
            <w:pPr>
              <w:pStyle w:val="ListParagraph"/>
              <w:keepNext/>
              <w:numPr>
                <w:ilvl w:val="1"/>
                <w:numId w:val="35"/>
              </w:numPr>
              <w:spacing w:line="240" w:lineRule="auto"/>
              <w:ind w:left="425"/>
              <w:rPr>
                <w:rFonts w:ascii="Times New Roman" w:hAnsi="Times New Roman"/>
              </w:rPr>
            </w:pPr>
            <w:r w:rsidRPr="005A6E69">
              <w:rPr>
                <w:rFonts w:ascii="Times New Roman" w:hAnsi="Times New Roman"/>
              </w:rPr>
              <w:t>bolečine v mišicah,</w:t>
            </w:r>
          </w:p>
        </w:tc>
        <w:tc>
          <w:tcPr>
            <w:tcW w:w="3260" w:type="dxa"/>
          </w:tcPr>
          <w:p w14:paraId="56224C89" w14:textId="77777777" w:rsidR="00885B9C" w:rsidRPr="005A6E69" w:rsidRDefault="00885B9C" w:rsidP="00FE7454">
            <w:pPr>
              <w:pStyle w:val="ListParagraph"/>
              <w:keepNext/>
              <w:numPr>
                <w:ilvl w:val="1"/>
                <w:numId w:val="35"/>
              </w:numPr>
              <w:spacing w:line="240" w:lineRule="auto"/>
              <w:ind w:left="453"/>
              <w:rPr>
                <w:rFonts w:ascii="Times New Roman" w:hAnsi="Times New Roman"/>
              </w:rPr>
            </w:pPr>
            <w:r w:rsidRPr="005A6E69">
              <w:rPr>
                <w:rFonts w:ascii="Times New Roman" w:hAnsi="Times New Roman"/>
              </w:rPr>
              <w:t>boleče grlo,</w:t>
            </w:r>
          </w:p>
        </w:tc>
      </w:tr>
      <w:tr w:rsidR="00885B9C" w:rsidRPr="005A6E69" w14:paraId="14CE6AF8" w14:textId="77777777" w:rsidTr="00FE7454">
        <w:trPr>
          <w:trHeight w:hRule="exact" w:val="340"/>
        </w:trPr>
        <w:tc>
          <w:tcPr>
            <w:tcW w:w="3375" w:type="dxa"/>
          </w:tcPr>
          <w:p w14:paraId="133B09C2" w14:textId="77777777" w:rsidR="00885B9C" w:rsidRPr="005A6E69" w:rsidRDefault="00885B9C" w:rsidP="00FE7454">
            <w:pPr>
              <w:pStyle w:val="ListParagraph"/>
              <w:keepNext/>
              <w:numPr>
                <w:ilvl w:val="1"/>
                <w:numId w:val="35"/>
              </w:numPr>
              <w:spacing w:line="240" w:lineRule="auto"/>
              <w:ind w:left="425"/>
              <w:rPr>
                <w:rFonts w:ascii="Times New Roman" w:hAnsi="Times New Roman"/>
              </w:rPr>
            </w:pPr>
            <w:r w:rsidRPr="005A6E69">
              <w:rPr>
                <w:rFonts w:ascii="Times New Roman" w:hAnsi="Times New Roman"/>
              </w:rPr>
              <w:t>kašelj,</w:t>
            </w:r>
          </w:p>
        </w:tc>
        <w:tc>
          <w:tcPr>
            <w:tcW w:w="3260" w:type="dxa"/>
          </w:tcPr>
          <w:p w14:paraId="5AF219A3" w14:textId="77777777" w:rsidR="00885B9C" w:rsidRPr="005A6E69" w:rsidRDefault="00885B9C" w:rsidP="00FE7454">
            <w:pPr>
              <w:pStyle w:val="ListParagraph"/>
              <w:keepNext/>
              <w:numPr>
                <w:ilvl w:val="1"/>
                <w:numId w:val="35"/>
              </w:numPr>
              <w:spacing w:line="240" w:lineRule="auto"/>
              <w:ind w:left="453"/>
              <w:rPr>
                <w:rFonts w:ascii="Times New Roman" w:hAnsi="Times New Roman"/>
              </w:rPr>
            </w:pPr>
            <w:r w:rsidRPr="005A6E69">
              <w:rPr>
                <w:rFonts w:ascii="Times New Roman" w:hAnsi="Times New Roman"/>
              </w:rPr>
              <w:t>bolečina med uriniranjem.</w:t>
            </w:r>
          </w:p>
        </w:tc>
      </w:tr>
    </w:tbl>
    <w:p w14:paraId="4DEA5D05" w14:textId="77777777" w:rsidR="00885B9C" w:rsidRPr="005A6E69" w:rsidRDefault="00885B9C" w:rsidP="00885B9C">
      <w:pPr>
        <w:keepNext/>
        <w:spacing w:line="240" w:lineRule="auto"/>
        <w:ind w:right="-23"/>
        <w:rPr>
          <w:szCs w:val="22"/>
        </w:rPr>
      </w:pPr>
    </w:p>
    <w:p w14:paraId="32FF7A1C" w14:textId="77777777" w:rsidR="00885B9C" w:rsidRPr="005A6E69" w:rsidRDefault="00885B9C" w:rsidP="00885B9C">
      <w:pPr>
        <w:pStyle w:val="ListParagraph"/>
        <w:keepNext/>
        <w:numPr>
          <w:ilvl w:val="0"/>
          <w:numId w:val="35"/>
        </w:numPr>
        <w:spacing w:line="240" w:lineRule="auto"/>
        <w:ind w:left="426" w:right="-20"/>
        <w:rPr>
          <w:rFonts w:ascii="Times New Roman" w:hAnsi="Times New Roman"/>
          <w:spacing w:val="-1"/>
        </w:rPr>
      </w:pPr>
      <w:r w:rsidRPr="005A6E69">
        <w:rPr>
          <w:rFonts w:ascii="Times New Roman" w:hAnsi="Times New Roman"/>
        </w:rPr>
        <w:t xml:space="preserve">Zdravniku povejte tudi, če ste bili pred kratkim v bližini koga, ki bi utegnil imeti tuberkulozo. </w:t>
      </w:r>
    </w:p>
    <w:p w14:paraId="0DFC503A" w14:textId="77777777" w:rsidR="00885B9C" w:rsidRPr="005A6E69" w:rsidRDefault="00885B9C" w:rsidP="00885B9C">
      <w:pPr>
        <w:pStyle w:val="ListParagraph"/>
        <w:keepNext/>
        <w:numPr>
          <w:ilvl w:val="0"/>
          <w:numId w:val="35"/>
        </w:numPr>
        <w:spacing w:line="240" w:lineRule="auto"/>
        <w:ind w:left="426" w:right="-20"/>
        <w:rPr>
          <w:rFonts w:ascii="Times New Roman" w:hAnsi="Times New Roman"/>
          <w:spacing w:val="-1"/>
        </w:rPr>
      </w:pPr>
      <w:r w:rsidRPr="005A6E69">
        <w:rPr>
          <w:rFonts w:ascii="Times New Roman" w:hAnsi="Times New Roman"/>
        </w:rPr>
        <w:t xml:space="preserve">Zdravnik vas bo pregledal in morda opravil test za tuberkulozo, preden boste lahko prejeli zdravilo Omvoh. </w:t>
      </w:r>
    </w:p>
    <w:p w14:paraId="239E828F" w14:textId="77777777" w:rsidR="00885B9C" w:rsidRPr="005A6E69" w:rsidRDefault="00885B9C" w:rsidP="00885B9C">
      <w:pPr>
        <w:pStyle w:val="ListParagraph"/>
        <w:keepNext/>
        <w:numPr>
          <w:ilvl w:val="0"/>
          <w:numId w:val="35"/>
        </w:numPr>
        <w:spacing w:line="240" w:lineRule="auto"/>
        <w:ind w:left="426" w:right="-20"/>
        <w:rPr>
          <w:rFonts w:ascii="Times New Roman" w:hAnsi="Times New Roman"/>
          <w:spacing w:val="-1"/>
        </w:rPr>
      </w:pPr>
      <w:r w:rsidRPr="005A6E69">
        <w:rPr>
          <w:rFonts w:ascii="Times New Roman" w:hAnsi="Times New Roman"/>
        </w:rPr>
        <w:t>Če zdravnik meni, da pri vas obstaja tveganje za aktivno tuberkulozo, boste morda prejeli zdravila za njeno zdravljenje.</w:t>
      </w:r>
    </w:p>
    <w:p w14:paraId="1303785A" w14:textId="77777777" w:rsidR="00885B9C" w:rsidRPr="005A6E69" w:rsidRDefault="00885B9C" w:rsidP="00885B9C">
      <w:pPr>
        <w:keepNext/>
        <w:shd w:val="clear" w:color="auto" w:fill="FFFFFF" w:themeFill="background1"/>
        <w:spacing w:line="240" w:lineRule="auto"/>
        <w:textAlignment w:val="baseline"/>
        <w:rPr>
          <w:i/>
          <w:iCs/>
          <w:color w:val="000000" w:themeColor="text1"/>
        </w:rPr>
      </w:pPr>
      <w:r w:rsidRPr="005A6E69">
        <w:rPr>
          <w:i/>
          <w:color w:val="000000" w:themeColor="text1"/>
        </w:rPr>
        <w:t>Cepljenja</w:t>
      </w:r>
    </w:p>
    <w:p w14:paraId="072CC45A" w14:textId="77777777" w:rsidR="00885B9C" w:rsidRPr="005A6E69" w:rsidRDefault="00885B9C" w:rsidP="00885B9C">
      <w:pPr>
        <w:pStyle w:val="PPIBulletedList1"/>
        <w:spacing w:after="0"/>
        <w:ind w:left="0" w:firstLine="0"/>
        <w:rPr>
          <w:rFonts w:ascii="Times New Roman" w:hAnsi="Times New Roman"/>
          <w:sz w:val="22"/>
          <w:szCs w:val="22"/>
        </w:rPr>
      </w:pPr>
      <w:r w:rsidRPr="005A6E69">
        <w:rPr>
          <w:rStyle w:val="cf01"/>
          <w:rFonts w:ascii="Times New Roman" w:hAnsi="Times New Roman"/>
          <w:i w:val="0"/>
          <w:sz w:val="22"/>
        </w:rPr>
        <w:t xml:space="preserve">Zdravnik bo preveril, ali pred začetkom zdravljenja potrebujete katero koli cepljenje. </w:t>
      </w:r>
      <w:r w:rsidRPr="005A6E69">
        <w:rPr>
          <w:rFonts w:ascii="Times New Roman" w:hAnsi="Times New Roman"/>
          <w:sz w:val="22"/>
        </w:rPr>
        <w:t>Obvestite zdravnika, farmacevta ali medicinsko sestro, če ste bili pred kratkim cepljeni ali se nameravate cepiti. Nekaterih vrst cepiv (živih cepiv) med zdravljenjem z zdravilom Omvoh ne smete prejeti.</w:t>
      </w:r>
    </w:p>
    <w:p w14:paraId="5B757840" w14:textId="77777777" w:rsidR="00885B9C" w:rsidRPr="005A6E69" w:rsidRDefault="00885B9C" w:rsidP="00885B9C">
      <w:pPr>
        <w:pStyle w:val="PPIBulletedList1"/>
        <w:spacing w:after="0"/>
        <w:ind w:left="0" w:firstLine="0"/>
        <w:rPr>
          <w:rFonts w:ascii="Times New Roman" w:hAnsi="Times New Roman"/>
          <w:sz w:val="22"/>
          <w:szCs w:val="22"/>
        </w:rPr>
      </w:pPr>
    </w:p>
    <w:p w14:paraId="44931AFF" w14:textId="77777777" w:rsidR="00885B9C" w:rsidRPr="005A6E69" w:rsidRDefault="00885B9C" w:rsidP="00885B9C">
      <w:pPr>
        <w:pStyle w:val="PPIBulletedList1"/>
        <w:spacing w:after="0"/>
        <w:ind w:left="0" w:firstLine="0"/>
        <w:rPr>
          <w:rFonts w:ascii="Times New Roman" w:hAnsi="Times New Roman"/>
          <w:i/>
          <w:iCs/>
          <w:color w:val="000000" w:themeColor="text1"/>
          <w:sz w:val="22"/>
          <w:szCs w:val="22"/>
          <w:bdr w:val="none" w:sz="0" w:space="0" w:color="auto" w:frame="1"/>
        </w:rPr>
      </w:pPr>
      <w:r w:rsidRPr="005A6E69">
        <w:rPr>
          <w:rFonts w:ascii="Times New Roman" w:hAnsi="Times New Roman"/>
          <w:i/>
          <w:color w:val="000000" w:themeColor="text1"/>
          <w:sz w:val="22"/>
          <w:bdr w:val="none" w:sz="0" w:space="0" w:color="auto" w:frame="1"/>
        </w:rPr>
        <w:t>Alergijske reakcije</w:t>
      </w:r>
    </w:p>
    <w:p w14:paraId="5A7F8A1E" w14:textId="77777777" w:rsidR="00885B9C" w:rsidRPr="005A6E69" w:rsidRDefault="00885B9C" w:rsidP="00885B9C">
      <w:pPr>
        <w:pStyle w:val="PPIBulletedList1"/>
        <w:numPr>
          <w:ilvl w:val="0"/>
          <w:numId w:val="36"/>
        </w:numPr>
        <w:spacing w:after="0"/>
        <w:ind w:left="426"/>
        <w:rPr>
          <w:rFonts w:ascii="Times New Roman" w:hAnsi="Times New Roman"/>
          <w:spacing w:val="1"/>
          <w:sz w:val="22"/>
          <w:szCs w:val="18"/>
        </w:rPr>
      </w:pPr>
      <w:r w:rsidRPr="005A6E69">
        <w:rPr>
          <w:rFonts w:ascii="Times New Roman" w:hAnsi="Times New Roman"/>
          <w:sz w:val="22"/>
        </w:rPr>
        <w:t>Zdravilo Omvoh lahko povzroči resne alergijske reakcije.</w:t>
      </w:r>
    </w:p>
    <w:p w14:paraId="69E286CC" w14:textId="77777777" w:rsidR="00885B9C" w:rsidRPr="005A6E69" w:rsidRDefault="00885B9C" w:rsidP="00885B9C">
      <w:pPr>
        <w:pStyle w:val="PPIBulletedList1"/>
        <w:numPr>
          <w:ilvl w:val="0"/>
          <w:numId w:val="36"/>
        </w:numPr>
        <w:spacing w:after="0"/>
        <w:ind w:left="426"/>
        <w:rPr>
          <w:rFonts w:ascii="Times New Roman" w:hAnsi="Times New Roman"/>
          <w:spacing w:val="1"/>
          <w:sz w:val="22"/>
          <w:szCs w:val="18"/>
        </w:rPr>
      </w:pPr>
      <w:r w:rsidRPr="005A6E69">
        <w:rPr>
          <w:rFonts w:ascii="Times New Roman" w:hAnsi="Times New Roman"/>
          <w:sz w:val="22"/>
        </w:rPr>
        <w:t>Takoj prenehajte uporabljati zdravilo Omvoh in poiščite nujno zdravniško pomoč, če se vam pojavi kateri koli od naslednjih simptomov resne alergijske reakcije:</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885B9C" w:rsidRPr="005A6E69" w14:paraId="7042B9EF" w14:textId="77777777" w:rsidTr="00FE7454">
        <w:tc>
          <w:tcPr>
            <w:tcW w:w="2388" w:type="dxa"/>
          </w:tcPr>
          <w:p w14:paraId="325A4183" w14:textId="77777777" w:rsidR="00885B9C" w:rsidRPr="005A6E69" w:rsidRDefault="00885B9C" w:rsidP="00FE7454">
            <w:pPr>
              <w:pStyle w:val="PPIBulletedList1"/>
              <w:numPr>
                <w:ilvl w:val="1"/>
                <w:numId w:val="35"/>
              </w:numPr>
              <w:spacing w:after="0"/>
              <w:ind w:left="425"/>
              <w:rPr>
                <w:rFonts w:ascii="Times New Roman" w:hAnsi="Times New Roman"/>
                <w:spacing w:val="1"/>
                <w:sz w:val="22"/>
                <w:szCs w:val="18"/>
              </w:rPr>
            </w:pPr>
            <w:r w:rsidRPr="005A6E69">
              <w:rPr>
                <w:rFonts w:ascii="Times New Roman" w:hAnsi="Times New Roman"/>
                <w:color w:val="000000" w:themeColor="text1"/>
                <w:sz w:val="22"/>
                <w:bdr w:val="none" w:sz="0" w:space="0" w:color="auto" w:frame="1"/>
              </w:rPr>
              <w:t>izpuščaj,</w:t>
            </w:r>
          </w:p>
        </w:tc>
        <w:tc>
          <w:tcPr>
            <w:tcW w:w="4247" w:type="dxa"/>
          </w:tcPr>
          <w:p w14:paraId="4B900CAA" w14:textId="77777777" w:rsidR="00885B9C" w:rsidRPr="005A6E69" w:rsidRDefault="00885B9C" w:rsidP="00FE7454">
            <w:pPr>
              <w:pStyle w:val="PPIBulletedList1"/>
              <w:numPr>
                <w:ilvl w:val="1"/>
                <w:numId w:val="35"/>
              </w:numPr>
              <w:spacing w:after="0"/>
              <w:ind w:left="453"/>
              <w:rPr>
                <w:rFonts w:ascii="Times New Roman" w:hAnsi="Times New Roman"/>
                <w:spacing w:val="1"/>
                <w:sz w:val="22"/>
                <w:szCs w:val="18"/>
              </w:rPr>
            </w:pPr>
            <w:r w:rsidRPr="005A6E69">
              <w:rPr>
                <w:rFonts w:ascii="Times New Roman" w:hAnsi="Times New Roman"/>
                <w:color w:val="000000" w:themeColor="text1"/>
                <w:sz w:val="22"/>
                <w:bdr w:val="none" w:sz="0" w:space="0" w:color="auto" w:frame="1"/>
              </w:rPr>
              <w:t>nizek krvni tlak,</w:t>
            </w:r>
          </w:p>
        </w:tc>
      </w:tr>
      <w:tr w:rsidR="00885B9C" w:rsidRPr="005A6E69" w14:paraId="4EE86D92" w14:textId="77777777" w:rsidTr="00FE7454">
        <w:tc>
          <w:tcPr>
            <w:tcW w:w="2388" w:type="dxa"/>
          </w:tcPr>
          <w:p w14:paraId="4AE40068" w14:textId="77777777" w:rsidR="00885B9C" w:rsidRPr="005A6E69" w:rsidRDefault="00885B9C" w:rsidP="00FE7454">
            <w:pPr>
              <w:pStyle w:val="PPIBulletedList1"/>
              <w:numPr>
                <w:ilvl w:val="1"/>
                <w:numId w:val="35"/>
              </w:numPr>
              <w:spacing w:after="0"/>
              <w:ind w:left="425"/>
              <w:rPr>
                <w:rFonts w:ascii="Times New Roman" w:hAnsi="Times New Roman"/>
                <w:spacing w:val="1"/>
                <w:sz w:val="22"/>
                <w:szCs w:val="18"/>
              </w:rPr>
            </w:pPr>
            <w:r w:rsidRPr="005A6E69">
              <w:rPr>
                <w:rFonts w:ascii="Times New Roman" w:hAnsi="Times New Roman"/>
                <w:color w:val="000000" w:themeColor="text1"/>
                <w:sz w:val="22"/>
                <w:bdr w:val="none" w:sz="0" w:space="0" w:color="auto" w:frame="1"/>
              </w:rPr>
              <w:t>omedlevica,</w:t>
            </w:r>
          </w:p>
        </w:tc>
        <w:tc>
          <w:tcPr>
            <w:tcW w:w="4247" w:type="dxa"/>
          </w:tcPr>
          <w:p w14:paraId="27F075EB" w14:textId="77777777" w:rsidR="00885B9C" w:rsidRPr="005A6E69" w:rsidRDefault="00885B9C" w:rsidP="00FE7454">
            <w:pPr>
              <w:pStyle w:val="PPIBulletedList1"/>
              <w:numPr>
                <w:ilvl w:val="1"/>
                <w:numId w:val="35"/>
              </w:numPr>
              <w:spacing w:after="0"/>
              <w:ind w:left="453"/>
              <w:rPr>
                <w:rFonts w:ascii="Times New Roman" w:hAnsi="Times New Roman"/>
                <w:spacing w:val="1"/>
                <w:sz w:val="22"/>
                <w:szCs w:val="18"/>
              </w:rPr>
            </w:pPr>
            <w:r w:rsidRPr="005A6E69">
              <w:rPr>
                <w:rFonts w:ascii="Times New Roman" w:hAnsi="Times New Roman"/>
                <w:color w:val="000000" w:themeColor="text1"/>
                <w:sz w:val="22"/>
                <w:bdr w:val="none" w:sz="0" w:space="0" w:color="auto" w:frame="1"/>
              </w:rPr>
              <w:t>otekanje obraza, ustnic, ust, jezika ali grla, težave z dihanjem,</w:t>
            </w:r>
          </w:p>
        </w:tc>
      </w:tr>
      <w:tr w:rsidR="00885B9C" w:rsidRPr="005A6E69" w14:paraId="50AF1380" w14:textId="77777777" w:rsidTr="00FE7454">
        <w:tc>
          <w:tcPr>
            <w:tcW w:w="2388" w:type="dxa"/>
          </w:tcPr>
          <w:p w14:paraId="45C05288" w14:textId="77777777" w:rsidR="00885B9C" w:rsidRPr="005A6E69" w:rsidRDefault="00885B9C" w:rsidP="00FE7454">
            <w:pPr>
              <w:pStyle w:val="PPIBulletedList1"/>
              <w:numPr>
                <w:ilvl w:val="1"/>
                <w:numId w:val="35"/>
              </w:numPr>
              <w:spacing w:after="0"/>
              <w:ind w:left="425"/>
              <w:rPr>
                <w:rFonts w:ascii="Times New Roman" w:hAnsi="Times New Roman"/>
                <w:spacing w:val="1"/>
                <w:sz w:val="22"/>
                <w:szCs w:val="18"/>
              </w:rPr>
            </w:pPr>
            <w:r w:rsidRPr="005A6E69">
              <w:rPr>
                <w:rFonts w:ascii="Times New Roman" w:hAnsi="Times New Roman"/>
                <w:color w:val="000000" w:themeColor="text1"/>
                <w:sz w:val="22"/>
                <w:bdr w:val="none" w:sz="0" w:space="0" w:color="auto" w:frame="1"/>
              </w:rPr>
              <w:t>omotica,</w:t>
            </w:r>
          </w:p>
        </w:tc>
        <w:tc>
          <w:tcPr>
            <w:tcW w:w="4247" w:type="dxa"/>
          </w:tcPr>
          <w:p w14:paraId="7E2AF2BC" w14:textId="77777777" w:rsidR="00885B9C" w:rsidRPr="005A6E69" w:rsidRDefault="00885B9C" w:rsidP="00FE7454">
            <w:pPr>
              <w:pStyle w:val="PPIBulletedList1"/>
              <w:numPr>
                <w:ilvl w:val="1"/>
                <w:numId w:val="35"/>
              </w:numPr>
              <w:spacing w:after="0"/>
              <w:ind w:left="453"/>
              <w:rPr>
                <w:rFonts w:ascii="Times New Roman" w:hAnsi="Times New Roman"/>
                <w:spacing w:val="1"/>
                <w:sz w:val="22"/>
                <w:szCs w:val="18"/>
              </w:rPr>
            </w:pPr>
            <w:r w:rsidRPr="005A6E69">
              <w:rPr>
                <w:rFonts w:ascii="Times New Roman" w:hAnsi="Times New Roman"/>
                <w:color w:val="000000" w:themeColor="text1"/>
                <w:sz w:val="22"/>
                <w:bdr w:val="none" w:sz="0" w:space="0" w:color="auto" w:frame="1"/>
              </w:rPr>
              <w:t>občutek stiskanja v grlu ali tiščanja v prsih.</w:t>
            </w:r>
          </w:p>
        </w:tc>
      </w:tr>
    </w:tbl>
    <w:p w14:paraId="678C036B" w14:textId="77777777" w:rsidR="00885B9C" w:rsidRPr="005A6E69" w:rsidRDefault="00885B9C" w:rsidP="00885B9C">
      <w:pPr>
        <w:tabs>
          <w:tab w:val="clear" w:pos="567"/>
        </w:tabs>
        <w:rPr>
          <w:szCs w:val="22"/>
        </w:rPr>
      </w:pPr>
    </w:p>
    <w:p w14:paraId="016C0B9F" w14:textId="77777777" w:rsidR="00885B9C" w:rsidRPr="005A6E69" w:rsidRDefault="00885B9C" w:rsidP="00885B9C">
      <w:pPr>
        <w:tabs>
          <w:tab w:val="clear" w:pos="567"/>
        </w:tabs>
        <w:rPr>
          <w:i/>
          <w:iCs/>
          <w:noProof/>
          <w:color w:val="000000" w:themeColor="text1"/>
          <w:szCs w:val="22"/>
          <w:u w:val="single"/>
        </w:rPr>
      </w:pPr>
      <w:r w:rsidRPr="005A6E69">
        <w:rPr>
          <w:i/>
          <w:color w:val="000000" w:themeColor="text1"/>
        </w:rPr>
        <w:t>Jetrna krvna preiskava</w:t>
      </w:r>
    </w:p>
    <w:p w14:paraId="29068DE2" w14:textId="77777777" w:rsidR="00885B9C" w:rsidRPr="005A6E69" w:rsidRDefault="00885B9C" w:rsidP="00885B9C">
      <w:pPr>
        <w:pStyle w:val="PLRHeading1"/>
        <w:tabs>
          <w:tab w:val="clear" w:pos="648"/>
        </w:tabs>
        <w:spacing w:before="0" w:after="0"/>
        <w:ind w:left="0" w:firstLine="0"/>
        <w:rPr>
          <w:rFonts w:ascii="Times New Roman" w:hAnsi="Times New Roman" w:cs="Times New Roman"/>
          <w:b w:val="0"/>
          <w:sz w:val="22"/>
        </w:rPr>
      </w:pPr>
      <w:r w:rsidRPr="005A6E69">
        <w:rPr>
          <w:rFonts w:ascii="Times New Roman" w:hAnsi="Times New Roman"/>
          <w:b w:val="0"/>
          <w:sz w:val="22"/>
        </w:rPr>
        <w:t>Zdravnik bo pred začetkom in med zdravljenjem z zdravilom Omvoh opravil krvne preiskave za ugotavljanje, ali vaša jetra delujejo normalno. Če bodo izvidi krvnih preiskav nenormalni, bo zdravnik morda prekinil zdravljenje z zdravilom Omvoh in opravil dodatne preiskave jeter za ugotavljanje vzroka težav.</w:t>
      </w:r>
    </w:p>
    <w:p w14:paraId="7B7DD6A3" w14:textId="77777777" w:rsidR="00885B9C" w:rsidRPr="005A6E69" w:rsidRDefault="00885B9C" w:rsidP="00885B9C">
      <w:pPr>
        <w:pStyle w:val="PLRHeading1"/>
        <w:tabs>
          <w:tab w:val="clear" w:pos="648"/>
        </w:tabs>
        <w:spacing w:before="0" w:after="0"/>
        <w:ind w:left="0" w:firstLine="0"/>
        <w:rPr>
          <w:rFonts w:ascii="Times New Roman" w:hAnsi="Times New Roman" w:cs="Times New Roman"/>
          <w:b w:val="0"/>
          <w:sz w:val="22"/>
          <w:szCs w:val="24"/>
        </w:rPr>
      </w:pPr>
    </w:p>
    <w:p w14:paraId="25A0381F" w14:textId="77777777" w:rsidR="00885B9C" w:rsidRPr="005A6E69" w:rsidRDefault="00885B9C" w:rsidP="00885B9C">
      <w:pPr>
        <w:keepNext/>
        <w:numPr>
          <w:ilvl w:val="12"/>
          <w:numId w:val="0"/>
        </w:numPr>
        <w:tabs>
          <w:tab w:val="clear" w:pos="567"/>
        </w:tabs>
        <w:spacing w:line="240" w:lineRule="auto"/>
        <w:rPr>
          <w:b/>
          <w:bCs/>
          <w:noProof/>
          <w:szCs w:val="22"/>
        </w:rPr>
      </w:pPr>
      <w:r w:rsidRPr="005A6E69">
        <w:rPr>
          <w:b/>
        </w:rPr>
        <w:t>Otroci in mladostniki</w:t>
      </w:r>
    </w:p>
    <w:p w14:paraId="0E95B3BD" w14:textId="77777777" w:rsidR="00885B9C" w:rsidRPr="005A6E69" w:rsidRDefault="00885B9C" w:rsidP="00885B9C">
      <w:pPr>
        <w:keepNext/>
        <w:numPr>
          <w:ilvl w:val="12"/>
          <w:numId w:val="0"/>
        </w:numPr>
        <w:tabs>
          <w:tab w:val="clear" w:pos="567"/>
        </w:tabs>
        <w:spacing w:line="240" w:lineRule="auto"/>
        <w:ind w:right="-2"/>
        <w:rPr>
          <w:noProof/>
          <w:szCs w:val="22"/>
        </w:rPr>
      </w:pPr>
      <w:r w:rsidRPr="005A6E69">
        <w:t>Zdravilo Omvoh ni priporočljivo za otroke in mladostnike, mlajše od 18 let, ker ga v tej starostni skupini niso preučevali.</w:t>
      </w:r>
    </w:p>
    <w:p w14:paraId="201D0F29" w14:textId="77777777" w:rsidR="00885B9C" w:rsidRPr="005A6E69" w:rsidRDefault="00885B9C" w:rsidP="00885B9C">
      <w:pPr>
        <w:numPr>
          <w:ilvl w:val="12"/>
          <w:numId w:val="0"/>
        </w:numPr>
        <w:tabs>
          <w:tab w:val="clear" w:pos="567"/>
        </w:tabs>
        <w:spacing w:line="240" w:lineRule="auto"/>
        <w:ind w:right="-2"/>
        <w:rPr>
          <w:noProof/>
          <w:szCs w:val="22"/>
        </w:rPr>
      </w:pPr>
    </w:p>
    <w:p w14:paraId="15DB65E6" w14:textId="77777777" w:rsidR="00885B9C" w:rsidRPr="005A6E69" w:rsidRDefault="00885B9C" w:rsidP="00885B9C">
      <w:pPr>
        <w:keepNext/>
        <w:numPr>
          <w:ilvl w:val="12"/>
          <w:numId w:val="0"/>
        </w:numPr>
        <w:tabs>
          <w:tab w:val="clear" w:pos="567"/>
        </w:tabs>
        <w:spacing w:line="240" w:lineRule="auto"/>
        <w:ind w:right="-2"/>
        <w:rPr>
          <w:noProof/>
          <w:szCs w:val="22"/>
        </w:rPr>
      </w:pPr>
      <w:r w:rsidRPr="005A6E69">
        <w:rPr>
          <w:b/>
        </w:rPr>
        <w:t>Druga zdravila in zdravilo Omvoh</w:t>
      </w:r>
    </w:p>
    <w:p w14:paraId="1CE0DF68" w14:textId="77777777" w:rsidR="00885B9C" w:rsidRPr="005A6E69" w:rsidRDefault="00885B9C" w:rsidP="00885B9C">
      <w:pPr>
        <w:keepNext/>
        <w:numPr>
          <w:ilvl w:val="12"/>
          <w:numId w:val="0"/>
        </w:numPr>
        <w:tabs>
          <w:tab w:val="clear" w:pos="567"/>
        </w:tabs>
        <w:spacing w:line="240" w:lineRule="auto"/>
        <w:ind w:right="-2"/>
        <w:rPr>
          <w:noProof/>
          <w:szCs w:val="22"/>
        </w:rPr>
      </w:pPr>
      <w:r w:rsidRPr="005A6E69">
        <w:t xml:space="preserve">Obvestite zdravnika, farmacevta ali medicinsko sestro, </w:t>
      </w:r>
    </w:p>
    <w:p w14:paraId="79E74AC1" w14:textId="77777777" w:rsidR="00885B9C" w:rsidRPr="005A6E69" w:rsidRDefault="00885B9C" w:rsidP="00885B9C">
      <w:pPr>
        <w:keepNext/>
        <w:numPr>
          <w:ilvl w:val="0"/>
          <w:numId w:val="4"/>
        </w:numPr>
        <w:tabs>
          <w:tab w:val="clear" w:pos="567"/>
        </w:tabs>
        <w:spacing w:line="240" w:lineRule="auto"/>
        <w:ind w:left="567" w:right="-2" w:hanging="567"/>
        <w:rPr>
          <w:spacing w:val="1"/>
        </w:rPr>
      </w:pPr>
      <w:r w:rsidRPr="005A6E69">
        <w:t>če uporabljate, ste pred kratkim uporabljali ali pa boste morda začeli uporabljati katero koli drugo zdravilo;</w:t>
      </w:r>
    </w:p>
    <w:p w14:paraId="392BD43C" w14:textId="77777777" w:rsidR="00885B9C" w:rsidRPr="005A6E69" w:rsidRDefault="00885B9C" w:rsidP="00885B9C">
      <w:pPr>
        <w:pStyle w:val="CommentText"/>
        <w:numPr>
          <w:ilvl w:val="0"/>
          <w:numId w:val="4"/>
        </w:numPr>
        <w:ind w:left="567" w:hanging="567"/>
        <w:rPr>
          <w:sz w:val="22"/>
          <w:szCs w:val="22"/>
        </w:rPr>
      </w:pPr>
      <w:r w:rsidRPr="005A6E69">
        <w:rPr>
          <w:sz w:val="22"/>
        </w:rPr>
        <w:t>če ste bili pred kratkim cepljeni ali se nameravate cepiti. Nekaterih vrst cepiv (živih cepiv) med zdravljenjem z zdravilom Omvoh ne smete prejeti.</w:t>
      </w:r>
    </w:p>
    <w:p w14:paraId="6179E107" w14:textId="77777777" w:rsidR="00885B9C" w:rsidRPr="005A6E69" w:rsidRDefault="00885B9C" w:rsidP="00885B9C">
      <w:pPr>
        <w:numPr>
          <w:ilvl w:val="12"/>
          <w:numId w:val="0"/>
        </w:numPr>
        <w:tabs>
          <w:tab w:val="clear" w:pos="567"/>
        </w:tabs>
        <w:spacing w:line="240" w:lineRule="auto"/>
        <w:ind w:right="-2"/>
        <w:rPr>
          <w:noProof/>
          <w:szCs w:val="22"/>
        </w:rPr>
      </w:pPr>
    </w:p>
    <w:p w14:paraId="1BBAC494" w14:textId="1A87DBCF" w:rsidR="00885B9C" w:rsidRPr="005A6E69" w:rsidRDefault="00885B9C" w:rsidP="00885B9C">
      <w:pPr>
        <w:keepNext/>
        <w:numPr>
          <w:ilvl w:val="12"/>
          <w:numId w:val="0"/>
        </w:numPr>
        <w:tabs>
          <w:tab w:val="clear" w:pos="567"/>
        </w:tabs>
        <w:spacing w:line="240" w:lineRule="auto"/>
        <w:ind w:right="-2"/>
        <w:outlineLvl w:val="0"/>
        <w:rPr>
          <w:b/>
          <w:noProof/>
          <w:szCs w:val="22"/>
        </w:rPr>
      </w:pPr>
      <w:r w:rsidRPr="005A6E69">
        <w:rPr>
          <w:b/>
        </w:rPr>
        <w:t>Nosečnost in dojenje</w:t>
      </w:r>
      <w:r w:rsidR="00BC794E">
        <w:rPr>
          <w:b/>
        </w:rPr>
        <w:fldChar w:fldCharType="begin"/>
      </w:r>
      <w:r w:rsidR="00BC794E">
        <w:rPr>
          <w:b/>
        </w:rPr>
        <w:instrText xml:space="preserve"> DOCVARIABLE vault_nd_23ba8ce3-ce4d-41e5-a73a-d456b2983efa \* MERGEFORMAT </w:instrText>
      </w:r>
      <w:r w:rsidR="00BC794E">
        <w:rPr>
          <w:b/>
        </w:rPr>
        <w:fldChar w:fldCharType="separate"/>
      </w:r>
      <w:r w:rsidR="00BC794E">
        <w:rPr>
          <w:b/>
        </w:rPr>
        <w:t xml:space="preserve"> </w:t>
      </w:r>
      <w:r w:rsidR="00BC794E">
        <w:rPr>
          <w:b/>
        </w:rPr>
        <w:fldChar w:fldCharType="end"/>
      </w:r>
    </w:p>
    <w:p w14:paraId="67141EFB" w14:textId="77777777" w:rsidR="00885B9C" w:rsidRPr="005A6E69" w:rsidRDefault="00885B9C" w:rsidP="00885B9C">
      <w:pPr>
        <w:pStyle w:val="Default"/>
        <w:keepNext/>
        <w:rPr>
          <w:spacing w:val="-2"/>
          <w:sz w:val="22"/>
          <w:szCs w:val="22"/>
        </w:rPr>
      </w:pPr>
      <w:r w:rsidRPr="005A6E69">
        <w:rPr>
          <w:color w:val="auto"/>
          <w:sz w:val="22"/>
        </w:rPr>
        <w:t>Če ste noseči, menite, da bi lahko bili noseči ali načrtujete zanositev, se posvetujte z zdravnikom, preden vzamete to zdravilo. Med nosečnostjo se je uporabi zdravila Omvoh bolje izogibati. Učinki zdravila Omvoh na nosečnice niso znani.</w:t>
      </w:r>
      <w:r w:rsidRPr="005A6E69">
        <w:t xml:space="preserve"> </w:t>
      </w:r>
      <w:r w:rsidRPr="005A6E69">
        <w:rPr>
          <w:sz w:val="22"/>
        </w:rPr>
        <w:t>Če ste ženska v rodni dobi, vam svetujemo, da se zaščitite pred zanositvijo in uporabljate učinkovito kontracepcijo v času, ko uporabljate zdravilo Omvoh in še najmanj 10 tednov po zadnjem odmerku zdravila Omvoh.</w:t>
      </w:r>
    </w:p>
    <w:p w14:paraId="09F56C63" w14:textId="77777777" w:rsidR="00885B9C" w:rsidRPr="005A6E69" w:rsidRDefault="00885B9C" w:rsidP="00885B9C">
      <w:pPr>
        <w:numPr>
          <w:ilvl w:val="12"/>
          <w:numId w:val="0"/>
        </w:numPr>
        <w:tabs>
          <w:tab w:val="clear" w:pos="567"/>
        </w:tabs>
        <w:spacing w:line="240" w:lineRule="auto"/>
        <w:rPr>
          <w:strike/>
          <w:szCs w:val="22"/>
        </w:rPr>
      </w:pPr>
    </w:p>
    <w:p w14:paraId="274BC657" w14:textId="77777777" w:rsidR="00885B9C" w:rsidRPr="005A6E69" w:rsidRDefault="00885B9C" w:rsidP="00885B9C">
      <w:pPr>
        <w:numPr>
          <w:ilvl w:val="12"/>
          <w:numId w:val="0"/>
        </w:numPr>
        <w:tabs>
          <w:tab w:val="clear" w:pos="567"/>
        </w:tabs>
        <w:spacing w:line="240" w:lineRule="auto"/>
        <w:rPr>
          <w:noProof/>
          <w:szCs w:val="22"/>
        </w:rPr>
      </w:pPr>
      <w:r w:rsidRPr="005A6E69">
        <w:t xml:space="preserve">Če dojite ali načrtujete, da boste dojili, se posvetujte z zdravnikom, preden vzamete to zdravilo. </w:t>
      </w:r>
    </w:p>
    <w:p w14:paraId="2104D02C" w14:textId="77777777" w:rsidR="00885B9C" w:rsidRPr="005A6E69" w:rsidRDefault="00885B9C" w:rsidP="00885B9C">
      <w:pPr>
        <w:numPr>
          <w:ilvl w:val="12"/>
          <w:numId w:val="0"/>
        </w:numPr>
        <w:tabs>
          <w:tab w:val="clear" w:pos="567"/>
        </w:tabs>
        <w:spacing w:line="240" w:lineRule="auto"/>
        <w:ind w:right="-2"/>
        <w:outlineLvl w:val="0"/>
        <w:rPr>
          <w:b/>
          <w:noProof/>
          <w:szCs w:val="22"/>
        </w:rPr>
      </w:pPr>
    </w:p>
    <w:p w14:paraId="50B2F649" w14:textId="66BD1FA9" w:rsidR="00885B9C" w:rsidRPr="005A6E69" w:rsidRDefault="00885B9C" w:rsidP="00885B9C">
      <w:pPr>
        <w:keepNext/>
        <w:numPr>
          <w:ilvl w:val="12"/>
          <w:numId w:val="0"/>
        </w:numPr>
        <w:tabs>
          <w:tab w:val="clear" w:pos="567"/>
        </w:tabs>
        <w:spacing w:line="240" w:lineRule="auto"/>
        <w:ind w:right="-2"/>
        <w:outlineLvl w:val="0"/>
        <w:rPr>
          <w:b/>
          <w:noProof/>
          <w:szCs w:val="22"/>
        </w:rPr>
      </w:pPr>
      <w:r w:rsidRPr="005A6E69">
        <w:rPr>
          <w:b/>
        </w:rPr>
        <w:t>Vpliv na sposobnost upravljanja vozil in strojev</w:t>
      </w:r>
      <w:r w:rsidR="00BC794E">
        <w:rPr>
          <w:b/>
        </w:rPr>
        <w:fldChar w:fldCharType="begin"/>
      </w:r>
      <w:r w:rsidR="00BC794E">
        <w:rPr>
          <w:b/>
        </w:rPr>
        <w:instrText xml:space="preserve"> DOCVARIABLE vault_nd_4428464b-40b3-478d-9880-3b7a0a7e2179 \* MERGEFORMAT </w:instrText>
      </w:r>
      <w:r w:rsidR="00BC794E">
        <w:rPr>
          <w:b/>
        </w:rPr>
        <w:fldChar w:fldCharType="separate"/>
      </w:r>
      <w:r w:rsidR="00BC794E">
        <w:rPr>
          <w:b/>
        </w:rPr>
        <w:t xml:space="preserve"> </w:t>
      </w:r>
      <w:r w:rsidR="00BC794E">
        <w:rPr>
          <w:b/>
        </w:rPr>
        <w:fldChar w:fldCharType="end"/>
      </w:r>
    </w:p>
    <w:p w14:paraId="7C9F213D" w14:textId="77777777" w:rsidR="00885B9C" w:rsidRPr="005A6E69" w:rsidRDefault="00885B9C" w:rsidP="00885B9C">
      <w:pPr>
        <w:keepNext/>
        <w:spacing w:line="240" w:lineRule="auto"/>
        <w:ind w:right="-20"/>
      </w:pPr>
      <w:r w:rsidRPr="005A6E69">
        <w:t>Zdravilo Omvoh najverjetneje nima vpliva na sposobnost vožnje ali upravljanja strojev.</w:t>
      </w:r>
    </w:p>
    <w:p w14:paraId="7FCB0F60" w14:textId="77777777" w:rsidR="00885B9C" w:rsidRPr="005A6E69" w:rsidRDefault="00885B9C" w:rsidP="00885B9C">
      <w:pPr>
        <w:numPr>
          <w:ilvl w:val="12"/>
          <w:numId w:val="0"/>
        </w:numPr>
        <w:tabs>
          <w:tab w:val="clear" w:pos="567"/>
        </w:tabs>
        <w:spacing w:line="240" w:lineRule="auto"/>
        <w:ind w:right="-2"/>
        <w:rPr>
          <w:noProof/>
          <w:szCs w:val="22"/>
        </w:rPr>
      </w:pPr>
    </w:p>
    <w:p w14:paraId="2C19DD92" w14:textId="77777777" w:rsidR="00885B9C" w:rsidRPr="005A6E69" w:rsidRDefault="00885B9C" w:rsidP="00885B9C">
      <w:pPr>
        <w:keepNext/>
        <w:tabs>
          <w:tab w:val="clear" w:pos="567"/>
        </w:tabs>
        <w:spacing w:line="240" w:lineRule="auto"/>
        <w:rPr>
          <w:rFonts w:eastAsia="Calibri"/>
          <w:b/>
          <w:color w:val="000000"/>
          <w:szCs w:val="22"/>
        </w:rPr>
      </w:pPr>
      <w:r w:rsidRPr="005A6E69">
        <w:rPr>
          <w:b/>
          <w:color w:val="000000"/>
        </w:rPr>
        <w:t>Zdravilo Omvoh vsebuje natrij</w:t>
      </w:r>
    </w:p>
    <w:p w14:paraId="2C64405A" w14:textId="0F71D09D" w:rsidR="007A042C" w:rsidRPr="005A6E69" w:rsidRDefault="007A042C" w:rsidP="007A042C">
      <w:pPr>
        <w:keepNext/>
        <w:tabs>
          <w:tab w:val="clear" w:pos="567"/>
        </w:tabs>
        <w:spacing w:line="240" w:lineRule="auto"/>
        <w:rPr>
          <w:rFonts w:eastAsia="Calibri"/>
          <w:color w:val="000000"/>
        </w:rPr>
      </w:pPr>
      <w:r w:rsidRPr="005A6E69">
        <w:t>To zdravilo vsebuje manj kot 1 mmol (23 mg) natrija na odmerek, kar v bistvu pomeni ‘brez natrija’.</w:t>
      </w:r>
    </w:p>
    <w:p w14:paraId="4D3451DF" w14:textId="77777777" w:rsidR="00885B9C" w:rsidRPr="005A6E69" w:rsidRDefault="00885B9C" w:rsidP="00885B9C">
      <w:pPr>
        <w:numPr>
          <w:ilvl w:val="12"/>
          <w:numId w:val="0"/>
        </w:numPr>
        <w:tabs>
          <w:tab w:val="clear" w:pos="567"/>
        </w:tabs>
        <w:spacing w:line="240" w:lineRule="auto"/>
        <w:ind w:right="-2"/>
        <w:rPr>
          <w:noProof/>
          <w:szCs w:val="22"/>
        </w:rPr>
      </w:pPr>
    </w:p>
    <w:p w14:paraId="6B35A376" w14:textId="77777777" w:rsidR="00885B9C" w:rsidRPr="005A6E69" w:rsidRDefault="00885B9C" w:rsidP="00885B9C">
      <w:pPr>
        <w:tabs>
          <w:tab w:val="clear" w:pos="567"/>
        </w:tabs>
        <w:spacing w:line="240" w:lineRule="auto"/>
        <w:rPr>
          <w:rStyle w:val="cf01"/>
          <w:rFonts w:ascii="Times New Roman" w:hAnsi="Times New Roman"/>
          <w:b/>
          <w:bCs/>
          <w:i w:val="0"/>
          <w:sz w:val="22"/>
        </w:rPr>
      </w:pPr>
      <w:r w:rsidRPr="005A6E69">
        <w:rPr>
          <w:rStyle w:val="cf01"/>
          <w:rFonts w:ascii="Times New Roman" w:hAnsi="Times New Roman"/>
          <w:b/>
          <w:bCs/>
          <w:i w:val="0"/>
          <w:sz w:val="22"/>
        </w:rPr>
        <w:t>Zdravilo Omvoh vsebuje polisorbat</w:t>
      </w:r>
    </w:p>
    <w:p w14:paraId="03CCE2B4" w14:textId="6CAB3CFF" w:rsidR="00885B9C" w:rsidRPr="005A6E69" w:rsidRDefault="00885B9C" w:rsidP="00885B9C">
      <w:pPr>
        <w:tabs>
          <w:tab w:val="clear" w:pos="567"/>
        </w:tabs>
        <w:spacing w:line="240" w:lineRule="auto"/>
        <w:rPr>
          <w:rStyle w:val="cf01"/>
          <w:rFonts w:ascii="Times New Roman" w:eastAsia="Calibri" w:hAnsi="Times New Roman" w:cs="Times New Roman"/>
          <w:i w:val="0"/>
          <w:sz w:val="22"/>
          <w:szCs w:val="22"/>
        </w:rPr>
      </w:pPr>
      <w:r w:rsidRPr="005A6E69">
        <w:rPr>
          <w:rStyle w:val="cf01"/>
          <w:rFonts w:ascii="Times New Roman" w:hAnsi="Times New Roman"/>
          <w:i w:val="0"/>
          <w:sz w:val="22"/>
        </w:rPr>
        <w:t>To zdravilo vsebuje 0,</w:t>
      </w:r>
      <w:r w:rsidR="007A042C" w:rsidRPr="005A6E69">
        <w:rPr>
          <w:rStyle w:val="cf01"/>
          <w:rFonts w:ascii="Times New Roman" w:hAnsi="Times New Roman"/>
          <w:i w:val="0"/>
          <w:sz w:val="22"/>
        </w:rPr>
        <w:t>3</w:t>
      </w:r>
      <w:r w:rsidRPr="005A6E69">
        <w:rPr>
          <w:rStyle w:val="cf01"/>
          <w:rFonts w:ascii="Times New Roman" w:hAnsi="Times New Roman"/>
          <w:i w:val="0"/>
          <w:sz w:val="22"/>
        </w:rPr>
        <w:t xml:space="preserve"> mg/ml polisorbata 80 v eni </w:t>
      </w:r>
      <w:r w:rsidR="007A042C" w:rsidRPr="005A6E69">
        <w:rPr>
          <w:rStyle w:val="cf01"/>
          <w:rFonts w:ascii="Times New Roman" w:hAnsi="Times New Roman"/>
          <w:i w:val="0"/>
          <w:sz w:val="22"/>
        </w:rPr>
        <w:t>injekcijski brizgi</w:t>
      </w:r>
      <w:r w:rsidRPr="005A6E69">
        <w:rPr>
          <w:rStyle w:val="cf01"/>
          <w:rFonts w:ascii="Times New Roman" w:hAnsi="Times New Roman"/>
          <w:i w:val="0"/>
          <w:sz w:val="22"/>
        </w:rPr>
        <w:t xml:space="preserve">, kar je enakovredno </w:t>
      </w:r>
      <w:r w:rsidR="007A042C" w:rsidRPr="005A6E69">
        <w:rPr>
          <w:rStyle w:val="cf01"/>
          <w:rFonts w:ascii="Times New Roman" w:hAnsi="Times New Roman"/>
          <w:i w:val="0"/>
          <w:sz w:val="22"/>
        </w:rPr>
        <w:t>0,9</w:t>
      </w:r>
      <w:r w:rsidRPr="005A6E69">
        <w:rPr>
          <w:rStyle w:val="cf01"/>
          <w:rFonts w:ascii="Times New Roman" w:hAnsi="Times New Roman"/>
          <w:i w:val="0"/>
          <w:sz w:val="22"/>
        </w:rPr>
        <w:t xml:space="preserve"> mg pri </w:t>
      </w:r>
      <w:r w:rsidR="007A042C" w:rsidRPr="005A6E69">
        <w:rPr>
          <w:rStyle w:val="cf01"/>
          <w:rFonts w:ascii="Times New Roman" w:hAnsi="Times New Roman"/>
          <w:i w:val="0"/>
          <w:sz w:val="22"/>
        </w:rPr>
        <w:t>vzdrževalnem odmerku</w:t>
      </w:r>
      <w:r w:rsidRPr="005A6E69">
        <w:rPr>
          <w:rStyle w:val="cf01"/>
          <w:rFonts w:ascii="Times New Roman" w:hAnsi="Times New Roman"/>
          <w:i w:val="0"/>
          <w:sz w:val="22"/>
        </w:rPr>
        <w:t xml:space="preserve"> za zdravljenje Crohnove bolezni. Polisorbati lahko povzročijo alergijske reakcije. Povejte zdravniku, če imate kakršno koli poznano alergijo.</w:t>
      </w:r>
    </w:p>
    <w:p w14:paraId="6621B82E" w14:textId="77777777" w:rsidR="00885B9C" w:rsidRPr="005A6E69" w:rsidRDefault="00885B9C" w:rsidP="00885B9C">
      <w:pPr>
        <w:numPr>
          <w:ilvl w:val="12"/>
          <w:numId w:val="0"/>
        </w:numPr>
        <w:tabs>
          <w:tab w:val="clear" w:pos="567"/>
        </w:tabs>
        <w:spacing w:line="240" w:lineRule="auto"/>
        <w:ind w:right="-2"/>
        <w:rPr>
          <w:noProof/>
          <w:szCs w:val="22"/>
        </w:rPr>
      </w:pPr>
    </w:p>
    <w:p w14:paraId="36A39DAB" w14:textId="77777777" w:rsidR="00885B9C" w:rsidRPr="005A6E69" w:rsidRDefault="00885B9C" w:rsidP="00885B9C">
      <w:pPr>
        <w:numPr>
          <w:ilvl w:val="12"/>
          <w:numId w:val="0"/>
        </w:numPr>
        <w:tabs>
          <w:tab w:val="clear" w:pos="567"/>
        </w:tabs>
        <w:spacing w:line="240" w:lineRule="auto"/>
        <w:ind w:right="-2"/>
        <w:rPr>
          <w:noProof/>
          <w:szCs w:val="22"/>
        </w:rPr>
      </w:pPr>
    </w:p>
    <w:p w14:paraId="3DE4849C" w14:textId="77777777" w:rsidR="00885B9C" w:rsidRPr="005A6E69" w:rsidRDefault="00885B9C" w:rsidP="00170AFA">
      <w:pPr>
        <w:keepNext/>
        <w:numPr>
          <w:ilvl w:val="0"/>
          <w:numId w:val="48"/>
        </w:numPr>
        <w:spacing w:line="240" w:lineRule="auto"/>
        <w:ind w:left="0" w:right="-2" w:firstLine="0"/>
        <w:rPr>
          <w:b/>
          <w:noProof/>
          <w:szCs w:val="22"/>
        </w:rPr>
      </w:pPr>
      <w:r w:rsidRPr="005A6E69">
        <w:rPr>
          <w:b/>
        </w:rPr>
        <w:t>Kako uporabljati zdravilo Omvoh</w:t>
      </w:r>
    </w:p>
    <w:p w14:paraId="02C02633" w14:textId="77777777" w:rsidR="00885B9C" w:rsidRPr="005A6E69" w:rsidRDefault="00885B9C" w:rsidP="00885B9C">
      <w:pPr>
        <w:keepNext/>
        <w:numPr>
          <w:ilvl w:val="12"/>
          <w:numId w:val="0"/>
        </w:numPr>
        <w:tabs>
          <w:tab w:val="clear" w:pos="567"/>
        </w:tabs>
        <w:spacing w:line="240" w:lineRule="auto"/>
        <w:ind w:right="-2"/>
        <w:rPr>
          <w:noProof/>
          <w:szCs w:val="22"/>
        </w:rPr>
      </w:pPr>
    </w:p>
    <w:p w14:paraId="2086179E" w14:textId="677AF59B" w:rsidR="00885B9C" w:rsidRPr="00170AFA" w:rsidRDefault="00C01069" w:rsidP="00170AFA">
      <w:pPr>
        <w:keepNext/>
        <w:tabs>
          <w:tab w:val="clear" w:pos="567"/>
        </w:tabs>
        <w:spacing w:line="240" w:lineRule="auto"/>
        <w:ind w:right="292"/>
        <w:rPr>
          <w:szCs w:val="22"/>
        </w:rPr>
      </w:pPr>
      <w:r w:rsidRPr="005A6E69">
        <w:t>Pri uporabi tega zdravila natančno upoštevajte navodila zdravnika ali medicinske sestre. Če ste negotovi, se posvetujte z zdravnikom, medicinsko sestro ali farmacevtom.</w:t>
      </w:r>
    </w:p>
    <w:p w14:paraId="5344DEDE" w14:textId="77777777" w:rsidR="00885B9C" w:rsidRPr="005A6E69" w:rsidRDefault="00885B9C" w:rsidP="00885B9C">
      <w:pPr>
        <w:keepNext/>
        <w:spacing w:line="240" w:lineRule="auto"/>
        <w:ind w:right="-20"/>
        <w:rPr>
          <w:b/>
          <w:bCs/>
          <w:spacing w:val="1"/>
        </w:rPr>
      </w:pPr>
    </w:p>
    <w:p w14:paraId="1426CCA8" w14:textId="77777777" w:rsidR="00885B9C" w:rsidRPr="005A6E69" w:rsidRDefault="00885B9C" w:rsidP="00885B9C">
      <w:pPr>
        <w:keepNext/>
        <w:spacing w:line="240" w:lineRule="auto"/>
        <w:ind w:right="-20"/>
      </w:pPr>
      <w:r w:rsidRPr="005A6E69">
        <w:rPr>
          <w:b/>
        </w:rPr>
        <w:t>Koliko zdravila Omvoh je treba uporabiti in koliko časa ga uporabljamo</w:t>
      </w:r>
    </w:p>
    <w:p w14:paraId="2F8612FD" w14:textId="77777777" w:rsidR="00885B9C" w:rsidRPr="005A6E69" w:rsidRDefault="00885B9C" w:rsidP="00885B9C">
      <w:pPr>
        <w:keepNext/>
        <w:spacing w:line="240" w:lineRule="auto"/>
        <w:ind w:right="-20"/>
      </w:pPr>
      <w:r w:rsidRPr="005A6E69">
        <w:t>Zdravnik bo presodil, koliko zdravila Omvoh potrebujete in kako dolgo. Zdravilo Omvoh je namenjeno za dolgoročno zdravljenje. Zdravnik ali medicinska sestra bosta redno spremljala vaše stanje, da se bosta prepričala, ali ima vaše zdravljenje želeni učinek.</w:t>
      </w:r>
    </w:p>
    <w:p w14:paraId="4593321A" w14:textId="77777777" w:rsidR="00885B9C" w:rsidRPr="005A6E69" w:rsidRDefault="00885B9C" w:rsidP="00885B9C">
      <w:pPr>
        <w:keepNext/>
        <w:tabs>
          <w:tab w:val="clear" w:pos="567"/>
        </w:tabs>
        <w:spacing w:line="240" w:lineRule="auto"/>
        <w:ind w:right="292"/>
        <w:rPr>
          <w:strike/>
        </w:rPr>
      </w:pPr>
    </w:p>
    <w:p w14:paraId="54A39026" w14:textId="77777777" w:rsidR="00885B9C" w:rsidRPr="00170AFA" w:rsidRDefault="00885B9C" w:rsidP="00885B9C">
      <w:pPr>
        <w:keepNext/>
        <w:tabs>
          <w:tab w:val="clear" w:pos="567"/>
        </w:tabs>
        <w:spacing w:line="240" w:lineRule="auto"/>
        <w:ind w:right="292"/>
        <w:rPr>
          <w:u w:val="single"/>
        </w:rPr>
      </w:pPr>
      <w:r w:rsidRPr="00170AFA">
        <w:rPr>
          <w:u w:val="single"/>
        </w:rPr>
        <w:t>Crohnova bolezen</w:t>
      </w:r>
    </w:p>
    <w:p w14:paraId="21DDE310" w14:textId="77777777" w:rsidR="00885B9C" w:rsidRPr="005A6E69" w:rsidRDefault="00885B9C" w:rsidP="00885B9C">
      <w:pPr>
        <w:pStyle w:val="ListParagraph"/>
        <w:numPr>
          <w:ilvl w:val="0"/>
          <w:numId w:val="10"/>
        </w:numPr>
        <w:autoSpaceDE w:val="0"/>
        <w:autoSpaceDN w:val="0"/>
        <w:adjustRightInd w:val="0"/>
        <w:spacing w:after="0" w:line="240" w:lineRule="auto"/>
        <w:ind w:left="567" w:hanging="567"/>
        <w:rPr>
          <w:rFonts w:ascii="Times New Roman" w:eastAsia="TimesNewRoman" w:hAnsi="Times New Roman"/>
        </w:rPr>
      </w:pPr>
      <w:r w:rsidRPr="005A6E69">
        <w:rPr>
          <w:rFonts w:ascii="Times New Roman" w:hAnsi="Times New Roman"/>
        </w:rPr>
        <w:t>Začetek zdravljenja: prvi odmerek zdravila Omvoh je 900</w:t>
      </w:r>
      <w:r w:rsidRPr="005A6E69">
        <w:t> </w:t>
      </w:r>
      <w:r w:rsidRPr="005A6E69">
        <w:rPr>
          <w:rFonts w:ascii="Times New Roman" w:hAnsi="Times New Roman"/>
        </w:rPr>
        <w:t>mg (3 viale s po 300 mg) in vam ga bo zdravnik dal v obliki intravenske infuzije (infuzije v veno na roki) v trajanju 90 minut. Po prvem odmerku boste prejeli drugi odmerek zdravila Omvoh 900</w:t>
      </w:r>
      <w:r w:rsidRPr="005A6E69">
        <w:t> </w:t>
      </w:r>
      <w:r w:rsidRPr="005A6E69">
        <w:rPr>
          <w:rFonts w:ascii="Times New Roman" w:hAnsi="Times New Roman"/>
        </w:rPr>
        <w:t>mg 4 tedne pozneje in nato še 4 tedne pozneje.</w:t>
      </w:r>
      <w:r w:rsidRPr="005A6E69">
        <w:rPr>
          <w:rFonts w:ascii="Times New Roman" w:hAnsi="Times New Roman"/>
        </w:rPr>
        <w:br/>
      </w:r>
    </w:p>
    <w:p w14:paraId="585CADCF" w14:textId="305BA38C" w:rsidR="00885B9C" w:rsidRPr="005A6E69" w:rsidRDefault="00885B9C" w:rsidP="00885B9C">
      <w:pPr>
        <w:pStyle w:val="ListParagraph"/>
        <w:numPr>
          <w:ilvl w:val="0"/>
          <w:numId w:val="10"/>
        </w:numPr>
        <w:autoSpaceDE w:val="0"/>
        <w:autoSpaceDN w:val="0"/>
        <w:adjustRightInd w:val="0"/>
        <w:spacing w:after="0" w:line="240" w:lineRule="auto"/>
        <w:ind w:left="567" w:hanging="567"/>
        <w:rPr>
          <w:rFonts w:ascii="Times New Roman" w:hAnsi="Times New Roman"/>
        </w:rPr>
      </w:pPr>
      <w:r w:rsidRPr="005A6E69">
        <w:rPr>
          <w:rFonts w:ascii="Times New Roman" w:hAnsi="Times New Roman"/>
        </w:rPr>
        <w:t xml:space="preserve">Vzdrževalno zdravljenje: 4 tedne po zadnji intravenski infuziji boste s podkožno (»subkutano«) injekcijo prejeli vzdrževalni odmerek zdravila Omvoh 300 mg, kar boste v nadaljevanju prejemali vsake 4 tedne. Vzdrževalni odmerek 300 mg boste prejeli z </w:t>
      </w:r>
      <w:r w:rsidR="003B387A">
        <w:rPr>
          <w:rFonts w:ascii="Times New Roman" w:hAnsi="Times New Roman"/>
        </w:rPr>
        <w:t>2 injekcijama: eno, ki vsebuje 100 mg</w:t>
      </w:r>
      <w:r w:rsidR="00EE5F50">
        <w:rPr>
          <w:rFonts w:ascii="Times New Roman" w:hAnsi="Times New Roman"/>
        </w:rPr>
        <w:t xml:space="preserve"> (1 ml) zdravila Omvoh, in eno, ki vsebuje 200 mg (2 ml) zdravila Omvoh</w:t>
      </w:r>
      <w:r w:rsidRPr="005A6E69">
        <w:rPr>
          <w:rFonts w:ascii="Times New Roman" w:hAnsi="Times New Roman"/>
        </w:rPr>
        <w:t xml:space="preserve">. </w:t>
      </w:r>
      <w:r w:rsidR="00D63437">
        <w:rPr>
          <w:rFonts w:ascii="Times New Roman" w:hAnsi="Times New Roman"/>
        </w:rPr>
        <w:t>I</w:t>
      </w:r>
      <w:r w:rsidRPr="005A6E69">
        <w:rPr>
          <w:rFonts w:ascii="Times New Roman" w:hAnsi="Times New Roman"/>
        </w:rPr>
        <w:t xml:space="preserve">njekciji se lahko </w:t>
      </w:r>
      <w:r w:rsidR="00936218">
        <w:rPr>
          <w:rFonts w:ascii="Times New Roman" w:hAnsi="Times New Roman"/>
        </w:rPr>
        <w:t>aplicirata v poljubnem</w:t>
      </w:r>
      <w:r w:rsidRPr="005A6E69">
        <w:rPr>
          <w:rFonts w:ascii="Times New Roman" w:hAnsi="Times New Roman"/>
        </w:rPr>
        <w:t xml:space="preserve"> zaporedju.</w:t>
      </w:r>
    </w:p>
    <w:p w14:paraId="7684C599" w14:textId="5BB397B9" w:rsidR="00885B9C" w:rsidRPr="005A6E69" w:rsidDel="00A277B6" w:rsidRDefault="00885B9C" w:rsidP="00885B9C">
      <w:pPr>
        <w:autoSpaceDE w:val="0"/>
        <w:autoSpaceDN w:val="0"/>
        <w:adjustRightInd w:val="0"/>
        <w:spacing w:line="240" w:lineRule="auto"/>
        <w:ind w:left="567"/>
        <w:rPr>
          <w:del w:id="2296" w:author="SS" w:date="2025-07-10T11:33:00Z"/>
        </w:rPr>
      </w:pPr>
      <w:del w:id="2297" w:author="SS" w:date="2025-07-10T11:33:00Z">
        <w:r w:rsidRPr="005A6E69" w:rsidDel="00A277B6">
          <w:delText>2</w:delText>
        </w:r>
        <w:r w:rsidR="00D63437" w:rsidDel="00A277B6">
          <w:delText>00 mg</w:delText>
        </w:r>
        <w:r w:rsidRPr="005A6E69" w:rsidDel="00A277B6">
          <w:delText xml:space="preserve"> napolnjena injekcijska brizga </w:delText>
        </w:r>
        <w:r w:rsidR="003B387A" w:rsidDel="00A277B6">
          <w:delText>je</w:delText>
        </w:r>
        <w:r w:rsidRPr="005A6E69" w:rsidDel="00A277B6">
          <w:delText xml:space="preserve"> namenjena samo za zdravljenje Crohnove bolezni.</w:delText>
        </w:r>
      </w:del>
    </w:p>
    <w:p w14:paraId="20F6A4C3" w14:textId="77777777" w:rsidR="003D0831" w:rsidRPr="005A6E69" w:rsidRDefault="003D0831" w:rsidP="00885B9C">
      <w:pPr>
        <w:pStyle w:val="ListParagraph"/>
        <w:autoSpaceDE w:val="0"/>
        <w:autoSpaceDN w:val="0"/>
        <w:adjustRightInd w:val="0"/>
        <w:spacing w:after="0" w:line="240" w:lineRule="auto"/>
        <w:ind w:left="567"/>
        <w:rPr>
          <w:rFonts w:ascii="Times New Roman" w:hAnsi="Times New Roman"/>
        </w:rPr>
      </w:pPr>
    </w:p>
    <w:p w14:paraId="53C2385E" w14:textId="77777777" w:rsidR="00885B9C" w:rsidRPr="005A6E69" w:rsidRDefault="00885B9C" w:rsidP="00885B9C">
      <w:pPr>
        <w:pStyle w:val="ListParagraph"/>
        <w:autoSpaceDE w:val="0"/>
        <w:autoSpaceDN w:val="0"/>
        <w:adjustRightInd w:val="0"/>
        <w:spacing w:after="0" w:line="240" w:lineRule="auto"/>
        <w:ind w:left="567"/>
        <w:rPr>
          <w:rFonts w:ascii="Times New Roman" w:hAnsi="Times New Roman"/>
        </w:rPr>
      </w:pPr>
      <w:r w:rsidRPr="005A6E69">
        <w:rPr>
          <w:rFonts w:ascii="Times New Roman" w:hAnsi="Times New Roman"/>
        </w:rPr>
        <w:t>Zdravnik ali medicinska sestra vam bosta povedala, kdaj morate preiti na subkutane injekcije.</w:t>
      </w:r>
    </w:p>
    <w:p w14:paraId="5CF9448A" w14:textId="520F55A2" w:rsidR="00885B9C" w:rsidRPr="005A6E69" w:rsidRDefault="00885B9C" w:rsidP="00885B9C">
      <w:pPr>
        <w:pStyle w:val="ListParagraph"/>
        <w:autoSpaceDE w:val="0"/>
        <w:autoSpaceDN w:val="0"/>
        <w:adjustRightInd w:val="0"/>
        <w:spacing w:after="0" w:line="240" w:lineRule="auto"/>
        <w:ind w:left="567"/>
        <w:rPr>
          <w:rFonts w:ascii="Times New Roman" w:hAnsi="Times New Roman"/>
        </w:rPr>
      </w:pPr>
      <w:r w:rsidRPr="005A6E69">
        <w:rPr>
          <w:rFonts w:ascii="Times New Roman" w:hAnsi="Times New Roman"/>
        </w:rPr>
        <w:t>Med vzdrževalnim zdravljenjem se morate skupaj z zdravnikom ali medicinsko sestro odločiti, ali si boste zdravilo Omvoh po opravljenem usposabljanju v tehniki subkutanega injiciranja injicirali sami. Pomembno je, da si zdravila ne poskušate injicirati sami, dokler vas zdravnik ali medicinska sestra ne poučita o tem. Potrebno usposabljanje vam bosta zagotovila zdravnik ali medicinska sestra.</w:t>
      </w:r>
    </w:p>
    <w:p w14:paraId="5345DCBB" w14:textId="77777777" w:rsidR="00555328" w:rsidRPr="005A6E69" w:rsidRDefault="00555328" w:rsidP="00555328">
      <w:pPr>
        <w:tabs>
          <w:tab w:val="clear" w:pos="567"/>
        </w:tabs>
        <w:autoSpaceDE w:val="0"/>
        <w:autoSpaceDN w:val="0"/>
        <w:adjustRightInd w:val="0"/>
        <w:spacing w:line="240" w:lineRule="auto"/>
        <w:ind w:left="567" w:right="855"/>
      </w:pPr>
      <w:r w:rsidRPr="005A6E69">
        <w:t>Po ustreznem usposabljanju vam lahko vaše injekcije zdravila Omvoh daje tudi negovalec.</w:t>
      </w:r>
    </w:p>
    <w:p w14:paraId="3A31C960" w14:textId="77777777" w:rsidR="00555328" w:rsidRPr="005A6E69" w:rsidRDefault="00555328" w:rsidP="00555328">
      <w:pPr>
        <w:spacing w:line="240" w:lineRule="auto"/>
        <w:ind w:left="567" w:right="221"/>
      </w:pPr>
      <w:r w:rsidRPr="005A6E69">
        <w:t>Uporabljajte opomnike, npr. zapise na koledar ali v dnevnik, da se boste spomnili na naslednji odmerek in se izognili izpuščanju ali podvajanju odmerkov.</w:t>
      </w:r>
    </w:p>
    <w:p w14:paraId="31550DD5" w14:textId="77777777" w:rsidR="00555328" w:rsidRPr="005A6E69" w:rsidRDefault="00555328" w:rsidP="00885B9C">
      <w:pPr>
        <w:pStyle w:val="ListParagraph"/>
        <w:autoSpaceDE w:val="0"/>
        <w:autoSpaceDN w:val="0"/>
        <w:adjustRightInd w:val="0"/>
        <w:spacing w:after="0" w:line="240" w:lineRule="auto"/>
        <w:ind w:left="567"/>
        <w:rPr>
          <w:rFonts w:ascii="Times New Roman" w:hAnsi="Times New Roman"/>
        </w:rPr>
      </w:pPr>
    </w:p>
    <w:p w14:paraId="61C74C87" w14:textId="77777777" w:rsidR="00885B9C" w:rsidRPr="005A6E69" w:rsidRDefault="00885B9C" w:rsidP="00885B9C">
      <w:pPr>
        <w:autoSpaceDE w:val="0"/>
        <w:autoSpaceDN w:val="0"/>
        <w:adjustRightInd w:val="0"/>
        <w:spacing w:line="240" w:lineRule="auto"/>
        <w:ind w:right="221"/>
      </w:pPr>
    </w:p>
    <w:p w14:paraId="35CFD48C" w14:textId="6CBE94B1" w:rsidR="00885B9C" w:rsidRPr="005A6E69" w:rsidRDefault="00885B9C" w:rsidP="00885B9C">
      <w:pPr>
        <w:keepNext/>
        <w:numPr>
          <w:ilvl w:val="12"/>
          <w:numId w:val="0"/>
        </w:numPr>
        <w:tabs>
          <w:tab w:val="clear" w:pos="567"/>
        </w:tabs>
        <w:spacing w:line="240" w:lineRule="auto"/>
        <w:ind w:right="-2"/>
        <w:outlineLvl w:val="0"/>
        <w:rPr>
          <w:noProof/>
          <w:szCs w:val="22"/>
        </w:rPr>
      </w:pPr>
      <w:r w:rsidRPr="005A6E69">
        <w:rPr>
          <w:b/>
        </w:rPr>
        <w:t>Če ste prejeli večji odmerek zdravila Omvoh, kot bi smeli</w:t>
      </w:r>
      <w:r w:rsidR="00BC794E">
        <w:rPr>
          <w:b/>
        </w:rPr>
        <w:fldChar w:fldCharType="begin"/>
      </w:r>
      <w:r w:rsidR="00BC794E">
        <w:rPr>
          <w:b/>
        </w:rPr>
        <w:instrText xml:space="preserve"> DOCVARIABLE vault_nd_00b278c5-f1fc-4a35-a1a7-694805b2d217 \* MERGEFORMAT </w:instrText>
      </w:r>
      <w:r w:rsidR="00BC794E">
        <w:rPr>
          <w:b/>
        </w:rPr>
        <w:fldChar w:fldCharType="separate"/>
      </w:r>
      <w:r w:rsidR="00BC794E">
        <w:rPr>
          <w:b/>
        </w:rPr>
        <w:t xml:space="preserve"> </w:t>
      </w:r>
      <w:r w:rsidR="00BC794E">
        <w:rPr>
          <w:b/>
        </w:rPr>
        <w:fldChar w:fldCharType="end"/>
      </w:r>
    </w:p>
    <w:p w14:paraId="0119E238" w14:textId="77777777" w:rsidR="00885B9C" w:rsidRPr="005A6E69" w:rsidRDefault="00885B9C" w:rsidP="00885B9C">
      <w:pPr>
        <w:keepNext/>
        <w:spacing w:line="240" w:lineRule="auto"/>
        <w:ind w:right="-20"/>
      </w:pPr>
      <w:r w:rsidRPr="005A6E69">
        <w:t>Če ste prejeli večji odmerek zdravila Omvoh, kot bi smeli, ali če ste prejeli odmerek prej, kot je bilo predpisano, obvestite zdravnika.</w:t>
      </w:r>
    </w:p>
    <w:p w14:paraId="59082C46" w14:textId="77777777" w:rsidR="00885B9C" w:rsidRPr="005A6E69" w:rsidRDefault="00885B9C" w:rsidP="00885B9C">
      <w:pPr>
        <w:numPr>
          <w:ilvl w:val="12"/>
          <w:numId w:val="0"/>
        </w:numPr>
        <w:tabs>
          <w:tab w:val="clear" w:pos="567"/>
        </w:tabs>
        <w:spacing w:line="240" w:lineRule="auto"/>
        <w:rPr>
          <w:noProof/>
          <w:szCs w:val="22"/>
        </w:rPr>
      </w:pPr>
    </w:p>
    <w:p w14:paraId="29976089" w14:textId="1748808D" w:rsidR="00885B9C" w:rsidRPr="005A6E69" w:rsidRDefault="00885B9C" w:rsidP="00885B9C">
      <w:pPr>
        <w:keepNext/>
        <w:numPr>
          <w:ilvl w:val="12"/>
          <w:numId w:val="0"/>
        </w:numPr>
        <w:tabs>
          <w:tab w:val="clear" w:pos="567"/>
        </w:tabs>
        <w:spacing w:line="240" w:lineRule="auto"/>
        <w:ind w:right="-2"/>
        <w:outlineLvl w:val="0"/>
        <w:rPr>
          <w:b/>
          <w:noProof/>
          <w:szCs w:val="22"/>
        </w:rPr>
      </w:pPr>
      <w:r w:rsidRPr="005A6E69">
        <w:rPr>
          <w:b/>
        </w:rPr>
        <w:t>Če ste pozabili uporabiti zdravilo Omvoh</w:t>
      </w:r>
      <w:r w:rsidR="00BC794E">
        <w:rPr>
          <w:b/>
        </w:rPr>
        <w:fldChar w:fldCharType="begin"/>
      </w:r>
      <w:r w:rsidR="00BC794E">
        <w:rPr>
          <w:b/>
        </w:rPr>
        <w:instrText xml:space="preserve"> DOCVARIABLE vault_nd_1ee7eb3a-192b-4629-8b49-5c5e23c27a60 \* MERGEFORMAT </w:instrText>
      </w:r>
      <w:r w:rsidR="00BC794E">
        <w:rPr>
          <w:b/>
        </w:rPr>
        <w:fldChar w:fldCharType="separate"/>
      </w:r>
      <w:r w:rsidR="00BC794E">
        <w:rPr>
          <w:b/>
        </w:rPr>
        <w:t xml:space="preserve"> </w:t>
      </w:r>
      <w:r w:rsidR="00BC794E">
        <w:rPr>
          <w:b/>
        </w:rPr>
        <w:fldChar w:fldCharType="end"/>
      </w:r>
    </w:p>
    <w:p w14:paraId="2F5F2450" w14:textId="2E680165" w:rsidR="00885B9C" w:rsidRPr="005A6E69" w:rsidRDefault="00885B9C" w:rsidP="00885B9C">
      <w:pPr>
        <w:keepNext/>
        <w:tabs>
          <w:tab w:val="clear" w:pos="567"/>
        </w:tabs>
        <w:spacing w:line="240" w:lineRule="auto"/>
        <w:ind w:right="-20"/>
        <w:rPr>
          <w:szCs w:val="22"/>
        </w:rPr>
      </w:pPr>
      <w:r w:rsidRPr="005A6E69">
        <w:t>Če ste izpustili odmerek zdravila Omvoh, se posvetujte z zdravnikom.</w:t>
      </w:r>
      <w:r w:rsidR="00555328" w:rsidRPr="005A6E69">
        <w:t xml:space="preserve"> Nato nadaljujte z odmerjanjem vsake 4 tedne.</w:t>
      </w:r>
    </w:p>
    <w:p w14:paraId="7000E1E8" w14:textId="77777777" w:rsidR="00885B9C" w:rsidRPr="005A6E69" w:rsidRDefault="00885B9C" w:rsidP="00885B9C">
      <w:pPr>
        <w:numPr>
          <w:ilvl w:val="12"/>
          <w:numId w:val="0"/>
        </w:numPr>
        <w:tabs>
          <w:tab w:val="clear" w:pos="567"/>
        </w:tabs>
        <w:spacing w:line="240" w:lineRule="auto"/>
        <w:ind w:right="-2"/>
        <w:rPr>
          <w:noProof/>
          <w:szCs w:val="22"/>
        </w:rPr>
      </w:pPr>
    </w:p>
    <w:p w14:paraId="6CE7811B" w14:textId="5C096102" w:rsidR="00885B9C" w:rsidRPr="005A6E69" w:rsidRDefault="00885B9C" w:rsidP="00885B9C">
      <w:pPr>
        <w:keepNext/>
        <w:numPr>
          <w:ilvl w:val="12"/>
          <w:numId w:val="0"/>
        </w:numPr>
        <w:tabs>
          <w:tab w:val="clear" w:pos="567"/>
        </w:tabs>
        <w:spacing w:line="240" w:lineRule="auto"/>
        <w:ind w:right="-2"/>
        <w:outlineLvl w:val="0"/>
        <w:rPr>
          <w:szCs w:val="22"/>
        </w:rPr>
      </w:pPr>
      <w:r w:rsidRPr="005A6E69">
        <w:rPr>
          <w:b/>
        </w:rPr>
        <w:t>Če ste prenehali jemati zdravilo Omvoh</w:t>
      </w:r>
      <w:r w:rsidR="00BC794E">
        <w:rPr>
          <w:b/>
        </w:rPr>
        <w:fldChar w:fldCharType="begin"/>
      </w:r>
      <w:r w:rsidR="00BC794E">
        <w:rPr>
          <w:b/>
        </w:rPr>
        <w:instrText xml:space="preserve"> DOCVARIABLE vault_nd_05bfb62c-b368-45e2-be4c-5a622e22d7f5 \* MERGEFORMAT </w:instrText>
      </w:r>
      <w:r w:rsidR="00BC794E">
        <w:rPr>
          <w:b/>
        </w:rPr>
        <w:fldChar w:fldCharType="separate"/>
      </w:r>
      <w:r w:rsidR="00BC794E">
        <w:rPr>
          <w:b/>
        </w:rPr>
        <w:t xml:space="preserve"> </w:t>
      </w:r>
      <w:r w:rsidR="00BC794E">
        <w:rPr>
          <w:b/>
        </w:rPr>
        <w:fldChar w:fldCharType="end"/>
      </w:r>
    </w:p>
    <w:p w14:paraId="0850E485" w14:textId="77777777" w:rsidR="00885B9C" w:rsidRPr="005A6E69" w:rsidRDefault="00885B9C" w:rsidP="00885B9C">
      <w:pPr>
        <w:keepNext/>
        <w:numPr>
          <w:ilvl w:val="12"/>
          <w:numId w:val="0"/>
        </w:numPr>
        <w:tabs>
          <w:tab w:val="clear" w:pos="567"/>
        </w:tabs>
        <w:spacing w:line="240" w:lineRule="auto"/>
        <w:ind w:right="-29"/>
      </w:pPr>
      <w:r w:rsidRPr="005A6E69">
        <w:t>Zdravila Omvoh ne smete prenehati uporabljati, ne da bi se pred tem pogovorili z zdravnikom. Če prenehate zdravljenje, se lahko simptomi vaše bolezni znova pojavijo.</w:t>
      </w:r>
    </w:p>
    <w:p w14:paraId="225B7199" w14:textId="77777777" w:rsidR="00885B9C" w:rsidRPr="005A6E69" w:rsidRDefault="00885B9C" w:rsidP="00885B9C">
      <w:pPr>
        <w:numPr>
          <w:ilvl w:val="12"/>
          <w:numId w:val="0"/>
        </w:numPr>
        <w:tabs>
          <w:tab w:val="clear" w:pos="567"/>
        </w:tabs>
        <w:spacing w:line="240" w:lineRule="auto"/>
        <w:ind w:right="-29"/>
        <w:rPr>
          <w:noProof/>
          <w:szCs w:val="22"/>
        </w:rPr>
      </w:pPr>
    </w:p>
    <w:p w14:paraId="2921C5A9" w14:textId="77777777" w:rsidR="00885B9C" w:rsidRPr="005A6E69" w:rsidRDefault="00885B9C" w:rsidP="00885B9C">
      <w:pPr>
        <w:numPr>
          <w:ilvl w:val="12"/>
          <w:numId w:val="0"/>
        </w:numPr>
        <w:tabs>
          <w:tab w:val="clear" w:pos="567"/>
        </w:tabs>
        <w:spacing w:line="240" w:lineRule="auto"/>
        <w:ind w:right="-29"/>
        <w:rPr>
          <w:noProof/>
          <w:szCs w:val="22"/>
        </w:rPr>
      </w:pPr>
      <w:r w:rsidRPr="005A6E69">
        <w:t>Če imate dodatna vprašanja o uporabi zdravila, se posvetujte z zdravnikom, farmacevtom ali medicinsko sestro.</w:t>
      </w:r>
    </w:p>
    <w:p w14:paraId="0FA8BE63" w14:textId="77777777" w:rsidR="00885B9C" w:rsidRPr="005A6E69" w:rsidRDefault="00885B9C" w:rsidP="00885B9C">
      <w:pPr>
        <w:numPr>
          <w:ilvl w:val="12"/>
          <w:numId w:val="0"/>
        </w:numPr>
        <w:tabs>
          <w:tab w:val="clear" w:pos="567"/>
        </w:tabs>
        <w:spacing w:line="240" w:lineRule="auto"/>
        <w:rPr>
          <w:noProof/>
          <w:szCs w:val="22"/>
        </w:rPr>
      </w:pPr>
    </w:p>
    <w:p w14:paraId="579C9535" w14:textId="77777777" w:rsidR="00885B9C" w:rsidRPr="005A6E69" w:rsidRDefault="00885B9C" w:rsidP="00885B9C">
      <w:pPr>
        <w:numPr>
          <w:ilvl w:val="12"/>
          <w:numId w:val="0"/>
        </w:numPr>
        <w:tabs>
          <w:tab w:val="clear" w:pos="567"/>
        </w:tabs>
        <w:spacing w:line="240" w:lineRule="auto"/>
        <w:rPr>
          <w:noProof/>
          <w:szCs w:val="22"/>
        </w:rPr>
      </w:pPr>
    </w:p>
    <w:p w14:paraId="2D1509C4" w14:textId="77777777" w:rsidR="00885B9C" w:rsidRPr="005A6E69" w:rsidRDefault="00885B9C" w:rsidP="00885B9C">
      <w:pPr>
        <w:keepNext/>
        <w:numPr>
          <w:ilvl w:val="12"/>
          <w:numId w:val="0"/>
        </w:numPr>
        <w:spacing w:line="240" w:lineRule="auto"/>
        <w:ind w:right="-2"/>
        <w:rPr>
          <w:noProof/>
          <w:szCs w:val="22"/>
        </w:rPr>
      </w:pPr>
      <w:r w:rsidRPr="005A6E69">
        <w:rPr>
          <w:b/>
        </w:rPr>
        <w:t>4.</w:t>
      </w:r>
      <w:r w:rsidRPr="005A6E69">
        <w:rPr>
          <w:b/>
        </w:rPr>
        <w:tab/>
        <w:t>Možni neželeni učinki</w:t>
      </w:r>
    </w:p>
    <w:p w14:paraId="1B24732E" w14:textId="77777777" w:rsidR="00885B9C" w:rsidRPr="005A6E69" w:rsidRDefault="00885B9C" w:rsidP="00885B9C">
      <w:pPr>
        <w:keepNext/>
        <w:numPr>
          <w:ilvl w:val="12"/>
          <w:numId w:val="0"/>
        </w:numPr>
        <w:tabs>
          <w:tab w:val="clear" w:pos="567"/>
        </w:tabs>
        <w:spacing w:line="240" w:lineRule="auto"/>
        <w:rPr>
          <w:noProof/>
          <w:szCs w:val="22"/>
        </w:rPr>
      </w:pPr>
    </w:p>
    <w:p w14:paraId="6063706B" w14:textId="77777777" w:rsidR="00885B9C" w:rsidRPr="005A6E69" w:rsidRDefault="00885B9C" w:rsidP="00885B9C">
      <w:pPr>
        <w:keepNext/>
        <w:numPr>
          <w:ilvl w:val="12"/>
          <w:numId w:val="0"/>
        </w:numPr>
        <w:tabs>
          <w:tab w:val="clear" w:pos="567"/>
        </w:tabs>
        <w:spacing w:line="240" w:lineRule="auto"/>
        <w:ind w:right="-29"/>
        <w:rPr>
          <w:noProof/>
          <w:szCs w:val="22"/>
        </w:rPr>
      </w:pPr>
      <w:r w:rsidRPr="005A6E69">
        <w:t>Kot vsa zdravila ima lahko tudi to zdravilo neželene učinke, ki pa se ne pojavijo pri vseh bolnikih.</w:t>
      </w:r>
    </w:p>
    <w:p w14:paraId="61DCA85D" w14:textId="77777777" w:rsidR="00885B9C" w:rsidRPr="005A6E69" w:rsidRDefault="00885B9C" w:rsidP="00885B9C">
      <w:pPr>
        <w:tabs>
          <w:tab w:val="clear" w:pos="567"/>
        </w:tabs>
        <w:spacing w:line="240" w:lineRule="auto"/>
        <w:ind w:right="-20"/>
        <w:jc w:val="both"/>
      </w:pPr>
    </w:p>
    <w:p w14:paraId="6933DC69" w14:textId="77777777" w:rsidR="00885B9C" w:rsidRPr="005A6E69" w:rsidRDefault="00885B9C" w:rsidP="00885B9C">
      <w:pPr>
        <w:keepNext/>
        <w:tabs>
          <w:tab w:val="clear" w:pos="567"/>
        </w:tabs>
        <w:spacing w:line="240" w:lineRule="auto"/>
        <w:ind w:left="284" w:right="-20" w:hanging="284"/>
        <w:jc w:val="both"/>
        <w:rPr>
          <w:b/>
          <w:bCs/>
        </w:rPr>
      </w:pPr>
    </w:p>
    <w:p w14:paraId="059BA62E" w14:textId="77777777" w:rsidR="00885B9C" w:rsidRPr="005A6E69" w:rsidRDefault="00885B9C" w:rsidP="00885B9C">
      <w:pPr>
        <w:keepNext/>
        <w:tabs>
          <w:tab w:val="clear" w:pos="567"/>
        </w:tabs>
        <w:spacing w:line="240" w:lineRule="auto"/>
        <w:ind w:left="284" w:right="-20" w:hanging="284"/>
        <w:jc w:val="both"/>
      </w:pPr>
      <w:r w:rsidRPr="005A6E69">
        <w:rPr>
          <w:b/>
          <w:bCs/>
        </w:rPr>
        <w:t>Zelo pogosti</w:t>
      </w:r>
      <w:r w:rsidRPr="005A6E69">
        <w:t xml:space="preserve"> (pojavijo se lahko pri več kot 1 od 10 bolnikov)</w:t>
      </w:r>
    </w:p>
    <w:p w14:paraId="3F42D3C1" w14:textId="77777777" w:rsidR="00885B9C" w:rsidRPr="005A6E69" w:rsidRDefault="00885B9C" w:rsidP="00885B9C">
      <w:pPr>
        <w:keepNext/>
        <w:numPr>
          <w:ilvl w:val="0"/>
          <w:numId w:val="4"/>
        </w:numPr>
        <w:tabs>
          <w:tab w:val="clear" w:pos="567"/>
        </w:tabs>
        <w:spacing w:line="240" w:lineRule="auto"/>
        <w:ind w:left="567" w:right="-20" w:hanging="567"/>
        <w:jc w:val="both"/>
      </w:pPr>
      <w:r w:rsidRPr="005A6E69">
        <w:t>reakcija na mestu injiciranja (npr. pordela koža, bolečina)</w:t>
      </w:r>
    </w:p>
    <w:p w14:paraId="01C270ED" w14:textId="77777777" w:rsidR="00885B9C" w:rsidRPr="005A6E69" w:rsidRDefault="00885B9C" w:rsidP="00885B9C">
      <w:pPr>
        <w:keepNext/>
        <w:tabs>
          <w:tab w:val="clear" w:pos="567"/>
        </w:tabs>
        <w:spacing w:line="240" w:lineRule="auto"/>
        <w:ind w:left="284" w:right="-20" w:hanging="284"/>
        <w:jc w:val="both"/>
        <w:rPr>
          <w:b/>
          <w:bCs/>
        </w:rPr>
      </w:pPr>
    </w:p>
    <w:p w14:paraId="1B72F776" w14:textId="77777777" w:rsidR="00885B9C" w:rsidRPr="005A6E69" w:rsidRDefault="00885B9C" w:rsidP="00885B9C">
      <w:pPr>
        <w:keepNext/>
        <w:tabs>
          <w:tab w:val="clear" w:pos="567"/>
        </w:tabs>
        <w:spacing w:line="240" w:lineRule="auto"/>
        <w:ind w:left="284" w:right="-20" w:hanging="284"/>
        <w:jc w:val="both"/>
      </w:pPr>
      <w:r w:rsidRPr="005A6E69">
        <w:rPr>
          <w:b/>
          <w:bCs/>
        </w:rPr>
        <w:t>Pogosti</w:t>
      </w:r>
      <w:r w:rsidRPr="005A6E69">
        <w:t xml:space="preserve"> (pojavijo se lahko pri največ 1 od 10 bolnikov)</w:t>
      </w:r>
    </w:p>
    <w:p w14:paraId="248C28A9" w14:textId="77777777" w:rsidR="00885B9C" w:rsidRPr="005A6E69" w:rsidRDefault="00885B9C" w:rsidP="00885B9C">
      <w:pPr>
        <w:keepNext/>
        <w:numPr>
          <w:ilvl w:val="0"/>
          <w:numId w:val="4"/>
        </w:numPr>
        <w:tabs>
          <w:tab w:val="clear" w:pos="567"/>
        </w:tabs>
        <w:spacing w:line="240" w:lineRule="auto"/>
        <w:ind w:left="567" w:right="-20" w:hanging="567"/>
        <w:jc w:val="both"/>
      </w:pPr>
      <w:r w:rsidRPr="005A6E69">
        <w:t xml:space="preserve">okužbe zgornjih dihal (okužbe nosu in žrela) </w:t>
      </w:r>
    </w:p>
    <w:p w14:paraId="3000AE1E" w14:textId="77777777" w:rsidR="00885B9C" w:rsidRPr="005A6E69" w:rsidRDefault="00885B9C" w:rsidP="00885B9C">
      <w:pPr>
        <w:keepNext/>
        <w:numPr>
          <w:ilvl w:val="0"/>
          <w:numId w:val="4"/>
        </w:numPr>
        <w:tabs>
          <w:tab w:val="clear" w:pos="567"/>
        </w:tabs>
        <w:spacing w:line="240" w:lineRule="auto"/>
        <w:ind w:left="567" w:right="-20" w:hanging="567"/>
        <w:jc w:val="both"/>
      </w:pPr>
      <w:r w:rsidRPr="005A6E69">
        <w:t>bolečina v sklepih</w:t>
      </w:r>
    </w:p>
    <w:p w14:paraId="25247CC2" w14:textId="77777777" w:rsidR="00885B9C" w:rsidRPr="005A6E69" w:rsidRDefault="00885B9C" w:rsidP="00885B9C">
      <w:pPr>
        <w:keepNext/>
        <w:numPr>
          <w:ilvl w:val="0"/>
          <w:numId w:val="4"/>
        </w:numPr>
        <w:tabs>
          <w:tab w:val="clear" w:pos="567"/>
        </w:tabs>
        <w:spacing w:line="240" w:lineRule="auto"/>
        <w:ind w:left="567" w:right="-20" w:hanging="567"/>
        <w:jc w:val="both"/>
      </w:pPr>
      <w:r w:rsidRPr="005A6E69">
        <w:t>glavobol</w:t>
      </w:r>
    </w:p>
    <w:p w14:paraId="03D2D960" w14:textId="77777777" w:rsidR="00885B9C" w:rsidRPr="005A6E69" w:rsidRDefault="00885B9C" w:rsidP="00885B9C">
      <w:pPr>
        <w:keepNext/>
        <w:numPr>
          <w:ilvl w:val="0"/>
          <w:numId w:val="4"/>
        </w:numPr>
        <w:tabs>
          <w:tab w:val="clear" w:pos="567"/>
        </w:tabs>
        <w:spacing w:line="240" w:lineRule="auto"/>
        <w:ind w:left="567" w:right="-20" w:hanging="567"/>
        <w:jc w:val="both"/>
      </w:pPr>
      <w:r w:rsidRPr="005A6E69">
        <w:t>izpuščaj</w:t>
      </w:r>
    </w:p>
    <w:p w14:paraId="4AE9E282" w14:textId="77777777" w:rsidR="00885B9C" w:rsidRPr="005A6E69" w:rsidRDefault="00885B9C" w:rsidP="00885B9C">
      <w:pPr>
        <w:tabs>
          <w:tab w:val="clear" w:pos="567"/>
        </w:tabs>
        <w:spacing w:line="240" w:lineRule="auto"/>
        <w:ind w:left="284" w:right="-20"/>
        <w:jc w:val="both"/>
        <w:rPr>
          <w:highlight w:val="yellow"/>
        </w:rPr>
      </w:pPr>
    </w:p>
    <w:p w14:paraId="09A37CA2" w14:textId="77777777" w:rsidR="00885B9C" w:rsidRPr="005A6E69" w:rsidRDefault="00885B9C" w:rsidP="00885B9C">
      <w:pPr>
        <w:keepNext/>
        <w:spacing w:line="240" w:lineRule="auto"/>
        <w:ind w:left="284" w:right="-20" w:hanging="284"/>
      </w:pPr>
      <w:r w:rsidRPr="005A6E69">
        <w:rPr>
          <w:b/>
          <w:bCs/>
        </w:rPr>
        <w:t>Občasni</w:t>
      </w:r>
      <w:r w:rsidRPr="005A6E69">
        <w:t xml:space="preserve"> (pojavijo se lahko pri največ 1 od 100 bolnikov)</w:t>
      </w:r>
    </w:p>
    <w:p w14:paraId="5FF0F970" w14:textId="77777777" w:rsidR="00885B9C" w:rsidRPr="005A6E69" w:rsidRDefault="00885B9C" w:rsidP="00885B9C">
      <w:pPr>
        <w:numPr>
          <w:ilvl w:val="0"/>
          <w:numId w:val="4"/>
        </w:numPr>
        <w:tabs>
          <w:tab w:val="clear" w:pos="567"/>
        </w:tabs>
        <w:autoSpaceDE w:val="0"/>
        <w:autoSpaceDN w:val="0"/>
        <w:adjustRightInd w:val="0"/>
        <w:spacing w:line="240" w:lineRule="auto"/>
        <w:ind w:left="567" w:right="-20" w:hanging="567"/>
        <w:jc w:val="both"/>
        <w:rPr>
          <w:rFonts w:eastAsia="SimSun"/>
          <w:szCs w:val="22"/>
        </w:rPr>
      </w:pPr>
      <w:r w:rsidRPr="005A6E69">
        <w:t>pasasti izpuščaj (pasovec)</w:t>
      </w:r>
    </w:p>
    <w:p w14:paraId="3A9E2C6F" w14:textId="77777777" w:rsidR="00885B9C" w:rsidRPr="005A6E69" w:rsidRDefault="00885B9C" w:rsidP="00885B9C">
      <w:pPr>
        <w:numPr>
          <w:ilvl w:val="0"/>
          <w:numId w:val="4"/>
        </w:numPr>
        <w:tabs>
          <w:tab w:val="clear" w:pos="567"/>
        </w:tabs>
        <w:autoSpaceDE w:val="0"/>
        <w:autoSpaceDN w:val="0"/>
        <w:adjustRightInd w:val="0"/>
        <w:spacing w:line="240" w:lineRule="auto"/>
        <w:ind w:left="567" w:right="-20" w:hanging="567"/>
        <w:jc w:val="both"/>
        <w:rPr>
          <w:rFonts w:eastAsia="SimSun"/>
          <w:szCs w:val="22"/>
        </w:rPr>
      </w:pPr>
      <w:r w:rsidRPr="005A6E69">
        <w:t>z infuzijo povezane alergijske reakcije (npr. srbečica, koprivnica)</w:t>
      </w:r>
    </w:p>
    <w:p w14:paraId="611B63A2" w14:textId="77777777" w:rsidR="00885B9C" w:rsidRPr="005A6E69" w:rsidRDefault="00885B9C" w:rsidP="00885B9C">
      <w:pPr>
        <w:numPr>
          <w:ilvl w:val="0"/>
          <w:numId w:val="4"/>
        </w:numPr>
        <w:tabs>
          <w:tab w:val="clear" w:pos="567"/>
        </w:tabs>
        <w:autoSpaceDE w:val="0"/>
        <w:autoSpaceDN w:val="0"/>
        <w:adjustRightInd w:val="0"/>
        <w:spacing w:line="240" w:lineRule="auto"/>
        <w:ind w:left="567" w:right="-20" w:hanging="567"/>
        <w:jc w:val="both"/>
        <w:rPr>
          <w:bCs/>
          <w:noProof/>
          <w:szCs w:val="22"/>
        </w:rPr>
      </w:pPr>
      <w:r w:rsidRPr="005A6E69">
        <w:t xml:space="preserve">zvišana raven jetrnih encimov v krvi </w:t>
      </w:r>
    </w:p>
    <w:p w14:paraId="72CA185D" w14:textId="77777777" w:rsidR="00885B9C" w:rsidRPr="005A6E69" w:rsidRDefault="00885B9C" w:rsidP="00885B9C">
      <w:pPr>
        <w:tabs>
          <w:tab w:val="clear" w:pos="567"/>
        </w:tabs>
        <w:autoSpaceDE w:val="0"/>
        <w:autoSpaceDN w:val="0"/>
        <w:adjustRightInd w:val="0"/>
        <w:spacing w:line="240" w:lineRule="auto"/>
        <w:ind w:right="-20"/>
        <w:jc w:val="both"/>
        <w:rPr>
          <w:bCs/>
          <w:noProof/>
          <w:szCs w:val="22"/>
        </w:rPr>
      </w:pPr>
    </w:p>
    <w:p w14:paraId="4E1591CF" w14:textId="2BE21AC7" w:rsidR="00885B9C" w:rsidRPr="005A6E69" w:rsidRDefault="00885B9C" w:rsidP="00885B9C">
      <w:pPr>
        <w:keepNext/>
        <w:numPr>
          <w:ilvl w:val="12"/>
          <w:numId w:val="0"/>
        </w:numPr>
        <w:spacing w:line="240" w:lineRule="auto"/>
        <w:outlineLvl w:val="0"/>
        <w:rPr>
          <w:b/>
          <w:noProof/>
          <w:szCs w:val="22"/>
        </w:rPr>
      </w:pPr>
      <w:r w:rsidRPr="005A6E69">
        <w:rPr>
          <w:b/>
        </w:rPr>
        <w:t>Poročanje o neželenih učinkih</w:t>
      </w:r>
      <w:r w:rsidR="00BC794E">
        <w:rPr>
          <w:b/>
        </w:rPr>
        <w:fldChar w:fldCharType="begin"/>
      </w:r>
      <w:r w:rsidR="00BC794E">
        <w:rPr>
          <w:b/>
        </w:rPr>
        <w:instrText xml:space="preserve"> DOCVARIABLE vault_nd_e264917b-f7b2-41f3-9515-09622f08952f \* MERGEFORMAT </w:instrText>
      </w:r>
      <w:r w:rsidR="00BC794E">
        <w:rPr>
          <w:b/>
        </w:rPr>
        <w:fldChar w:fldCharType="separate"/>
      </w:r>
      <w:r w:rsidR="00BC794E">
        <w:rPr>
          <w:b/>
        </w:rPr>
        <w:t xml:space="preserve"> </w:t>
      </w:r>
      <w:r w:rsidR="00BC794E">
        <w:rPr>
          <w:b/>
        </w:rPr>
        <w:fldChar w:fldCharType="end"/>
      </w:r>
    </w:p>
    <w:p w14:paraId="2C878CF0" w14:textId="4AF1EE86" w:rsidR="00885B9C" w:rsidRPr="005A6E69" w:rsidRDefault="00885B9C" w:rsidP="00885B9C">
      <w:pPr>
        <w:keepNext/>
        <w:numPr>
          <w:ilvl w:val="12"/>
          <w:numId w:val="0"/>
        </w:numPr>
        <w:tabs>
          <w:tab w:val="clear" w:pos="567"/>
        </w:tabs>
        <w:spacing w:line="240" w:lineRule="auto"/>
        <w:ind w:right="-29"/>
        <w:rPr>
          <w:noProof/>
          <w:szCs w:val="22"/>
        </w:rPr>
      </w:pPr>
      <w:r w:rsidRPr="005A6E69">
        <w:t xml:space="preserve">Če opazite katerega koli izmed neželenih učinkov, se posvetujte z zdravnikom ali farmacevtom ali medicinsko sestro. Posvetujte se tudi, če opazite neželene učinke, ki niso navedeni v tem navodilu. O neželenih učinkih lahko poročate tudi neposredno na </w:t>
      </w:r>
      <w:r w:rsidRPr="005A6E69">
        <w:rPr>
          <w:highlight w:val="lightGray"/>
        </w:rPr>
        <w:t xml:space="preserve">nacionalni center za poročanje, ki je naveden v </w:t>
      </w:r>
      <w:hyperlink r:id="rId46" w:history="1">
        <w:r w:rsidRPr="005A6E69">
          <w:rPr>
            <w:rStyle w:val="Hyperlink"/>
            <w:highlight w:val="lightGray"/>
          </w:rPr>
          <w:t xml:space="preserve"> Prilogi V</w:t>
        </w:r>
      </w:hyperlink>
      <w:r w:rsidRPr="005A6E69">
        <w:t>. S tem, ko poročate o neželenih učinkih, lahko prispevate k zagotovitvi več informacij o varnosti tega zdravila.</w:t>
      </w:r>
    </w:p>
    <w:p w14:paraId="6736ABC0" w14:textId="77777777" w:rsidR="00885B9C" w:rsidRPr="005A6E69" w:rsidRDefault="00885B9C" w:rsidP="00885B9C">
      <w:pPr>
        <w:numPr>
          <w:ilvl w:val="12"/>
          <w:numId w:val="0"/>
        </w:numPr>
        <w:tabs>
          <w:tab w:val="clear" w:pos="567"/>
        </w:tabs>
        <w:spacing w:line="240" w:lineRule="auto"/>
        <w:ind w:right="-29"/>
        <w:rPr>
          <w:noProof/>
          <w:szCs w:val="22"/>
        </w:rPr>
      </w:pPr>
    </w:p>
    <w:p w14:paraId="3767D96A" w14:textId="77777777" w:rsidR="00885B9C" w:rsidRPr="005A6E69" w:rsidRDefault="00885B9C" w:rsidP="00885B9C">
      <w:pPr>
        <w:numPr>
          <w:ilvl w:val="12"/>
          <w:numId w:val="0"/>
        </w:numPr>
        <w:tabs>
          <w:tab w:val="clear" w:pos="567"/>
        </w:tabs>
        <w:spacing w:line="240" w:lineRule="auto"/>
        <w:ind w:right="-29"/>
        <w:rPr>
          <w:noProof/>
          <w:szCs w:val="22"/>
        </w:rPr>
      </w:pPr>
    </w:p>
    <w:p w14:paraId="260C8A3B" w14:textId="77777777" w:rsidR="00885B9C" w:rsidRPr="005A6E69" w:rsidRDefault="00885B9C" w:rsidP="00885B9C">
      <w:pPr>
        <w:keepNext/>
        <w:numPr>
          <w:ilvl w:val="12"/>
          <w:numId w:val="0"/>
        </w:numPr>
        <w:spacing w:line="240" w:lineRule="auto"/>
        <w:ind w:right="-2"/>
        <w:rPr>
          <w:b/>
          <w:noProof/>
          <w:szCs w:val="22"/>
        </w:rPr>
      </w:pPr>
      <w:r w:rsidRPr="005A6E69">
        <w:rPr>
          <w:b/>
        </w:rPr>
        <w:t>5.</w:t>
      </w:r>
      <w:r w:rsidRPr="005A6E69">
        <w:rPr>
          <w:b/>
        </w:rPr>
        <w:tab/>
        <w:t>Shranjevanje zdravila Omvoh</w:t>
      </w:r>
    </w:p>
    <w:p w14:paraId="4A1FC14A" w14:textId="77777777" w:rsidR="00885B9C" w:rsidRPr="005A6E69" w:rsidRDefault="00885B9C" w:rsidP="00885B9C">
      <w:pPr>
        <w:keepNext/>
        <w:numPr>
          <w:ilvl w:val="12"/>
          <w:numId w:val="0"/>
        </w:numPr>
        <w:tabs>
          <w:tab w:val="clear" w:pos="567"/>
        </w:tabs>
        <w:spacing w:line="240" w:lineRule="auto"/>
        <w:ind w:right="-2"/>
        <w:rPr>
          <w:noProof/>
          <w:szCs w:val="22"/>
        </w:rPr>
      </w:pPr>
    </w:p>
    <w:p w14:paraId="3F471524" w14:textId="77777777" w:rsidR="00885B9C" w:rsidRPr="005A6E69" w:rsidRDefault="00885B9C" w:rsidP="00885B9C">
      <w:pPr>
        <w:keepNext/>
        <w:numPr>
          <w:ilvl w:val="12"/>
          <w:numId w:val="0"/>
        </w:numPr>
        <w:tabs>
          <w:tab w:val="clear" w:pos="567"/>
        </w:tabs>
        <w:spacing w:line="240" w:lineRule="auto"/>
        <w:ind w:right="-2"/>
        <w:rPr>
          <w:noProof/>
          <w:szCs w:val="22"/>
        </w:rPr>
      </w:pPr>
      <w:r w:rsidRPr="005A6E69">
        <w:t>Zdravilo shranjujte nedosegljivo otrokom!</w:t>
      </w:r>
    </w:p>
    <w:p w14:paraId="2502D714" w14:textId="77777777" w:rsidR="00885B9C" w:rsidRPr="005A6E69" w:rsidRDefault="00885B9C" w:rsidP="00885B9C">
      <w:pPr>
        <w:numPr>
          <w:ilvl w:val="12"/>
          <w:numId w:val="0"/>
        </w:numPr>
        <w:tabs>
          <w:tab w:val="clear" w:pos="567"/>
        </w:tabs>
        <w:spacing w:line="240" w:lineRule="auto"/>
        <w:ind w:right="-2"/>
        <w:rPr>
          <w:noProof/>
          <w:szCs w:val="22"/>
        </w:rPr>
      </w:pPr>
    </w:p>
    <w:p w14:paraId="7901DB4D" w14:textId="64630A25" w:rsidR="00885B9C" w:rsidRPr="005A6E69" w:rsidRDefault="00885B9C" w:rsidP="00885B9C">
      <w:pPr>
        <w:numPr>
          <w:ilvl w:val="12"/>
          <w:numId w:val="0"/>
        </w:numPr>
        <w:tabs>
          <w:tab w:val="clear" w:pos="567"/>
        </w:tabs>
        <w:spacing w:line="240" w:lineRule="auto"/>
        <w:ind w:right="-2"/>
        <w:rPr>
          <w:noProof/>
          <w:szCs w:val="22"/>
        </w:rPr>
      </w:pPr>
      <w:r w:rsidRPr="005A6E69">
        <w:t>Tega zdravila ne smete uporabljati po datumu izteka roka uporabnosti, ki je naveden na nalepki in škatli poleg oznake »EXP«. Rok uporabnosti se izteče na zadnji dan navedenega meseca.</w:t>
      </w:r>
    </w:p>
    <w:p w14:paraId="57470C49" w14:textId="77777777" w:rsidR="00885B9C" w:rsidRPr="005A6E69" w:rsidRDefault="00885B9C" w:rsidP="00885B9C">
      <w:pPr>
        <w:numPr>
          <w:ilvl w:val="12"/>
          <w:numId w:val="0"/>
        </w:numPr>
        <w:tabs>
          <w:tab w:val="clear" w:pos="567"/>
        </w:tabs>
        <w:spacing w:line="240" w:lineRule="auto"/>
        <w:ind w:right="-2"/>
        <w:rPr>
          <w:noProof/>
          <w:szCs w:val="22"/>
        </w:rPr>
      </w:pPr>
    </w:p>
    <w:p w14:paraId="5BAF3B56" w14:textId="63BDA375" w:rsidR="00885B9C" w:rsidRPr="005A6E69" w:rsidRDefault="00885B9C" w:rsidP="00885B9C">
      <w:pPr>
        <w:numPr>
          <w:ilvl w:val="12"/>
          <w:numId w:val="0"/>
        </w:numPr>
        <w:tabs>
          <w:tab w:val="clear" w:pos="567"/>
        </w:tabs>
        <w:spacing w:line="240" w:lineRule="auto"/>
        <w:ind w:right="-2"/>
        <w:rPr>
          <w:szCs w:val="22"/>
        </w:rPr>
      </w:pPr>
      <w:r w:rsidRPr="005A6E69">
        <w:t>Shranjujte v hladilniku (2 </w:t>
      </w:r>
      <w:ins w:id="2298" w:author="MCV" w:date="2025-07-21T12:12:00Z">
        <w:r w:rsidR="007F5A2C">
          <w:rPr>
            <w:rFonts w:ascii="Calibri" w:hAnsi="Calibri" w:cs="Calibri"/>
          </w:rPr>
          <w:t>°</w:t>
        </w:r>
      </w:ins>
      <w:del w:id="2299" w:author="MCV" w:date="2025-07-21T12:12:00Z">
        <w:r w:rsidRPr="005A6E69" w:rsidDel="007F5A2C">
          <w:delText>°</w:delText>
        </w:r>
      </w:del>
      <w:r w:rsidRPr="005A6E69">
        <w:t>C </w:t>
      </w:r>
      <w:r w:rsidRPr="005A6E69">
        <w:noBreakHyphen/>
        <w:t> 8 </w:t>
      </w:r>
      <w:ins w:id="2300" w:author="MCV" w:date="2025-07-21T12:12:00Z">
        <w:r w:rsidR="007F5A2C">
          <w:rPr>
            <w:rFonts w:ascii="Calibri" w:hAnsi="Calibri" w:cs="Calibri"/>
          </w:rPr>
          <w:t>°</w:t>
        </w:r>
      </w:ins>
      <w:del w:id="2301" w:author="MCV" w:date="2025-07-21T12:12:00Z">
        <w:r w:rsidRPr="005A6E69" w:rsidDel="007F5A2C">
          <w:delText>°</w:delText>
        </w:r>
      </w:del>
      <w:r w:rsidRPr="005A6E69">
        <w:t>C). Ne zamrzujte.</w:t>
      </w:r>
    </w:p>
    <w:p w14:paraId="6C8444E1" w14:textId="7DCBFF80" w:rsidR="00885B9C" w:rsidRPr="005A6E69" w:rsidRDefault="00885B9C" w:rsidP="00885B9C">
      <w:pPr>
        <w:numPr>
          <w:ilvl w:val="12"/>
          <w:numId w:val="0"/>
        </w:numPr>
        <w:tabs>
          <w:tab w:val="clear" w:pos="567"/>
        </w:tabs>
        <w:spacing w:line="240" w:lineRule="auto"/>
        <w:ind w:right="-2"/>
        <w:rPr>
          <w:szCs w:val="22"/>
          <w:lang w:eastAsia="en-GB"/>
        </w:rPr>
      </w:pPr>
    </w:p>
    <w:p w14:paraId="09DF2C87" w14:textId="6FB54DE9" w:rsidR="006A5C2F" w:rsidRPr="005A6E69" w:rsidRDefault="006A5C2F" w:rsidP="00170AFA">
      <w:pPr>
        <w:tabs>
          <w:tab w:val="clear" w:pos="567"/>
        </w:tabs>
        <w:spacing w:line="240" w:lineRule="auto"/>
        <w:rPr>
          <w:color w:val="000000"/>
          <w:szCs w:val="22"/>
        </w:rPr>
      </w:pPr>
      <w:r w:rsidRPr="005A6E69">
        <w:rPr>
          <w:color w:val="000000"/>
        </w:rPr>
        <w:t xml:space="preserve">Injekcijskih brizg </w:t>
      </w:r>
      <w:r w:rsidRPr="005A6E69">
        <w:rPr>
          <w:b/>
          <w:bCs/>
          <w:color w:val="000000"/>
        </w:rPr>
        <w:t>ne</w:t>
      </w:r>
      <w:r w:rsidRPr="005A6E69">
        <w:rPr>
          <w:color w:val="000000"/>
        </w:rPr>
        <w:t xml:space="preserve"> grejte v mikrovalovni pečici, </w:t>
      </w:r>
      <w:r w:rsidRPr="005A6E69">
        <w:rPr>
          <w:b/>
          <w:bCs/>
          <w:color w:val="000000"/>
        </w:rPr>
        <w:t>ne</w:t>
      </w:r>
      <w:r w:rsidRPr="005A6E69">
        <w:rPr>
          <w:color w:val="000000"/>
        </w:rPr>
        <w:t xml:space="preserve"> oblivajte jih z vročo vodo in </w:t>
      </w:r>
      <w:r w:rsidRPr="005A6E69">
        <w:rPr>
          <w:b/>
          <w:bCs/>
          <w:color w:val="000000"/>
        </w:rPr>
        <w:t>ne</w:t>
      </w:r>
      <w:r w:rsidRPr="005A6E69">
        <w:rPr>
          <w:color w:val="000000"/>
        </w:rPr>
        <w:t xml:space="preserve"> puščajte jih na neposredni sončni svetlobi.</w:t>
      </w:r>
    </w:p>
    <w:p w14:paraId="51BBFDED" w14:textId="573E56AB" w:rsidR="006A5C2F" w:rsidRPr="005A6E69" w:rsidRDefault="006A5C2F" w:rsidP="006A5C2F">
      <w:pPr>
        <w:tabs>
          <w:tab w:val="clear" w:pos="567"/>
        </w:tabs>
        <w:spacing w:line="240" w:lineRule="auto"/>
        <w:ind w:left="142" w:hanging="142"/>
        <w:rPr>
          <w:color w:val="000000"/>
          <w:szCs w:val="22"/>
        </w:rPr>
      </w:pPr>
      <w:r w:rsidRPr="005A6E69">
        <w:t xml:space="preserve">Napolnjene injekcijske brizge </w:t>
      </w:r>
      <w:r w:rsidRPr="005A6E69">
        <w:rPr>
          <w:b/>
          <w:bCs/>
        </w:rPr>
        <w:t>ne</w:t>
      </w:r>
      <w:r w:rsidRPr="005A6E69">
        <w:t xml:space="preserve"> stresajte.</w:t>
      </w:r>
    </w:p>
    <w:p w14:paraId="1615D11B" w14:textId="77777777" w:rsidR="006A5C2F" w:rsidRPr="005A6E69" w:rsidRDefault="006A5C2F" w:rsidP="00885B9C">
      <w:pPr>
        <w:numPr>
          <w:ilvl w:val="12"/>
          <w:numId w:val="0"/>
        </w:numPr>
        <w:tabs>
          <w:tab w:val="clear" w:pos="567"/>
        </w:tabs>
        <w:spacing w:line="240" w:lineRule="auto"/>
        <w:ind w:right="-2"/>
        <w:rPr>
          <w:szCs w:val="22"/>
          <w:lang w:eastAsia="en-GB"/>
        </w:rPr>
      </w:pPr>
    </w:p>
    <w:p w14:paraId="2953687F" w14:textId="50426245" w:rsidR="00885B9C" w:rsidRPr="005A6E69" w:rsidRDefault="006A5C2F" w:rsidP="00885B9C">
      <w:pPr>
        <w:numPr>
          <w:ilvl w:val="12"/>
          <w:numId w:val="0"/>
        </w:numPr>
        <w:tabs>
          <w:tab w:val="clear" w:pos="567"/>
        </w:tabs>
        <w:spacing w:line="240" w:lineRule="auto"/>
        <w:ind w:right="-2"/>
        <w:rPr>
          <w:szCs w:val="22"/>
        </w:rPr>
      </w:pPr>
      <w:r w:rsidRPr="005A6E69">
        <w:t>S</w:t>
      </w:r>
      <w:r w:rsidR="00885B9C" w:rsidRPr="005A6E69">
        <w:t>hranjujte v zunanji ovojnini za zagotovitev zaščite pred svetlobo.</w:t>
      </w:r>
    </w:p>
    <w:p w14:paraId="58D71D0B" w14:textId="77777777" w:rsidR="006A5C2F" w:rsidRPr="005A6E69" w:rsidRDefault="006A5C2F" w:rsidP="006A5C2F">
      <w:pPr>
        <w:spacing w:line="240" w:lineRule="auto"/>
        <w:rPr>
          <w:szCs w:val="22"/>
        </w:rPr>
      </w:pPr>
      <w:r w:rsidRPr="005A6E69">
        <w:t>Zdravilo Omvoh se sme shranjevati zunaj hladilnika največ 2 tedna pri temperaturi do 30 ºC.</w:t>
      </w:r>
    </w:p>
    <w:p w14:paraId="4F821AE4" w14:textId="77777777" w:rsidR="006A5C2F" w:rsidRPr="005A6E69" w:rsidRDefault="006A5C2F" w:rsidP="006A5C2F">
      <w:pPr>
        <w:widowControl w:val="0"/>
        <w:rPr>
          <w:rFonts w:cs="Arial"/>
        </w:rPr>
      </w:pPr>
      <w:r w:rsidRPr="005A6E69">
        <w:t>Če te pogoje presežete, morate zdravilo Omvoh zavreči.</w:t>
      </w:r>
    </w:p>
    <w:p w14:paraId="4D4E8C3F" w14:textId="77777777" w:rsidR="006A5C2F" w:rsidRPr="005A6E69" w:rsidRDefault="006A5C2F" w:rsidP="006A5C2F">
      <w:pPr>
        <w:numPr>
          <w:ilvl w:val="12"/>
          <w:numId w:val="0"/>
        </w:numPr>
        <w:tabs>
          <w:tab w:val="clear" w:pos="567"/>
        </w:tabs>
        <w:spacing w:line="240" w:lineRule="auto"/>
        <w:ind w:right="-2"/>
        <w:rPr>
          <w:noProof/>
          <w:szCs w:val="22"/>
        </w:rPr>
      </w:pPr>
    </w:p>
    <w:p w14:paraId="59672A8C" w14:textId="77777777" w:rsidR="006A5C2F" w:rsidRPr="005A6E69" w:rsidRDefault="006A5C2F" w:rsidP="006A5C2F">
      <w:pPr>
        <w:numPr>
          <w:ilvl w:val="12"/>
          <w:numId w:val="0"/>
        </w:numPr>
        <w:tabs>
          <w:tab w:val="clear" w:pos="567"/>
        </w:tabs>
        <w:spacing w:line="240" w:lineRule="auto"/>
        <w:ind w:right="-2"/>
        <w:rPr>
          <w:noProof/>
          <w:szCs w:val="22"/>
          <w:highlight w:val="lightGray"/>
        </w:rPr>
      </w:pPr>
      <w:r w:rsidRPr="005A6E69">
        <w:t>Ne uporabljajte tega zdravila, če opazite, da je napolnjena injekcijska brizga poškodovana, ali da je zdravilo motno, izrazito rjave barve ali da so v njem delci.</w:t>
      </w:r>
      <w:r w:rsidRPr="005A6E69">
        <w:rPr>
          <w:highlight w:val="lightGray"/>
        </w:rPr>
        <w:t xml:space="preserve"> </w:t>
      </w:r>
    </w:p>
    <w:p w14:paraId="6B559FDE" w14:textId="77777777" w:rsidR="00885B9C" w:rsidRPr="005A6E69" w:rsidRDefault="00885B9C" w:rsidP="00885B9C">
      <w:pPr>
        <w:numPr>
          <w:ilvl w:val="12"/>
          <w:numId w:val="0"/>
        </w:numPr>
        <w:tabs>
          <w:tab w:val="clear" w:pos="567"/>
        </w:tabs>
        <w:spacing w:line="240" w:lineRule="auto"/>
        <w:ind w:right="-2"/>
        <w:rPr>
          <w:noProof/>
          <w:szCs w:val="22"/>
          <w:highlight w:val="lightGray"/>
        </w:rPr>
      </w:pPr>
    </w:p>
    <w:p w14:paraId="4EE302AE" w14:textId="77777777" w:rsidR="00885B9C" w:rsidRPr="005A6E69" w:rsidRDefault="00885B9C" w:rsidP="00885B9C">
      <w:pPr>
        <w:numPr>
          <w:ilvl w:val="12"/>
          <w:numId w:val="0"/>
        </w:numPr>
        <w:tabs>
          <w:tab w:val="clear" w:pos="567"/>
        </w:tabs>
        <w:spacing w:line="240" w:lineRule="auto"/>
        <w:ind w:right="-2"/>
        <w:rPr>
          <w:noProof/>
          <w:szCs w:val="22"/>
        </w:rPr>
      </w:pPr>
      <w:r w:rsidRPr="005A6E69">
        <w:t xml:space="preserve">To zdravilo je namenjeno samo za enkratno uporabo. </w:t>
      </w:r>
    </w:p>
    <w:p w14:paraId="75EAB0F0" w14:textId="77777777" w:rsidR="00885B9C" w:rsidRPr="005A6E69" w:rsidRDefault="00885B9C" w:rsidP="00885B9C">
      <w:pPr>
        <w:numPr>
          <w:ilvl w:val="12"/>
          <w:numId w:val="0"/>
        </w:numPr>
        <w:tabs>
          <w:tab w:val="clear" w:pos="567"/>
        </w:tabs>
        <w:spacing w:line="240" w:lineRule="auto"/>
        <w:ind w:right="-2"/>
        <w:rPr>
          <w:noProof/>
          <w:szCs w:val="22"/>
        </w:rPr>
      </w:pPr>
    </w:p>
    <w:p w14:paraId="4792DE53" w14:textId="77777777" w:rsidR="00885B9C" w:rsidRPr="005A6E69" w:rsidRDefault="00885B9C" w:rsidP="00885B9C">
      <w:pPr>
        <w:numPr>
          <w:ilvl w:val="12"/>
          <w:numId w:val="0"/>
        </w:numPr>
        <w:tabs>
          <w:tab w:val="clear" w:pos="567"/>
        </w:tabs>
        <w:spacing w:line="240" w:lineRule="auto"/>
        <w:ind w:right="-2"/>
        <w:rPr>
          <w:i/>
          <w:iCs/>
          <w:noProof/>
          <w:szCs w:val="22"/>
        </w:rPr>
      </w:pPr>
      <w:r w:rsidRPr="005A6E69">
        <w:t>Zdravila ne smete odvreči v odpadne vode ali med gospodinjske odpadke. O načinu odstranjevanja zdravila, ki ga ne uporabljate več, se posvetujte z zdravnikom, medicinsko sestro ali farmacevtom. Taki ukrepi pomagajo varovati okolje.</w:t>
      </w:r>
    </w:p>
    <w:p w14:paraId="6867E8CC" w14:textId="77777777" w:rsidR="00885B9C" w:rsidRDefault="00885B9C" w:rsidP="00885B9C">
      <w:pPr>
        <w:numPr>
          <w:ilvl w:val="12"/>
          <w:numId w:val="0"/>
        </w:numPr>
        <w:tabs>
          <w:tab w:val="clear" w:pos="567"/>
        </w:tabs>
        <w:spacing w:line="240" w:lineRule="auto"/>
        <w:ind w:right="-2"/>
        <w:rPr>
          <w:noProof/>
          <w:szCs w:val="22"/>
        </w:rPr>
      </w:pPr>
    </w:p>
    <w:p w14:paraId="3F401DAD" w14:textId="77777777" w:rsidR="00507EE6" w:rsidRPr="005A6E69" w:rsidRDefault="00507EE6" w:rsidP="00885B9C">
      <w:pPr>
        <w:numPr>
          <w:ilvl w:val="12"/>
          <w:numId w:val="0"/>
        </w:numPr>
        <w:tabs>
          <w:tab w:val="clear" w:pos="567"/>
        </w:tabs>
        <w:spacing w:line="240" w:lineRule="auto"/>
        <w:ind w:right="-2"/>
        <w:rPr>
          <w:noProof/>
          <w:szCs w:val="22"/>
        </w:rPr>
      </w:pPr>
    </w:p>
    <w:p w14:paraId="2C84AF7D" w14:textId="77777777" w:rsidR="00885B9C" w:rsidRPr="005A6E69" w:rsidRDefault="00885B9C" w:rsidP="00885B9C">
      <w:pPr>
        <w:keepNext/>
        <w:numPr>
          <w:ilvl w:val="12"/>
          <w:numId w:val="0"/>
        </w:numPr>
        <w:spacing w:line="240" w:lineRule="auto"/>
        <w:ind w:right="-2"/>
        <w:rPr>
          <w:b/>
          <w:noProof/>
          <w:szCs w:val="22"/>
        </w:rPr>
      </w:pPr>
      <w:r w:rsidRPr="005A6E69">
        <w:rPr>
          <w:b/>
        </w:rPr>
        <w:t>6.</w:t>
      </w:r>
      <w:r w:rsidRPr="005A6E69">
        <w:rPr>
          <w:b/>
        </w:rPr>
        <w:tab/>
        <w:t>Vsebina pakiranja in dodatne informacije</w:t>
      </w:r>
    </w:p>
    <w:p w14:paraId="794D0F5F" w14:textId="77777777" w:rsidR="00885B9C" w:rsidRPr="005A6E69" w:rsidRDefault="00885B9C" w:rsidP="00885B9C">
      <w:pPr>
        <w:keepNext/>
        <w:numPr>
          <w:ilvl w:val="12"/>
          <w:numId w:val="0"/>
        </w:numPr>
        <w:tabs>
          <w:tab w:val="clear" w:pos="567"/>
        </w:tabs>
        <w:spacing w:line="240" w:lineRule="auto"/>
        <w:ind w:right="-2"/>
        <w:rPr>
          <w:b/>
          <w:bCs/>
          <w:noProof/>
          <w:szCs w:val="22"/>
        </w:rPr>
      </w:pPr>
    </w:p>
    <w:p w14:paraId="1C539BDC" w14:textId="77777777" w:rsidR="00885B9C" w:rsidRPr="005A6E69" w:rsidRDefault="00885B9C" w:rsidP="00885B9C">
      <w:pPr>
        <w:keepNext/>
        <w:numPr>
          <w:ilvl w:val="12"/>
          <w:numId w:val="0"/>
        </w:numPr>
        <w:tabs>
          <w:tab w:val="clear" w:pos="567"/>
        </w:tabs>
        <w:spacing w:line="240" w:lineRule="auto"/>
        <w:ind w:right="-2"/>
        <w:rPr>
          <w:b/>
          <w:bCs/>
          <w:noProof/>
          <w:szCs w:val="22"/>
        </w:rPr>
      </w:pPr>
      <w:r w:rsidRPr="005A6E69">
        <w:rPr>
          <w:b/>
        </w:rPr>
        <w:t>Kaj vsebuje zdravilo Omvoh</w:t>
      </w:r>
    </w:p>
    <w:p w14:paraId="4E8F1393" w14:textId="77777777" w:rsidR="00885B9C" w:rsidRPr="005A6E69" w:rsidRDefault="00885B9C" w:rsidP="00885B9C">
      <w:pPr>
        <w:keepNext/>
        <w:numPr>
          <w:ilvl w:val="12"/>
          <w:numId w:val="0"/>
        </w:numPr>
        <w:tabs>
          <w:tab w:val="clear" w:pos="567"/>
        </w:tabs>
        <w:spacing w:line="240" w:lineRule="auto"/>
        <w:ind w:left="567" w:hanging="567"/>
        <w:rPr>
          <w:bCs/>
          <w:noProof/>
          <w:szCs w:val="22"/>
        </w:rPr>
      </w:pPr>
      <w:r w:rsidRPr="005A6E69">
        <w:t>-</w:t>
      </w:r>
      <w:r w:rsidRPr="005A6E69">
        <w:tab/>
        <w:t>Učinkovina je mirikizumab.</w:t>
      </w:r>
    </w:p>
    <w:p w14:paraId="61EEC145" w14:textId="4C3D8D41" w:rsidR="00885B9C" w:rsidRPr="005A6E69" w:rsidRDefault="00885B9C" w:rsidP="00885B9C">
      <w:pPr>
        <w:widowControl w:val="0"/>
        <w:tabs>
          <w:tab w:val="clear" w:pos="567"/>
        </w:tabs>
        <w:spacing w:line="240" w:lineRule="auto"/>
        <w:ind w:left="567" w:hanging="567"/>
        <w:rPr>
          <w:noProof/>
          <w:szCs w:val="22"/>
        </w:rPr>
      </w:pPr>
      <w:r w:rsidRPr="005A6E69">
        <w:tab/>
        <w:t xml:space="preserve">Ena </w:t>
      </w:r>
      <w:r w:rsidR="00561B05" w:rsidRPr="005A6E69">
        <w:t>napolnjena injekcijska brizga</w:t>
      </w:r>
      <w:r w:rsidRPr="005A6E69">
        <w:t xml:space="preserve"> vsebuje </w:t>
      </w:r>
      <w:r w:rsidR="00561B05" w:rsidRPr="005A6E69">
        <w:t>1</w:t>
      </w:r>
      <w:r w:rsidRPr="005A6E69">
        <w:t>00 mg mirikizumaba v 1 ml</w:t>
      </w:r>
      <w:r w:rsidR="00561B05" w:rsidRPr="005A6E69">
        <w:t xml:space="preserve"> raztopine in ena napolnjena injekcijska brizga vsebuje 200 mg mirikizumaba v 2 ml raztopine</w:t>
      </w:r>
      <w:r w:rsidRPr="005A6E69">
        <w:t>.</w:t>
      </w:r>
    </w:p>
    <w:p w14:paraId="1F79703A" w14:textId="112C6BC6" w:rsidR="00885B9C" w:rsidRPr="005A6E69" w:rsidRDefault="00885B9C" w:rsidP="00885B9C">
      <w:pPr>
        <w:tabs>
          <w:tab w:val="clear" w:pos="567"/>
        </w:tabs>
        <w:spacing w:line="240" w:lineRule="auto"/>
        <w:ind w:left="567" w:hanging="567"/>
      </w:pPr>
      <w:r w:rsidRPr="005A6E69">
        <w:t>-</w:t>
      </w:r>
      <w:r w:rsidRPr="005A6E69">
        <w:tab/>
        <w:t>Druge sestavine zdravila so</w:t>
      </w:r>
      <w:r w:rsidR="00561B05" w:rsidRPr="005A6E69">
        <w:t xml:space="preserve"> histidin, </w:t>
      </w:r>
      <w:r w:rsidR="000124B8">
        <w:t>histidinijev klorid</w:t>
      </w:r>
      <w:r w:rsidRPr="005A6E69">
        <w:t xml:space="preserve">, natrijev klorid, </w:t>
      </w:r>
      <w:r w:rsidR="00561B05" w:rsidRPr="005A6E69">
        <w:t>manitol</w:t>
      </w:r>
      <w:r w:rsidR="00DB3A2C">
        <w:t xml:space="preserve"> (E</w:t>
      </w:r>
      <w:r w:rsidR="00DB3A2C" w:rsidRPr="005A6E69">
        <w:t> </w:t>
      </w:r>
      <w:r w:rsidR="00DB3A2C">
        <w:t>421)</w:t>
      </w:r>
      <w:r w:rsidR="00561B05" w:rsidRPr="005A6E69">
        <w:t xml:space="preserve">, </w:t>
      </w:r>
      <w:r w:rsidRPr="005A6E69">
        <w:t>polisorbat 80</w:t>
      </w:r>
      <w:r w:rsidR="00DB3A2C">
        <w:t xml:space="preserve"> (E</w:t>
      </w:r>
      <w:r w:rsidR="00DB3A2C" w:rsidRPr="005A6E69">
        <w:t> </w:t>
      </w:r>
      <w:r w:rsidR="00DB3A2C">
        <w:t>433)</w:t>
      </w:r>
      <w:r w:rsidRPr="005A6E69">
        <w:t>, voda za injekcije.</w:t>
      </w:r>
    </w:p>
    <w:p w14:paraId="10D313BA" w14:textId="77777777" w:rsidR="00885B9C" w:rsidRPr="005A6E69" w:rsidRDefault="00885B9C" w:rsidP="00885B9C">
      <w:pPr>
        <w:numPr>
          <w:ilvl w:val="12"/>
          <w:numId w:val="0"/>
        </w:numPr>
        <w:tabs>
          <w:tab w:val="clear" w:pos="567"/>
        </w:tabs>
        <w:spacing w:line="240" w:lineRule="auto"/>
        <w:ind w:left="567" w:hanging="454"/>
        <w:rPr>
          <w:b/>
          <w:bCs/>
          <w:noProof/>
          <w:szCs w:val="22"/>
        </w:rPr>
      </w:pPr>
    </w:p>
    <w:p w14:paraId="0CA871F5" w14:textId="77777777" w:rsidR="00885B9C" w:rsidRPr="005A6E69" w:rsidRDefault="00885B9C" w:rsidP="00885B9C">
      <w:pPr>
        <w:keepNext/>
        <w:numPr>
          <w:ilvl w:val="12"/>
          <w:numId w:val="0"/>
        </w:numPr>
        <w:tabs>
          <w:tab w:val="clear" w:pos="567"/>
        </w:tabs>
        <w:spacing w:line="240" w:lineRule="auto"/>
        <w:ind w:right="-2"/>
        <w:rPr>
          <w:b/>
          <w:bCs/>
          <w:noProof/>
          <w:szCs w:val="22"/>
        </w:rPr>
      </w:pPr>
      <w:r w:rsidRPr="005A6E69">
        <w:rPr>
          <w:b/>
        </w:rPr>
        <w:t>Izgled zdravila Omvoh in vsebina pakiranja</w:t>
      </w:r>
    </w:p>
    <w:p w14:paraId="1A430339" w14:textId="77777777" w:rsidR="00561B05" w:rsidRPr="005A6E69" w:rsidRDefault="00561B05" w:rsidP="00885B9C">
      <w:pPr>
        <w:keepNext/>
        <w:numPr>
          <w:ilvl w:val="12"/>
          <w:numId w:val="0"/>
        </w:numPr>
        <w:tabs>
          <w:tab w:val="clear" w:pos="567"/>
        </w:tabs>
        <w:spacing w:line="240" w:lineRule="auto"/>
        <w:ind w:right="-2"/>
      </w:pPr>
    </w:p>
    <w:p w14:paraId="4A0C7D52" w14:textId="46CC6215" w:rsidR="009E2509" w:rsidRPr="005A6E69" w:rsidRDefault="009E2509" w:rsidP="009E2509">
      <w:pPr>
        <w:keepNext/>
        <w:numPr>
          <w:ilvl w:val="12"/>
          <w:numId w:val="0"/>
        </w:numPr>
        <w:tabs>
          <w:tab w:val="clear" w:pos="567"/>
        </w:tabs>
        <w:spacing w:line="240" w:lineRule="auto"/>
        <w:ind w:right="-2"/>
        <w:rPr>
          <w:noProof/>
          <w:szCs w:val="22"/>
        </w:rPr>
      </w:pPr>
      <w:r w:rsidRPr="005A6E69">
        <w:t>Zdravilo Omvoh je raztopina v vložku iz prozornega stekla, vloženem v injekcijsko brizgo za enkratno uporabo. Barva raztopine je lahko brezbarvna do rahlo rumenkasta.</w:t>
      </w:r>
    </w:p>
    <w:p w14:paraId="5C308AAE" w14:textId="77777777" w:rsidR="009E2509" w:rsidRPr="005A6E69" w:rsidRDefault="009E2509" w:rsidP="009E2509">
      <w:pPr>
        <w:numPr>
          <w:ilvl w:val="12"/>
          <w:numId w:val="0"/>
        </w:numPr>
        <w:tabs>
          <w:tab w:val="clear" w:pos="567"/>
        </w:tabs>
        <w:spacing w:line="240" w:lineRule="auto"/>
        <w:ind w:right="-2"/>
        <w:rPr>
          <w:noProof/>
          <w:szCs w:val="22"/>
        </w:rPr>
      </w:pPr>
    </w:p>
    <w:p w14:paraId="4CBCF933" w14:textId="2208510A" w:rsidR="00BD17B4" w:rsidRDefault="00AA0C0C" w:rsidP="009E2509">
      <w:pPr>
        <w:numPr>
          <w:ilvl w:val="12"/>
          <w:numId w:val="0"/>
        </w:numPr>
        <w:tabs>
          <w:tab w:val="clear" w:pos="567"/>
        </w:tabs>
        <w:spacing w:line="240" w:lineRule="auto"/>
        <w:ind w:right="-2"/>
      </w:pPr>
      <w:r>
        <w:t>Zdravilo O</w:t>
      </w:r>
      <w:r w:rsidR="008E3160">
        <w:t>mvoh je na voljo v pakiranjih</w:t>
      </w:r>
      <w:r w:rsidR="00290F41">
        <w:t>, ki vsebujejo</w:t>
      </w:r>
      <w:r w:rsidR="008E3160">
        <w:t xml:space="preserve"> </w:t>
      </w:r>
      <w:r w:rsidR="009E2509" w:rsidRPr="005A6E69">
        <w:t>2</w:t>
      </w:r>
      <w:r w:rsidR="00F1383C" w:rsidRPr="005A6E69">
        <w:t> </w:t>
      </w:r>
      <w:r w:rsidR="00375908">
        <w:t>n</w:t>
      </w:r>
      <w:r w:rsidR="000C2707">
        <w:t>a</w:t>
      </w:r>
      <w:r w:rsidR="00375908">
        <w:t>polnjeni injekcijski brizg</w:t>
      </w:r>
      <w:r w:rsidR="00F1383C">
        <w:t>i in</w:t>
      </w:r>
      <w:r w:rsidR="00AA6B41">
        <w:t xml:space="preserve"> v </w:t>
      </w:r>
      <w:r w:rsidR="00A4367E">
        <w:t>skupnih</w:t>
      </w:r>
      <w:r w:rsidR="00AA6B41">
        <w:t xml:space="preserve"> pakiranj</w:t>
      </w:r>
      <w:r w:rsidR="0015185E">
        <w:t>ih</w:t>
      </w:r>
      <w:r w:rsidR="004315C5">
        <w:t xml:space="preserve">, </w:t>
      </w:r>
      <w:r w:rsidR="00F63E70">
        <w:t>ki vsebujejo</w:t>
      </w:r>
      <w:r w:rsidR="004315C5">
        <w:t xml:space="preserve"> 3</w:t>
      </w:r>
      <w:r w:rsidR="00F1383C" w:rsidRPr="005A6E69">
        <w:t> </w:t>
      </w:r>
      <w:r w:rsidR="004315C5">
        <w:t>škatle</w:t>
      </w:r>
      <w:r w:rsidR="00A4367E">
        <w:t xml:space="preserve"> z </w:t>
      </w:r>
      <w:r w:rsidR="00BD17B4">
        <w:t>2</w:t>
      </w:r>
      <w:r w:rsidR="00F1383C" w:rsidRPr="005A6E69">
        <w:t> </w:t>
      </w:r>
      <w:r w:rsidR="00BD17B4">
        <w:t>napolnje</w:t>
      </w:r>
      <w:r w:rsidR="00F1383C">
        <w:t>n</w:t>
      </w:r>
      <w:r w:rsidR="00BD17B4">
        <w:t>i</w:t>
      </w:r>
      <w:r w:rsidR="00A4367E">
        <w:t>ma</w:t>
      </w:r>
      <w:r w:rsidR="00BD17B4">
        <w:t xml:space="preserve"> injekcijski</w:t>
      </w:r>
      <w:r w:rsidR="00A4367E">
        <w:t>ma</w:t>
      </w:r>
      <w:r w:rsidR="00BD17B4">
        <w:t xml:space="preserve"> brizg</w:t>
      </w:r>
      <w:r w:rsidR="00A4367E">
        <w:t>ama</w:t>
      </w:r>
      <w:r w:rsidR="009E2509" w:rsidRPr="005A6E69">
        <w:t>.</w:t>
      </w:r>
    </w:p>
    <w:p w14:paraId="223CB01B" w14:textId="77777777" w:rsidR="00585805" w:rsidRDefault="00585805" w:rsidP="009E2509">
      <w:pPr>
        <w:numPr>
          <w:ilvl w:val="12"/>
          <w:numId w:val="0"/>
        </w:numPr>
        <w:tabs>
          <w:tab w:val="clear" w:pos="567"/>
        </w:tabs>
        <w:spacing w:line="240" w:lineRule="auto"/>
        <w:ind w:right="-2"/>
      </w:pPr>
    </w:p>
    <w:p w14:paraId="4D451186" w14:textId="04EA0E8B" w:rsidR="009E2509" w:rsidRPr="005A6E69" w:rsidRDefault="009E2509" w:rsidP="009E2509">
      <w:pPr>
        <w:numPr>
          <w:ilvl w:val="12"/>
          <w:numId w:val="0"/>
        </w:numPr>
        <w:tabs>
          <w:tab w:val="clear" w:pos="567"/>
        </w:tabs>
        <w:spacing w:line="240" w:lineRule="auto"/>
        <w:ind w:right="-2"/>
        <w:rPr>
          <w:noProof/>
          <w:szCs w:val="22"/>
        </w:rPr>
      </w:pPr>
      <w:r w:rsidRPr="005A6E69">
        <w:t>Na trgu morda ni vseh navedenih pakiranj.</w:t>
      </w:r>
    </w:p>
    <w:p w14:paraId="5A9FEAA4" w14:textId="77777777" w:rsidR="00885B9C" w:rsidRPr="005A6E69" w:rsidRDefault="00885B9C" w:rsidP="00885B9C">
      <w:pPr>
        <w:numPr>
          <w:ilvl w:val="12"/>
          <w:numId w:val="0"/>
        </w:numPr>
        <w:tabs>
          <w:tab w:val="clear" w:pos="567"/>
        </w:tabs>
        <w:spacing w:line="240" w:lineRule="auto"/>
        <w:ind w:right="-2"/>
        <w:rPr>
          <w:b/>
          <w:bCs/>
          <w:noProof/>
          <w:szCs w:val="22"/>
        </w:rPr>
      </w:pPr>
    </w:p>
    <w:p w14:paraId="43F9884B" w14:textId="77777777" w:rsidR="00885B9C" w:rsidRPr="005A6E69" w:rsidRDefault="00885B9C" w:rsidP="00885B9C">
      <w:pPr>
        <w:keepNext/>
        <w:numPr>
          <w:ilvl w:val="12"/>
          <w:numId w:val="0"/>
        </w:numPr>
        <w:tabs>
          <w:tab w:val="clear" w:pos="567"/>
        </w:tabs>
        <w:spacing w:line="240" w:lineRule="auto"/>
        <w:ind w:right="-2"/>
        <w:rPr>
          <w:b/>
          <w:bCs/>
          <w:noProof/>
          <w:szCs w:val="22"/>
        </w:rPr>
      </w:pPr>
      <w:r w:rsidRPr="005A6E69">
        <w:rPr>
          <w:b/>
        </w:rPr>
        <w:t xml:space="preserve">Imetnik dovoljenja za promet z zdravilom </w:t>
      </w:r>
    </w:p>
    <w:p w14:paraId="56EE829B" w14:textId="77777777" w:rsidR="00885B9C" w:rsidRPr="005A6E69" w:rsidRDefault="00885B9C" w:rsidP="00885B9C">
      <w:pPr>
        <w:keepNext/>
        <w:numPr>
          <w:ilvl w:val="12"/>
          <w:numId w:val="0"/>
        </w:numPr>
        <w:tabs>
          <w:tab w:val="clear" w:pos="567"/>
        </w:tabs>
        <w:spacing w:line="240" w:lineRule="auto"/>
        <w:ind w:right="-2"/>
        <w:rPr>
          <w:szCs w:val="22"/>
        </w:rPr>
      </w:pPr>
      <w:r w:rsidRPr="005A6E69">
        <w:t>Eli Lilly Nederland B.V.</w:t>
      </w:r>
    </w:p>
    <w:p w14:paraId="17155A97" w14:textId="77777777" w:rsidR="00885B9C" w:rsidRPr="005A6E69" w:rsidRDefault="00885B9C" w:rsidP="00885B9C">
      <w:pPr>
        <w:keepNext/>
        <w:numPr>
          <w:ilvl w:val="12"/>
          <w:numId w:val="0"/>
        </w:numPr>
        <w:tabs>
          <w:tab w:val="clear" w:pos="567"/>
        </w:tabs>
        <w:spacing w:line="240" w:lineRule="auto"/>
        <w:ind w:right="-2"/>
        <w:rPr>
          <w:szCs w:val="22"/>
        </w:rPr>
      </w:pPr>
      <w:r w:rsidRPr="005A6E69">
        <w:t>Papendorpseweg 83</w:t>
      </w:r>
    </w:p>
    <w:p w14:paraId="29410403" w14:textId="77777777" w:rsidR="00885B9C" w:rsidRPr="005A6E69" w:rsidRDefault="00885B9C" w:rsidP="00885B9C">
      <w:pPr>
        <w:keepNext/>
        <w:numPr>
          <w:ilvl w:val="12"/>
          <w:numId w:val="0"/>
        </w:numPr>
        <w:tabs>
          <w:tab w:val="clear" w:pos="567"/>
        </w:tabs>
        <w:spacing w:line="240" w:lineRule="auto"/>
        <w:ind w:right="-2"/>
        <w:rPr>
          <w:szCs w:val="22"/>
        </w:rPr>
      </w:pPr>
      <w:r w:rsidRPr="005A6E69">
        <w:t>3528 BJ Utrecht</w:t>
      </w:r>
    </w:p>
    <w:p w14:paraId="3E43A08F" w14:textId="77777777" w:rsidR="00885B9C" w:rsidRPr="005A6E69" w:rsidRDefault="00885B9C" w:rsidP="00885B9C">
      <w:pPr>
        <w:keepNext/>
        <w:numPr>
          <w:ilvl w:val="12"/>
          <w:numId w:val="0"/>
        </w:numPr>
        <w:tabs>
          <w:tab w:val="clear" w:pos="567"/>
        </w:tabs>
        <w:spacing w:line="240" w:lineRule="auto"/>
        <w:ind w:right="-2"/>
        <w:rPr>
          <w:szCs w:val="22"/>
        </w:rPr>
      </w:pPr>
      <w:r w:rsidRPr="005A6E69">
        <w:t>Nizozemska</w:t>
      </w:r>
    </w:p>
    <w:p w14:paraId="43737400" w14:textId="77777777" w:rsidR="00885B9C" w:rsidRPr="005A6E69" w:rsidRDefault="00885B9C" w:rsidP="00885B9C">
      <w:pPr>
        <w:numPr>
          <w:ilvl w:val="12"/>
          <w:numId w:val="0"/>
        </w:numPr>
        <w:tabs>
          <w:tab w:val="clear" w:pos="567"/>
        </w:tabs>
        <w:spacing w:line="240" w:lineRule="auto"/>
        <w:ind w:right="-2"/>
        <w:rPr>
          <w:b/>
          <w:bCs/>
          <w:noProof/>
          <w:szCs w:val="22"/>
        </w:rPr>
      </w:pPr>
    </w:p>
    <w:p w14:paraId="3F360CFA" w14:textId="77777777" w:rsidR="00885B9C" w:rsidRPr="005A6E69" w:rsidRDefault="00885B9C" w:rsidP="00885B9C">
      <w:pPr>
        <w:keepNext/>
        <w:numPr>
          <w:ilvl w:val="12"/>
          <w:numId w:val="0"/>
        </w:numPr>
        <w:tabs>
          <w:tab w:val="clear" w:pos="567"/>
        </w:tabs>
        <w:spacing w:line="240" w:lineRule="auto"/>
        <w:ind w:right="-2"/>
        <w:rPr>
          <w:noProof/>
          <w:szCs w:val="22"/>
        </w:rPr>
      </w:pPr>
      <w:r w:rsidRPr="005A6E69">
        <w:rPr>
          <w:b/>
        </w:rPr>
        <w:t>Proizvajalec</w:t>
      </w:r>
    </w:p>
    <w:p w14:paraId="179C98A8" w14:textId="77777777" w:rsidR="00885B9C" w:rsidRPr="005A6E69" w:rsidRDefault="00885B9C" w:rsidP="00885B9C">
      <w:pPr>
        <w:widowControl w:val="0"/>
        <w:autoSpaceDE w:val="0"/>
        <w:autoSpaceDN w:val="0"/>
        <w:adjustRightInd w:val="0"/>
        <w:spacing w:line="240" w:lineRule="auto"/>
        <w:ind w:right="120"/>
        <w:rPr>
          <w:szCs w:val="22"/>
        </w:rPr>
      </w:pPr>
      <w:r w:rsidRPr="005A6E69">
        <w:t>Lilly France S.A.S.</w:t>
      </w:r>
    </w:p>
    <w:p w14:paraId="6D992398" w14:textId="77777777" w:rsidR="00885B9C" w:rsidRPr="005A6E69" w:rsidRDefault="00885B9C" w:rsidP="00885B9C">
      <w:pPr>
        <w:widowControl w:val="0"/>
        <w:autoSpaceDE w:val="0"/>
        <w:autoSpaceDN w:val="0"/>
        <w:adjustRightInd w:val="0"/>
        <w:spacing w:line="240" w:lineRule="auto"/>
        <w:ind w:right="120"/>
        <w:rPr>
          <w:szCs w:val="22"/>
        </w:rPr>
      </w:pPr>
      <w:r w:rsidRPr="005A6E69">
        <w:t>Rue du Colonel Lilly</w:t>
      </w:r>
    </w:p>
    <w:p w14:paraId="26F771C3" w14:textId="77777777" w:rsidR="00885B9C" w:rsidRPr="005A6E69" w:rsidRDefault="00885B9C" w:rsidP="00885B9C">
      <w:pPr>
        <w:widowControl w:val="0"/>
        <w:autoSpaceDE w:val="0"/>
        <w:autoSpaceDN w:val="0"/>
        <w:adjustRightInd w:val="0"/>
        <w:spacing w:line="240" w:lineRule="auto"/>
        <w:ind w:right="120"/>
        <w:rPr>
          <w:szCs w:val="22"/>
        </w:rPr>
      </w:pPr>
      <w:r w:rsidRPr="005A6E69">
        <w:t>67640 Fegersheim</w:t>
      </w:r>
    </w:p>
    <w:p w14:paraId="7DD3FCE9" w14:textId="77777777" w:rsidR="00885B9C" w:rsidRPr="005A6E69" w:rsidRDefault="00885B9C" w:rsidP="00885B9C">
      <w:pPr>
        <w:widowControl w:val="0"/>
        <w:autoSpaceDE w:val="0"/>
        <w:autoSpaceDN w:val="0"/>
        <w:adjustRightInd w:val="0"/>
        <w:spacing w:line="240" w:lineRule="auto"/>
        <w:ind w:right="120"/>
        <w:rPr>
          <w:szCs w:val="22"/>
        </w:rPr>
      </w:pPr>
      <w:r w:rsidRPr="005A6E69">
        <w:t>Francija</w:t>
      </w:r>
    </w:p>
    <w:p w14:paraId="489A63E4" w14:textId="77777777" w:rsidR="00885B9C" w:rsidRPr="005A6E69" w:rsidRDefault="00885B9C" w:rsidP="00885B9C">
      <w:pPr>
        <w:numPr>
          <w:ilvl w:val="12"/>
          <w:numId w:val="0"/>
        </w:numPr>
        <w:tabs>
          <w:tab w:val="clear" w:pos="567"/>
        </w:tabs>
        <w:spacing w:line="240" w:lineRule="auto"/>
        <w:ind w:right="-2"/>
        <w:rPr>
          <w:szCs w:val="22"/>
        </w:rPr>
      </w:pPr>
    </w:p>
    <w:p w14:paraId="65F6F55F" w14:textId="77777777" w:rsidR="00885B9C" w:rsidRPr="005A6E69" w:rsidRDefault="00885B9C" w:rsidP="00885B9C">
      <w:pPr>
        <w:numPr>
          <w:ilvl w:val="12"/>
          <w:numId w:val="0"/>
        </w:numPr>
        <w:tabs>
          <w:tab w:val="clear" w:pos="567"/>
        </w:tabs>
        <w:spacing w:line="240" w:lineRule="auto"/>
        <w:ind w:right="-2"/>
        <w:rPr>
          <w:noProof/>
          <w:szCs w:val="22"/>
        </w:rPr>
      </w:pPr>
      <w:r w:rsidRPr="005A6E69">
        <w:t>Za vse informacije o tem zdravilu se obrnite na lokalnega predstavnika imetnika dovoljenja za promet z zdravilom:</w:t>
      </w:r>
    </w:p>
    <w:p w14:paraId="4E302BA8" w14:textId="77777777" w:rsidR="00885B9C" w:rsidRPr="005A6E69" w:rsidRDefault="00885B9C" w:rsidP="00885B9C">
      <w:pPr>
        <w:spacing w:line="240" w:lineRule="auto"/>
        <w:rPr>
          <w:noProof/>
          <w:szCs w:val="22"/>
        </w:rPr>
      </w:pPr>
    </w:p>
    <w:tbl>
      <w:tblPr>
        <w:tblW w:w="9326" w:type="dxa"/>
        <w:tblInd w:w="-4" w:type="dxa"/>
        <w:tblLayout w:type="fixed"/>
        <w:tblLook w:val="0000" w:firstRow="0" w:lastRow="0" w:firstColumn="0" w:lastColumn="0" w:noHBand="0" w:noVBand="0"/>
      </w:tblPr>
      <w:tblGrid>
        <w:gridCol w:w="4648"/>
        <w:gridCol w:w="4678"/>
      </w:tblGrid>
      <w:tr w:rsidR="00885B9C" w:rsidRPr="005A6E69" w14:paraId="6D82A074" w14:textId="77777777" w:rsidTr="00FE7454">
        <w:tc>
          <w:tcPr>
            <w:tcW w:w="4648" w:type="dxa"/>
          </w:tcPr>
          <w:p w14:paraId="2907A652" w14:textId="77777777" w:rsidR="00885B9C" w:rsidRPr="005A6E69" w:rsidRDefault="00885B9C" w:rsidP="00FE7454">
            <w:pPr>
              <w:spacing w:line="240" w:lineRule="auto"/>
              <w:rPr>
                <w:szCs w:val="22"/>
              </w:rPr>
            </w:pPr>
            <w:r w:rsidRPr="005A6E69">
              <w:rPr>
                <w:b/>
              </w:rPr>
              <w:t>Belgique/België/Belgien</w:t>
            </w:r>
          </w:p>
          <w:p w14:paraId="25846CE9" w14:textId="77777777" w:rsidR="00885B9C" w:rsidRPr="005A6E69" w:rsidRDefault="00885B9C" w:rsidP="00FE7454">
            <w:pPr>
              <w:spacing w:line="240" w:lineRule="auto"/>
              <w:rPr>
                <w:szCs w:val="22"/>
              </w:rPr>
            </w:pPr>
            <w:r w:rsidRPr="005A6E69">
              <w:t>Eli Lilly Benelux S.A./N.V.</w:t>
            </w:r>
          </w:p>
          <w:p w14:paraId="6452E74E" w14:textId="77777777" w:rsidR="00885B9C" w:rsidRPr="005A6E69" w:rsidRDefault="00885B9C" w:rsidP="00FE7454">
            <w:pPr>
              <w:spacing w:line="240" w:lineRule="auto"/>
              <w:rPr>
                <w:szCs w:val="22"/>
              </w:rPr>
            </w:pPr>
            <w:r w:rsidRPr="005A6E69">
              <w:t>Tél/Tel: + 32-(0)2 548 84 84</w:t>
            </w:r>
          </w:p>
          <w:p w14:paraId="5B80922C" w14:textId="77777777" w:rsidR="00885B9C" w:rsidRPr="005A6E69" w:rsidRDefault="00885B9C" w:rsidP="00FE7454">
            <w:pPr>
              <w:spacing w:line="240" w:lineRule="auto"/>
              <w:rPr>
                <w:szCs w:val="22"/>
              </w:rPr>
            </w:pPr>
          </w:p>
        </w:tc>
        <w:tc>
          <w:tcPr>
            <w:tcW w:w="4678" w:type="dxa"/>
          </w:tcPr>
          <w:p w14:paraId="6E747EF8" w14:textId="77777777" w:rsidR="00885B9C" w:rsidRPr="005A6E69" w:rsidRDefault="00885B9C" w:rsidP="00FE7454">
            <w:pPr>
              <w:spacing w:line="240" w:lineRule="auto"/>
              <w:rPr>
                <w:szCs w:val="22"/>
              </w:rPr>
            </w:pPr>
            <w:r w:rsidRPr="005A6E69">
              <w:rPr>
                <w:b/>
              </w:rPr>
              <w:t>Lietuva</w:t>
            </w:r>
          </w:p>
          <w:p w14:paraId="0637D9E5" w14:textId="77777777" w:rsidR="00885B9C" w:rsidRPr="005A6E69" w:rsidRDefault="00885B9C" w:rsidP="00FE7454">
            <w:pPr>
              <w:spacing w:line="240" w:lineRule="auto"/>
              <w:ind w:right="-449"/>
              <w:rPr>
                <w:szCs w:val="22"/>
              </w:rPr>
            </w:pPr>
            <w:r w:rsidRPr="005A6E69">
              <w:rPr>
                <w:szCs w:val="22"/>
              </w:rPr>
              <w:t>Eli Lilly Lietuva</w:t>
            </w:r>
            <w:r w:rsidRPr="005A6E69">
              <w:t>ė</w:t>
            </w:r>
          </w:p>
          <w:p w14:paraId="27AEEBF4" w14:textId="77777777" w:rsidR="00885B9C" w:rsidRPr="005A6E69" w:rsidRDefault="00885B9C" w:rsidP="00FE7454">
            <w:pPr>
              <w:spacing w:line="240" w:lineRule="auto"/>
              <w:ind w:right="-449"/>
              <w:rPr>
                <w:szCs w:val="22"/>
              </w:rPr>
            </w:pPr>
            <w:r w:rsidRPr="005A6E69">
              <w:t>Tel. +370 (5) 2649600</w:t>
            </w:r>
          </w:p>
          <w:p w14:paraId="7C9EA73C" w14:textId="77777777" w:rsidR="00885B9C" w:rsidRPr="005A6E69" w:rsidRDefault="00885B9C" w:rsidP="00FE7454">
            <w:pPr>
              <w:spacing w:line="240" w:lineRule="auto"/>
              <w:rPr>
                <w:szCs w:val="22"/>
              </w:rPr>
            </w:pPr>
          </w:p>
        </w:tc>
      </w:tr>
      <w:tr w:rsidR="00885B9C" w:rsidRPr="005A6E69" w14:paraId="3995258D" w14:textId="77777777" w:rsidTr="00FE7454">
        <w:tc>
          <w:tcPr>
            <w:tcW w:w="4648" w:type="dxa"/>
          </w:tcPr>
          <w:p w14:paraId="4752857D" w14:textId="77777777" w:rsidR="00885B9C" w:rsidRPr="005A6E69" w:rsidRDefault="00885B9C" w:rsidP="00FE7454">
            <w:pPr>
              <w:autoSpaceDE w:val="0"/>
              <w:autoSpaceDN w:val="0"/>
              <w:adjustRightInd w:val="0"/>
              <w:spacing w:line="240" w:lineRule="auto"/>
              <w:rPr>
                <w:b/>
                <w:szCs w:val="22"/>
              </w:rPr>
            </w:pPr>
            <w:r w:rsidRPr="005A6E69">
              <w:rPr>
                <w:b/>
              </w:rPr>
              <w:t>България</w:t>
            </w:r>
          </w:p>
          <w:p w14:paraId="43D7F649" w14:textId="77777777" w:rsidR="00885B9C" w:rsidRPr="005A6E69" w:rsidRDefault="00885B9C" w:rsidP="00FE7454">
            <w:pPr>
              <w:autoSpaceDE w:val="0"/>
              <w:autoSpaceDN w:val="0"/>
              <w:adjustRightInd w:val="0"/>
              <w:spacing w:line="240" w:lineRule="auto"/>
              <w:rPr>
                <w:szCs w:val="22"/>
              </w:rPr>
            </w:pPr>
            <w:r w:rsidRPr="005A6E69">
              <w:t>ТП "Ели Лили Недерланд" Б.В. - България</w:t>
            </w:r>
          </w:p>
          <w:p w14:paraId="4F101B3F" w14:textId="77777777" w:rsidR="00885B9C" w:rsidRPr="005A6E69" w:rsidRDefault="00885B9C" w:rsidP="00FE7454">
            <w:pPr>
              <w:spacing w:line="240" w:lineRule="auto"/>
              <w:rPr>
                <w:szCs w:val="22"/>
              </w:rPr>
            </w:pPr>
            <w:r w:rsidRPr="005A6E69">
              <w:t>тел. + 359 2 491 41 40</w:t>
            </w:r>
          </w:p>
          <w:p w14:paraId="37F219BA" w14:textId="77777777" w:rsidR="00885B9C" w:rsidRPr="005A6E69" w:rsidRDefault="00885B9C" w:rsidP="00FE7454">
            <w:pPr>
              <w:spacing w:line="240" w:lineRule="auto"/>
              <w:rPr>
                <w:szCs w:val="22"/>
              </w:rPr>
            </w:pPr>
          </w:p>
        </w:tc>
        <w:tc>
          <w:tcPr>
            <w:tcW w:w="4678" w:type="dxa"/>
          </w:tcPr>
          <w:p w14:paraId="5DD1C63E" w14:textId="77777777" w:rsidR="00885B9C" w:rsidRPr="005A6E69" w:rsidRDefault="00885B9C" w:rsidP="00FE7454">
            <w:pPr>
              <w:spacing w:line="240" w:lineRule="auto"/>
              <w:rPr>
                <w:szCs w:val="22"/>
              </w:rPr>
            </w:pPr>
            <w:r w:rsidRPr="005A6E69">
              <w:rPr>
                <w:b/>
              </w:rPr>
              <w:t>Luxembourg/Luxemburg</w:t>
            </w:r>
          </w:p>
          <w:p w14:paraId="53AF11E9" w14:textId="77777777" w:rsidR="00885B9C" w:rsidRPr="005A6E69" w:rsidRDefault="00885B9C" w:rsidP="00FE7454">
            <w:pPr>
              <w:spacing w:line="240" w:lineRule="auto"/>
              <w:rPr>
                <w:szCs w:val="22"/>
              </w:rPr>
            </w:pPr>
            <w:r w:rsidRPr="005A6E69">
              <w:t>Eli Lilly Benelux S.A./N.V.</w:t>
            </w:r>
          </w:p>
          <w:p w14:paraId="7E4F0C3B" w14:textId="77777777" w:rsidR="00885B9C" w:rsidRPr="005A6E69" w:rsidRDefault="00885B9C" w:rsidP="00FE7454">
            <w:pPr>
              <w:tabs>
                <w:tab w:val="left" w:pos="-720"/>
              </w:tabs>
              <w:suppressAutoHyphens/>
              <w:spacing w:line="240" w:lineRule="auto"/>
              <w:rPr>
                <w:szCs w:val="22"/>
              </w:rPr>
            </w:pPr>
            <w:r w:rsidRPr="005A6E69">
              <w:t>Tél/Tel: + 32-(0)2 548 84 84</w:t>
            </w:r>
          </w:p>
        </w:tc>
      </w:tr>
      <w:tr w:rsidR="00885B9C" w:rsidRPr="005A6E69" w14:paraId="2694883D" w14:textId="77777777" w:rsidTr="00FE7454">
        <w:tc>
          <w:tcPr>
            <w:tcW w:w="4648" w:type="dxa"/>
          </w:tcPr>
          <w:p w14:paraId="29CE5E47" w14:textId="77777777" w:rsidR="00885B9C" w:rsidRPr="005A6E69" w:rsidRDefault="00885B9C" w:rsidP="00FE7454">
            <w:pPr>
              <w:tabs>
                <w:tab w:val="left" w:pos="-720"/>
              </w:tabs>
              <w:suppressAutoHyphens/>
              <w:spacing w:line="240" w:lineRule="auto"/>
              <w:rPr>
                <w:szCs w:val="22"/>
              </w:rPr>
            </w:pPr>
            <w:r w:rsidRPr="005A6E69">
              <w:rPr>
                <w:b/>
              </w:rPr>
              <w:t>Česká republika</w:t>
            </w:r>
          </w:p>
          <w:p w14:paraId="6D038B47" w14:textId="77777777" w:rsidR="00885B9C" w:rsidRPr="005A6E69" w:rsidRDefault="00885B9C" w:rsidP="00FE7454">
            <w:pPr>
              <w:tabs>
                <w:tab w:val="left" w:pos="-720"/>
              </w:tabs>
              <w:suppressAutoHyphens/>
              <w:spacing w:line="240" w:lineRule="auto"/>
              <w:rPr>
                <w:szCs w:val="22"/>
              </w:rPr>
            </w:pPr>
            <w:r w:rsidRPr="005A6E69">
              <w:t>ELI LILLY ČR, s.r.o.</w:t>
            </w:r>
          </w:p>
          <w:p w14:paraId="3C03198E" w14:textId="77777777" w:rsidR="00885B9C" w:rsidRPr="005A6E69" w:rsidRDefault="00885B9C" w:rsidP="00FE7454">
            <w:pPr>
              <w:spacing w:line="240" w:lineRule="auto"/>
              <w:rPr>
                <w:szCs w:val="22"/>
              </w:rPr>
            </w:pPr>
            <w:r w:rsidRPr="005A6E69">
              <w:t>Tel.: + 420 234 664 111</w:t>
            </w:r>
          </w:p>
          <w:p w14:paraId="5DF832AD" w14:textId="77777777" w:rsidR="00885B9C" w:rsidRPr="005A6E69" w:rsidRDefault="00885B9C" w:rsidP="00FE7454">
            <w:pPr>
              <w:spacing w:line="240" w:lineRule="auto"/>
              <w:rPr>
                <w:szCs w:val="22"/>
              </w:rPr>
            </w:pPr>
          </w:p>
        </w:tc>
        <w:tc>
          <w:tcPr>
            <w:tcW w:w="4678" w:type="dxa"/>
          </w:tcPr>
          <w:p w14:paraId="15BD0BBD" w14:textId="77777777" w:rsidR="00885B9C" w:rsidRPr="005A6E69" w:rsidRDefault="00885B9C" w:rsidP="00FE7454">
            <w:pPr>
              <w:spacing w:line="240" w:lineRule="auto"/>
              <w:rPr>
                <w:b/>
                <w:szCs w:val="22"/>
              </w:rPr>
            </w:pPr>
            <w:r w:rsidRPr="005A6E69">
              <w:rPr>
                <w:b/>
              </w:rPr>
              <w:t>Magyarország</w:t>
            </w:r>
          </w:p>
          <w:p w14:paraId="107812ED" w14:textId="77777777" w:rsidR="00885B9C" w:rsidRPr="005A6E69" w:rsidRDefault="00885B9C" w:rsidP="00FE7454">
            <w:pPr>
              <w:autoSpaceDE w:val="0"/>
              <w:autoSpaceDN w:val="0"/>
              <w:adjustRightInd w:val="0"/>
              <w:spacing w:line="240" w:lineRule="auto"/>
              <w:rPr>
                <w:szCs w:val="22"/>
              </w:rPr>
            </w:pPr>
            <w:r w:rsidRPr="005A6E69">
              <w:t>Lilly Hungária Kft.</w:t>
            </w:r>
          </w:p>
          <w:p w14:paraId="697AC997" w14:textId="77777777" w:rsidR="00885B9C" w:rsidRPr="005A6E69" w:rsidRDefault="00885B9C" w:rsidP="00FE7454">
            <w:pPr>
              <w:spacing w:line="240" w:lineRule="auto"/>
              <w:rPr>
                <w:szCs w:val="22"/>
              </w:rPr>
            </w:pPr>
            <w:r w:rsidRPr="005A6E69">
              <w:t>Tel.: + 36 1 328 5100</w:t>
            </w:r>
          </w:p>
        </w:tc>
      </w:tr>
      <w:tr w:rsidR="00885B9C" w:rsidRPr="005A6E69" w14:paraId="496D9852" w14:textId="77777777" w:rsidTr="00FE7454">
        <w:tc>
          <w:tcPr>
            <w:tcW w:w="4648" w:type="dxa"/>
          </w:tcPr>
          <w:p w14:paraId="2B3B5298" w14:textId="77777777" w:rsidR="00885B9C" w:rsidRPr="005A6E69" w:rsidRDefault="00885B9C" w:rsidP="00FE7454">
            <w:pPr>
              <w:spacing w:line="240" w:lineRule="auto"/>
              <w:rPr>
                <w:szCs w:val="22"/>
              </w:rPr>
            </w:pPr>
            <w:r w:rsidRPr="005A6E69">
              <w:rPr>
                <w:b/>
              </w:rPr>
              <w:t>Danmark</w:t>
            </w:r>
          </w:p>
          <w:p w14:paraId="1DDC612B" w14:textId="77777777" w:rsidR="00885B9C" w:rsidRPr="005A6E69" w:rsidRDefault="00885B9C" w:rsidP="00FE7454">
            <w:pPr>
              <w:tabs>
                <w:tab w:val="left" w:pos="-720"/>
              </w:tabs>
              <w:suppressAutoHyphens/>
              <w:spacing w:line="240" w:lineRule="auto"/>
              <w:rPr>
                <w:szCs w:val="22"/>
              </w:rPr>
            </w:pPr>
            <w:r w:rsidRPr="005A6E69">
              <w:t xml:space="preserve">Eli Lilly Danmark A/S </w:t>
            </w:r>
          </w:p>
          <w:p w14:paraId="2A888132" w14:textId="6AB94E4D" w:rsidR="00885B9C" w:rsidRPr="005A6E69" w:rsidRDefault="00885B9C" w:rsidP="00FE7454">
            <w:pPr>
              <w:tabs>
                <w:tab w:val="left" w:pos="-720"/>
              </w:tabs>
              <w:suppressAutoHyphens/>
              <w:spacing w:line="240" w:lineRule="auto"/>
              <w:rPr>
                <w:szCs w:val="22"/>
              </w:rPr>
            </w:pPr>
            <w:r w:rsidRPr="005A6E69">
              <w:t>Tlf</w:t>
            </w:r>
            <w:r w:rsidR="009E2509" w:rsidRPr="005A6E69">
              <w:t>.</w:t>
            </w:r>
            <w:r w:rsidRPr="005A6E69">
              <w:t>: +45 45 26 60 00</w:t>
            </w:r>
          </w:p>
          <w:p w14:paraId="51D11515" w14:textId="77777777" w:rsidR="00885B9C" w:rsidRPr="005A6E69" w:rsidRDefault="00885B9C" w:rsidP="00FE7454">
            <w:pPr>
              <w:tabs>
                <w:tab w:val="left" w:pos="-720"/>
              </w:tabs>
              <w:suppressAutoHyphens/>
              <w:spacing w:line="240" w:lineRule="auto"/>
              <w:rPr>
                <w:szCs w:val="22"/>
              </w:rPr>
            </w:pPr>
          </w:p>
        </w:tc>
        <w:tc>
          <w:tcPr>
            <w:tcW w:w="4678" w:type="dxa"/>
          </w:tcPr>
          <w:p w14:paraId="5D22B020" w14:textId="77777777" w:rsidR="00885B9C" w:rsidRPr="005A6E69" w:rsidRDefault="00885B9C" w:rsidP="00FE7454">
            <w:pPr>
              <w:tabs>
                <w:tab w:val="left" w:pos="-720"/>
                <w:tab w:val="left" w:pos="4536"/>
              </w:tabs>
              <w:suppressAutoHyphens/>
              <w:spacing w:line="240" w:lineRule="auto"/>
              <w:rPr>
                <w:b/>
                <w:szCs w:val="22"/>
              </w:rPr>
            </w:pPr>
            <w:r w:rsidRPr="005A6E69">
              <w:rPr>
                <w:b/>
              </w:rPr>
              <w:t>Malta</w:t>
            </w:r>
          </w:p>
          <w:p w14:paraId="16CBB23D" w14:textId="77777777" w:rsidR="00885B9C" w:rsidRPr="005A6E69" w:rsidRDefault="00885B9C" w:rsidP="00FE7454">
            <w:pPr>
              <w:spacing w:line="240" w:lineRule="auto"/>
              <w:rPr>
                <w:szCs w:val="22"/>
              </w:rPr>
            </w:pPr>
            <w:r w:rsidRPr="005A6E69">
              <w:t>Charles de Giorgio Ltd.</w:t>
            </w:r>
          </w:p>
          <w:p w14:paraId="1F81963E" w14:textId="77777777" w:rsidR="00885B9C" w:rsidRPr="005A6E69" w:rsidRDefault="00885B9C" w:rsidP="00FE7454">
            <w:pPr>
              <w:spacing w:line="240" w:lineRule="auto"/>
              <w:rPr>
                <w:szCs w:val="22"/>
              </w:rPr>
            </w:pPr>
            <w:r w:rsidRPr="005A6E69">
              <w:t>Tel.: + 356 25600 500</w:t>
            </w:r>
          </w:p>
        </w:tc>
      </w:tr>
      <w:tr w:rsidR="00885B9C" w:rsidRPr="005A6E69" w14:paraId="11B3EFF4" w14:textId="77777777" w:rsidTr="00FE7454">
        <w:tc>
          <w:tcPr>
            <w:tcW w:w="4648" w:type="dxa"/>
          </w:tcPr>
          <w:p w14:paraId="0C796CCA" w14:textId="77777777" w:rsidR="00885B9C" w:rsidRPr="005A6E69" w:rsidRDefault="00885B9C" w:rsidP="00FE7454">
            <w:pPr>
              <w:spacing w:line="240" w:lineRule="auto"/>
              <w:rPr>
                <w:szCs w:val="22"/>
              </w:rPr>
            </w:pPr>
            <w:r w:rsidRPr="005A6E69">
              <w:rPr>
                <w:b/>
              </w:rPr>
              <w:t>Deutschland</w:t>
            </w:r>
          </w:p>
          <w:p w14:paraId="294F438C" w14:textId="77777777" w:rsidR="00885B9C" w:rsidRPr="005A6E69" w:rsidRDefault="00885B9C" w:rsidP="00FE7454">
            <w:pPr>
              <w:tabs>
                <w:tab w:val="left" w:pos="-720"/>
              </w:tabs>
              <w:suppressAutoHyphens/>
              <w:spacing w:line="240" w:lineRule="auto"/>
              <w:rPr>
                <w:szCs w:val="22"/>
              </w:rPr>
            </w:pPr>
            <w:r w:rsidRPr="005A6E69">
              <w:t>Lilly Deutschland GmbH</w:t>
            </w:r>
          </w:p>
          <w:p w14:paraId="60DF143F" w14:textId="77777777" w:rsidR="00885B9C" w:rsidRPr="005A6E69" w:rsidRDefault="00885B9C" w:rsidP="00FE7454">
            <w:pPr>
              <w:tabs>
                <w:tab w:val="left" w:pos="-720"/>
              </w:tabs>
              <w:suppressAutoHyphens/>
              <w:spacing w:line="240" w:lineRule="auto"/>
              <w:rPr>
                <w:szCs w:val="22"/>
              </w:rPr>
            </w:pPr>
            <w:r w:rsidRPr="005A6E69">
              <w:t>Tel. + 49-(0) 6172 273 2222</w:t>
            </w:r>
          </w:p>
          <w:p w14:paraId="69188C2D" w14:textId="77777777" w:rsidR="00885B9C" w:rsidRPr="005A6E69" w:rsidRDefault="00885B9C" w:rsidP="00FE7454">
            <w:pPr>
              <w:tabs>
                <w:tab w:val="left" w:pos="-720"/>
              </w:tabs>
              <w:suppressAutoHyphens/>
              <w:spacing w:line="240" w:lineRule="auto"/>
              <w:rPr>
                <w:szCs w:val="22"/>
              </w:rPr>
            </w:pPr>
          </w:p>
        </w:tc>
        <w:tc>
          <w:tcPr>
            <w:tcW w:w="4678" w:type="dxa"/>
          </w:tcPr>
          <w:p w14:paraId="6DC68BA3" w14:textId="77777777" w:rsidR="00885B9C" w:rsidRPr="005A6E69" w:rsidRDefault="00885B9C" w:rsidP="00FE7454">
            <w:pPr>
              <w:suppressAutoHyphens/>
              <w:spacing w:line="240" w:lineRule="auto"/>
              <w:rPr>
                <w:szCs w:val="22"/>
              </w:rPr>
            </w:pPr>
            <w:r w:rsidRPr="005A6E69">
              <w:rPr>
                <w:b/>
              </w:rPr>
              <w:t>Nederland</w:t>
            </w:r>
          </w:p>
          <w:p w14:paraId="74E7DEA1" w14:textId="77777777" w:rsidR="00885B9C" w:rsidRPr="005A6E69" w:rsidRDefault="00885B9C" w:rsidP="00FE7454">
            <w:pPr>
              <w:spacing w:line="240" w:lineRule="auto"/>
              <w:rPr>
                <w:szCs w:val="22"/>
              </w:rPr>
            </w:pPr>
            <w:r w:rsidRPr="005A6E69">
              <w:t xml:space="preserve">Eli Lilly Nederland B.V. </w:t>
            </w:r>
          </w:p>
          <w:p w14:paraId="7E54AE69" w14:textId="77777777" w:rsidR="00885B9C" w:rsidRPr="005A6E69" w:rsidRDefault="00885B9C" w:rsidP="00FE7454">
            <w:pPr>
              <w:tabs>
                <w:tab w:val="left" w:pos="-720"/>
              </w:tabs>
              <w:suppressAutoHyphens/>
              <w:spacing w:line="240" w:lineRule="auto"/>
              <w:rPr>
                <w:szCs w:val="22"/>
              </w:rPr>
            </w:pPr>
            <w:r w:rsidRPr="005A6E69">
              <w:t>Tel.: + 31-(0) 30 60 25 800</w:t>
            </w:r>
          </w:p>
        </w:tc>
      </w:tr>
      <w:tr w:rsidR="00885B9C" w:rsidRPr="005A6E69" w14:paraId="1A5BA3AF" w14:textId="77777777" w:rsidTr="00FE7454">
        <w:tc>
          <w:tcPr>
            <w:tcW w:w="4648" w:type="dxa"/>
          </w:tcPr>
          <w:p w14:paraId="3F091638" w14:textId="77777777" w:rsidR="00885B9C" w:rsidRPr="005A6E69" w:rsidRDefault="00885B9C" w:rsidP="00FE7454">
            <w:pPr>
              <w:tabs>
                <w:tab w:val="left" w:pos="-720"/>
              </w:tabs>
              <w:suppressAutoHyphens/>
              <w:spacing w:line="240" w:lineRule="auto"/>
              <w:rPr>
                <w:b/>
                <w:bCs/>
                <w:szCs w:val="22"/>
              </w:rPr>
            </w:pPr>
            <w:r w:rsidRPr="005A6E69">
              <w:rPr>
                <w:b/>
              </w:rPr>
              <w:t>Eesti</w:t>
            </w:r>
          </w:p>
          <w:p w14:paraId="5AA62D1F" w14:textId="77777777" w:rsidR="00885B9C" w:rsidRPr="005A6E69" w:rsidRDefault="00885B9C" w:rsidP="00FE7454">
            <w:pPr>
              <w:tabs>
                <w:tab w:val="left" w:pos="-720"/>
              </w:tabs>
              <w:suppressAutoHyphens/>
              <w:spacing w:line="240" w:lineRule="auto"/>
              <w:rPr>
                <w:szCs w:val="22"/>
              </w:rPr>
            </w:pPr>
            <w:r w:rsidRPr="005A6E69">
              <w:rPr>
                <w:szCs w:val="22"/>
              </w:rPr>
              <w:t>Eli Lilly Nederland B.V.</w:t>
            </w:r>
            <w:r w:rsidRPr="005A6E69">
              <w:t xml:space="preserve"> </w:t>
            </w:r>
          </w:p>
          <w:p w14:paraId="341DE2BE" w14:textId="77777777" w:rsidR="00885B9C" w:rsidRPr="005A6E69" w:rsidRDefault="00885B9C" w:rsidP="00FE7454">
            <w:pPr>
              <w:tabs>
                <w:tab w:val="left" w:pos="-720"/>
              </w:tabs>
              <w:suppressAutoHyphens/>
              <w:spacing w:line="240" w:lineRule="auto"/>
              <w:rPr>
                <w:szCs w:val="22"/>
              </w:rPr>
            </w:pPr>
            <w:r w:rsidRPr="005A6E69">
              <w:t>Tel.: +372 6 817 280</w:t>
            </w:r>
          </w:p>
          <w:p w14:paraId="79905CC0" w14:textId="77777777" w:rsidR="00885B9C" w:rsidRPr="005A6E69" w:rsidRDefault="00885B9C" w:rsidP="00FE7454">
            <w:pPr>
              <w:tabs>
                <w:tab w:val="left" w:pos="-720"/>
              </w:tabs>
              <w:suppressAutoHyphens/>
              <w:spacing w:line="240" w:lineRule="auto"/>
              <w:rPr>
                <w:szCs w:val="22"/>
              </w:rPr>
            </w:pPr>
          </w:p>
        </w:tc>
        <w:tc>
          <w:tcPr>
            <w:tcW w:w="4678" w:type="dxa"/>
          </w:tcPr>
          <w:p w14:paraId="324327C3" w14:textId="77777777" w:rsidR="00885B9C" w:rsidRPr="005A6E69" w:rsidRDefault="00885B9C" w:rsidP="00FE7454">
            <w:pPr>
              <w:spacing w:line="240" w:lineRule="auto"/>
              <w:rPr>
                <w:szCs w:val="22"/>
              </w:rPr>
            </w:pPr>
            <w:r w:rsidRPr="005A6E69">
              <w:rPr>
                <w:b/>
              </w:rPr>
              <w:t>Norge</w:t>
            </w:r>
          </w:p>
          <w:p w14:paraId="555940FA" w14:textId="77777777" w:rsidR="00885B9C" w:rsidRPr="005A6E69" w:rsidRDefault="00885B9C" w:rsidP="00FE7454">
            <w:pPr>
              <w:tabs>
                <w:tab w:val="left" w:pos="-720"/>
              </w:tabs>
              <w:suppressAutoHyphens/>
              <w:spacing w:line="240" w:lineRule="auto"/>
              <w:rPr>
                <w:szCs w:val="22"/>
              </w:rPr>
            </w:pPr>
            <w:r w:rsidRPr="005A6E69">
              <w:t xml:space="preserve">Eli Lilly Norge A.S. </w:t>
            </w:r>
          </w:p>
          <w:p w14:paraId="5C1E8831" w14:textId="77777777" w:rsidR="00885B9C" w:rsidRPr="005A6E69" w:rsidRDefault="00885B9C" w:rsidP="00FE7454">
            <w:pPr>
              <w:spacing w:line="240" w:lineRule="auto"/>
              <w:rPr>
                <w:szCs w:val="22"/>
              </w:rPr>
            </w:pPr>
            <w:r w:rsidRPr="005A6E69">
              <w:t>Tlf: + 47 22 88 18 00</w:t>
            </w:r>
          </w:p>
        </w:tc>
      </w:tr>
      <w:tr w:rsidR="00885B9C" w:rsidRPr="005A6E69" w14:paraId="55395DAD" w14:textId="77777777" w:rsidTr="00FE7454">
        <w:tc>
          <w:tcPr>
            <w:tcW w:w="4648" w:type="dxa"/>
          </w:tcPr>
          <w:p w14:paraId="48A328EC" w14:textId="77777777" w:rsidR="00885B9C" w:rsidRPr="005A6E69" w:rsidRDefault="00885B9C" w:rsidP="00FE7454">
            <w:pPr>
              <w:spacing w:line="240" w:lineRule="auto"/>
              <w:rPr>
                <w:szCs w:val="22"/>
              </w:rPr>
            </w:pPr>
            <w:r w:rsidRPr="005A6E69">
              <w:rPr>
                <w:b/>
              </w:rPr>
              <w:t>Ελλάδα</w:t>
            </w:r>
          </w:p>
          <w:p w14:paraId="3665AFFD" w14:textId="77777777" w:rsidR="00885B9C" w:rsidRPr="005A6E69" w:rsidRDefault="00885B9C" w:rsidP="00FE7454">
            <w:pPr>
              <w:tabs>
                <w:tab w:val="left" w:pos="-720"/>
              </w:tabs>
              <w:suppressAutoHyphens/>
              <w:spacing w:line="240" w:lineRule="auto"/>
              <w:rPr>
                <w:snapToGrid w:val="0"/>
                <w:szCs w:val="22"/>
              </w:rPr>
            </w:pPr>
            <w:r w:rsidRPr="005A6E69">
              <w:rPr>
                <w:snapToGrid w:val="0"/>
              </w:rPr>
              <w:t xml:space="preserve">ΦΑΡΜΑΣΕΡΒ-ΛΙΛΛΥ Α.Ε.Β.Ε. </w:t>
            </w:r>
          </w:p>
          <w:p w14:paraId="761D56F9" w14:textId="77777777" w:rsidR="00885B9C" w:rsidRPr="005A6E69" w:rsidRDefault="00885B9C" w:rsidP="00FE7454">
            <w:pPr>
              <w:tabs>
                <w:tab w:val="left" w:pos="-720"/>
              </w:tabs>
              <w:suppressAutoHyphens/>
              <w:spacing w:line="240" w:lineRule="auto"/>
              <w:rPr>
                <w:snapToGrid w:val="0"/>
                <w:szCs w:val="22"/>
              </w:rPr>
            </w:pPr>
            <w:r w:rsidRPr="005A6E69">
              <w:rPr>
                <w:snapToGrid w:val="0"/>
              </w:rPr>
              <w:t>Τηλ: +30 210 629 4600</w:t>
            </w:r>
          </w:p>
          <w:p w14:paraId="5E9E7508" w14:textId="77777777" w:rsidR="00885B9C" w:rsidRPr="005A6E69" w:rsidRDefault="00885B9C" w:rsidP="00FE7454">
            <w:pPr>
              <w:tabs>
                <w:tab w:val="left" w:pos="-720"/>
              </w:tabs>
              <w:suppressAutoHyphens/>
              <w:spacing w:line="240" w:lineRule="auto"/>
              <w:rPr>
                <w:szCs w:val="22"/>
              </w:rPr>
            </w:pPr>
          </w:p>
        </w:tc>
        <w:tc>
          <w:tcPr>
            <w:tcW w:w="4678" w:type="dxa"/>
          </w:tcPr>
          <w:p w14:paraId="7FFCA75E" w14:textId="77777777" w:rsidR="00885B9C" w:rsidRPr="005A6E69" w:rsidRDefault="00885B9C" w:rsidP="00FE7454">
            <w:pPr>
              <w:spacing w:line="240" w:lineRule="auto"/>
              <w:rPr>
                <w:szCs w:val="22"/>
              </w:rPr>
            </w:pPr>
            <w:r w:rsidRPr="005A6E69">
              <w:rPr>
                <w:b/>
              </w:rPr>
              <w:t>Österreich</w:t>
            </w:r>
          </w:p>
          <w:p w14:paraId="1AADBDD5" w14:textId="77777777" w:rsidR="00885B9C" w:rsidRPr="005A6E69" w:rsidRDefault="00885B9C" w:rsidP="00FE7454">
            <w:pPr>
              <w:spacing w:line="240" w:lineRule="auto"/>
              <w:rPr>
                <w:szCs w:val="22"/>
              </w:rPr>
            </w:pPr>
            <w:r w:rsidRPr="005A6E69">
              <w:t xml:space="preserve">Eli Lilly Ges.m.b.H. </w:t>
            </w:r>
          </w:p>
          <w:p w14:paraId="16585173" w14:textId="77777777" w:rsidR="00885B9C" w:rsidRPr="005A6E69" w:rsidRDefault="00885B9C" w:rsidP="00FE7454">
            <w:pPr>
              <w:spacing w:line="240" w:lineRule="auto"/>
              <w:rPr>
                <w:szCs w:val="22"/>
              </w:rPr>
            </w:pPr>
            <w:r w:rsidRPr="005A6E69">
              <w:t>Tel.: + 43-(0) 1 711 780</w:t>
            </w:r>
          </w:p>
        </w:tc>
      </w:tr>
      <w:tr w:rsidR="00885B9C" w:rsidRPr="005A6E69" w14:paraId="2D72AF8A" w14:textId="77777777" w:rsidTr="00FE7454">
        <w:tc>
          <w:tcPr>
            <w:tcW w:w="4648" w:type="dxa"/>
          </w:tcPr>
          <w:p w14:paraId="14CB98D5" w14:textId="77777777" w:rsidR="00885B9C" w:rsidRPr="005A6E69" w:rsidRDefault="00885B9C" w:rsidP="00FE7454">
            <w:pPr>
              <w:tabs>
                <w:tab w:val="left" w:pos="-720"/>
                <w:tab w:val="left" w:pos="4536"/>
              </w:tabs>
              <w:suppressAutoHyphens/>
              <w:spacing w:line="240" w:lineRule="auto"/>
              <w:rPr>
                <w:b/>
                <w:szCs w:val="22"/>
              </w:rPr>
            </w:pPr>
            <w:r w:rsidRPr="005A6E69">
              <w:rPr>
                <w:b/>
              </w:rPr>
              <w:t>España</w:t>
            </w:r>
          </w:p>
          <w:p w14:paraId="61B2D4D4" w14:textId="77777777" w:rsidR="00885B9C" w:rsidRPr="005A6E69" w:rsidRDefault="00885B9C" w:rsidP="00FE7454">
            <w:pPr>
              <w:tabs>
                <w:tab w:val="left" w:pos="-720"/>
              </w:tabs>
              <w:suppressAutoHyphens/>
              <w:spacing w:line="240" w:lineRule="auto"/>
              <w:rPr>
                <w:szCs w:val="22"/>
              </w:rPr>
            </w:pPr>
            <w:r w:rsidRPr="005A6E69">
              <w:t>Lilly S.A.</w:t>
            </w:r>
          </w:p>
          <w:p w14:paraId="249BC4B9" w14:textId="77777777" w:rsidR="00885B9C" w:rsidRPr="005A6E69" w:rsidRDefault="00885B9C" w:rsidP="00FE7454">
            <w:pPr>
              <w:tabs>
                <w:tab w:val="left" w:pos="-720"/>
              </w:tabs>
              <w:suppressAutoHyphens/>
              <w:spacing w:line="240" w:lineRule="auto"/>
              <w:rPr>
                <w:szCs w:val="22"/>
              </w:rPr>
            </w:pPr>
            <w:r w:rsidRPr="005A6E69">
              <w:t>Tel.: + 34-91 663 50 00</w:t>
            </w:r>
          </w:p>
          <w:p w14:paraId="06D6C2C7" w14:textId="77777777" w:rsidR="00885B9C" w:rsidRPr="005A6E69" w:rsidRDefault="00885B9C" w:rsidP="00FE7454">
            <w:pPr>
              <w:tabs>
                <w:tab w:val="left" w:pos="-720"/>
              </w:tabs>
              <w:suppressAutoHyphens/>
              <w:spacing w:line="240" w:lineRule="auto"/>
              <w:rPr>
                <w:szCs w:val="22"/>
              </w:rPr>
            </w:pPr>
          </w:p>
        </w:tc>
        <w:tc>
          <w:tcPr>
            <w:tcW w:w="4678" w:type="dxa"/>
          </w:tcPr>
          <w:p w14:paraId="77FB1066" w14:textId="157D67A6" w:rsidR="00885B9C" w:rsidRPr="005A6E69" w:rsidRDefault="00885B9C" w:rsidP="00FE7454">
            <w:pPr>
              <w:keepNext/>
              <w:tabs>
                <w:tab w:val="left" w:pos="-720"/>
                <w:tab w:val="left" w:pos="4536"/>
              </w:tabs>
              <w:suppressAutoHyphens/>
              <w:spacing w:line="240" w:lineRule="auto"/>
              <w:jc w:val="both"/>
              <w:outlineLvl w:val="6"/>
              <w:rPr>
                <w:b/>
                <w:bCs/>
                <w:iCs/>
                <w:szCs w:val="22"/>
              </w:rPr>
            </w:pPr>
            <w:r w:rsidRPr="005A6E69">
              <w:rPr>
                <w:b/>
              </w:rPr>
              <w:t>Polska</w:t>
            </w:r>
            <w:r w:rsidR="00BC794E">
              <w:rPr>
                <w:b/>
              </w:rPr>
              <w:fldChar w:fldCharType="begin"/>
            </w:r>
            <w:r w:rsidR="00BC794E">
              <w:rPr>
                <w:b/>
              </w:rPr>
              <w:instrText xml:space="preserve"> DOCVARIABLE vault_nd_5bcd3e6d-bc04-4bdf-947f-6d2c3d3f15e8 \* MERGEFORMAT </w:instrText>
            </w:r>
            <w:r w:rsidR="00BC794E">
              <w:rPr>
                <w:b/>
              </w:rPr>
              <w:fldChar w:fldCharType="separate"/>
            </w:r>
            <w:r w:rsidR="00BC794E">
              <w:rPr>
                <w:b/>
              </w:rPr>
              <w:t xml:space="preserve"> </w:t>
            </w:r>
            <w:r w:rsidR="00BC794E">
              <w:rPr>
                <w:b/>
              </w:rPr>
              <w:fldChar w:fldCharType="end"/>
            </w:r>
          </w:p>
          <w:p w14:paraId="75B11D86" w14:textId="77777777" w:rsidR="00885B9C" w:rsidRPr="005A6E69" w:rsidRDefault="00885B9C" w:rsidP="00FE7454">
            <w:pPr>
              <w:spacing w:line="240" w:lineRule="auto"/>
              <w:rPr>
                <w:szCs w:val="22"/>
              </w:rPr>
            </w:pPr>
            <w:r w:rsidRPr="005A6E69">
              <w:t>Eli Lilly Polska Sp. z o.o.</w:t>
            </w:r>
          </w:p>
          <w:p w14:paraId="26C6A347" w14:textId="77777777" w:rsidR="00885B9C" w:rsidRPr="005A6E69" w:rsidRDefault="00885B9C" w:rsidP="00FE7454">
            <w:pPr>
              <w:tabs>
                <w:tab w:val="left" w:pos="-720"/>
              </w:tabs>
              <w:suppressAutoHyphens/>
              <w:spacing w:line="240" w:lineRule="auto"/>
              <w:rPr>
                <w:szCs w:val="22"/>
              </w:rPr>
            </w:pPr>
            <w:r w:rsidRPr="005A6E69">
              <w:t>Tel.: +48 22 440 33 00</w:t>
            </w:r>
          </w:p>
        </w:tc>
      </w:tr>
      <w:tr w:rsidR="00885B9C" w:rsidRPr="005A6E69" w14:paraId="40885442" w14:textId="77777777" w:rsidTr="00FE7454">
        <w:tc>
          <w:tcPr>
            <w:tcW w:w="4648" w:type="dxa"/>
          </w:tcPr>
          <w:p w14:paraId="23C50552" w14:textId="77777777" w:rsidR="00885B9C" w:rsidRPr="005A6E69" w:rsidRDefault="00885B9C" w:rsidP="00FE7454">
            <w:pPr>
              <w:tabs>
                <w:tab w:val="left" w:pos="-720"/>
                <w:tab w:val="left" w:pos="4536"/>
              </w:tabs>
              <w:suppressAutoHyphens/>
              <w:spacing w:line="240" w:lineRule="auto"/>
              <w:rPr>
                <w:b/>
                <w:szCs w:val="22"/>
              </w:rPr>
            </w:pPr>
            <w:r w:rsidRPr="005A6E69">
              <w:rPr>
                <w:b/>
              </w:rPr>
              <w:t>France</w:t>
            </w:r>
          </w:p>
          <w:p w14:paraId="5869D981" w14:textId="77777777" w:rsidR="00885B9C" w:rsidRPr="005A6E69" w:rsidRDefault="00885B9C" w:rsidP="00FE7454">
            <w:pPr>
              <w:spacing w:line="240" w:lineRule="auto"/>
              <w:rPr>
                <w:szCs w:val="22"/>
              </w:rPr>
            </w:pPr>
            <w:r w:rsidRPr="005A6E69">
              <w:t xml:space="preserve">Lilly France </w:t>
            </w:r>
          </w:p>
          <w:p w14:paraId="6FCA04F9" w14:textId="77777777" w:rsidR="00885B9C" w:rsidRPr="005A6E69" w:rsidRDefault="00885B9C" w:rsidP="00FE7454">
            <w:pPr>
              <w:spacing w:line="240" w:lineRule="auto"/>
              <w:rPr>
                <w:szCs w:val="22"/>
              </w:rPr>
            </w:pPr>
            <w:r w:rsidRPr="005A6E69">
              <w:t>Tél: +33-(0) 1 55 49 34 34</w:t>
            </w:r>
          </w:p>
          <w:p w14:paraId="342DBFDD" w14:textId="77777777" w:rsidR="00885B9C" w:rsidRPr="005A6E69" w:rsidRDefault="00885B9C" w:rsidP="00FE7454">
            <w:pPr>
              <w:spacing w:line="240" w:lineRule="auto"/>
              <w:rPr>
                <w:b/>
                <w:szCs w:val="22"/>
              </w:rPr>
            </w:pPr>
          </w:p>
        </w:tc>
        <w:tc>
          <w:tcPr>
            <w:tcW w:w="4678" w:type="dxa"/>
          </w:tcPr>
          <w:p w14:paraId="5A26616B" w14:textId="77777777" w:rsidR="00885B9C" w:rsidRPr="005A6E69" w:rsidRDefault="00885B9C" w:rsidP="00FE7454">
            <w:pPr>
              <w:spacing w:line="240" w:lineRule="auto"/>
              <w:rPr>
                <w:szCs w:val="22"/>
              </w:rPr>
            </w:pPr>
            <w:r w:rsidRPr="005A6E69">
              <w:rPr>
                <w:b/>
              </w:rPr>
              <w:t>Portugalska</w:t>
            </w:r>
          </w:p>
          <w:p w14:paraId="0D742170" w14:textId="77777777" w:rsidR="00885B9C" w:rsidRPr="005A6E69" w:rsidRDefault="00885B9C" w:rsidP="00FE7454">
            <w:pPr>
              <w:tabs>
                <w:tab w:val="left" w:pos="-720"/>
              </w:tabs>
              <w:suppressAutoHyphens/>
              <w:spacing w:line="240" w:lineRule="auto"/>
              <w:rPr>
                <w:szCs w:val="22"/>
              </w:rPr>
            </w:pPr>
            <w:r w:rsidRPr="005A6E69">
              <w:t>Lilly Portugal Produtos Farmacêuticos, Lda</w:t>
            </w:r>
          </w:p>
          <w:p w14:paraId="3B3377D1" w14:textId="77777777" w:rsidR="00885B9C" w:rsidRPr="005A6E69" w:rsidRDefault="00885B9C" w:rsidP="00FE7454">
            <w:pPr>
              <w:tabs>
                <w:tab w:val="left" w:pos="-720"/>
              </w:tabs>
              <w:suppressAutoHyphens/>
              <w:spacing w:line="240" w:lineRule="auto"/>
              <w:rPr>
                <w:szCs w:val="22"/>
              </w:rPr>
            </w:pPr>
            <w:r w:rsidRPr="005A6E69">
              <w:t>Tel.: + 351-21-4126600</w:t>
            </w:r>
          </w:p>
        </w:tc>
      </w:tr>
      <w:tr w:rsidR="00885B9C" w:rsidRPr="005A6E69" w14:paraId="0F0B0DA1" w14:textId="77777777" w:rsidTr="00FE7454">
        <w:tc>
          <w:tcPr>
            <w:tcW w:w="4648" w:type="dxa"/>
          </w:tcPr>
          <w:p w14:paraId="49153ED1" w14:textId="77777777" w:rsidR="00885B9C" w:rsidRPr="005A6E69" w:rsidRDefault="00885B9C" w:rsidP="00FE7454">
            <w:pPr>
              <w:spacing w:line="240" w:lineRule="auto"/>
              <w:rPr>
                <w:b/>
                <w:bCs/>
                <w:szCs w:val="22"/>
              </w:rPr>
            </w:pPr>
            <w:r w:rsidRPr="005A6E69">
              <w:rPr>
                <w:b/>
              </w:rPr>
              <w:t>Hrvatska</w:t>
            </w:r>
          </w:p>
          <w:p w14:paraId="4F17C5C5" w14:textId="77777777" w:rsidR="00885B9C" w:rsidRPr="005A6E69" w:rsidRDefault="00885B9C" w:rsidP="00FE7454">
            <w:pPr>
              <w:autoSpaceDE w:val="0"/>
              <w:autoSpaceDN w:val="0"/>
              <w:spacing w:line="240" w:lineRule="auto"/>
              <w:rPr>
                <w:szCs w:val="22"/>
              </w:rPr>
            </w:pPr>
            <w:r w:rsidRPr="005A6E69">
              <w:t>Eli Lilly Hrvatska d.o.o.</w:t>
            </w:r>
          </w:p>
          <w:p w14:paraId="5E0AFB58" w14:textId="77777777" w:rsidR="00885B9C" w:rsidRPr="005A6E69" w:rsidRDefault="00885B9C" w:rsidP="00FE7454">
            <w:pPr>
              <w:autoSpaceDE w:val="0"/>
              <w:autoSpaceDN w:val="0"/>
              <w:spacing w:line="240" w:lineRule="auto"/>
              <w:rPr>
                <w:szCs w:val="22"/>
              </w:rPr>
            </w:pPr>
            <w:r w:rsidRPr="005A6E69">
              <w:t>Tel.: +385 1 2350 999</w:t>
            </w:r>
          </w:p>
          <w:p w14:paraId="66594492" w14:textId="77777777" w:rsidR="00885B9C" w:rsidRPr="005A6E69" w:rsidRDefault="00885B9C" w:rsidP="00FE7454">
            <w:pPr>
              <w:tabs>
                <w:tab w:val="left" w:pos="-720"/>
              </w:tabs>
              <w:suppressAutoHyphens/>
              <w:spacing w:line="240" w:lineRule="auto"/>
              <w:rPr>
                <w:szCs w:val="22"/>
              </w:rPr>
            </w:pPr>
          </w:p>
        </w:tc>
        <w:tc>
          <w:tcPr>
            <w:tcW w:w="4678" w:type="dxa"/>
          </w:tcPr>
          <w:p w14:paraId="09A87A92" w14:textId="77777777" w:rsidR="00885B9C" w:rsidRPr="005A6E69" w:rsidRDefault="00885B9C" w:rsidP="00FE7454">
            <w:pPr>
              <w:tabs>
                <w:tab w:val="left" w:pos="-720"/>
                <w:tab w:val="left" w:pos="4536"/>
              </w:tabs>
              <w:suppressAutoHyphens/>
              <w:spacing w:line="240" w:lineRule="auto"/>
              <w:rPr>
                <w:b/>
                <w:noProof/>
                <w:szCs w:val="22"/>
              </w:rPr>
            </w:pPr>
            <w:r w:rsidRPr="005A6E69">
              <w:rPr>
                <w:b/>
              </w:rPr>
              <w:t>România</w:t>
            </w:r>
          </w:p>
          <w:p w14:paraId="1F72EB3D" w14:textId="77777777" w:rsidR="00885B9C" w:rsidRPr="005A6E69" w:rsidRDefault="00885B9C" w:rsidP="00FE7454">
            <w:pPr>
              <w:tabs>
                <w:tab w:val="left" w:pos="-720"/>
                <w:tab w:val="left" w:pos="4536"/>
              </w:tabs>
              <w:suppressAutoHyphens/>
              <w:spacing w:line="240" w:lineRule="auto"/>
              <w:rPr>
                <w:noProof/>
                <w:szCs w:val="22"/>
              </w:rPr>
            </w:pPr>
            <w:r w:rsidRPr="005A6E69">
              <w:t>Eli Lilly România S.R.L.</w:t>
            </w:r>
          </w:p>
          <w:p w14:paraId="16B73F7B" w14:textId="77777777" w:rsidR="00885B9C" w:rsidRPr="005A6E69" w:rsidRDefault="00885B9C" w:rsidP="00FE7454">
            <w:pPr>
              <w:tabs>
                <w:tab w:val="left" w:pos="-720"/>
              </w:tabs>
              <w:suppressAutoHyphens/>
              <w:spacing w:line="240" w:lineRule="auto"/>
              <w:rPr>
                <w:szCs w:val="22"/>
              </w:rPr>
            </w:pPr>
            <w:r w:rsidRPr="005A6E69">
              <w:t>Tel.: + 40 21 4023000</w:t>
            </w:r>
          </w:p>
        </w:tc>
      </w:tr>
      <w:tr w:rsidR="00885B9C" w:rsidRPr="005A6E69" w14:paraId="33960A5D" w14:textId="77777777" w:rsidTr="00FE7454">
        <w:tc>
          <w:tcPr>
            <w:tcW w:w="4648" w:type="dxa"/>
          </w:tcPr>
          <w:p w14:paraId="361698F4" w14:textId="77777777" w:rsidR="00885B9C" w:rsidRPr="005A6E69" w:rsidRDefault="00885B9C" w:rsidP="00FE7454">
            <w:pPr>
              <w:keepNext/>
              <w:spacing w:line="240" w:lineRule="auto"/>
              <w:rPr>
                <w:szCs w:val="22"/>
              </w:rPr>
            </w:pPr>
            <w:r w:rsidRPr="005A6E69">
              <w:rPr>
                <w:b/>
              </w:rPr>
              <w:t>Irska</w:t>
            </w:r>
          </w:p>
          <w:p w14:paraId="1BF69CB6" w14:textId="77777777" w:rsidR="00885B9C" w:rsidRPr="005A6E69" w:rsidRDefault="00885B9C" w:rsidP="00FE7454">
            <w:pPr>
              <w:keepNext/>
              <w:tabs>
                <w:tab w:val="left" w:pos="-720"/>
              </w:tabs>
              <w:suppressAutoHyphens/>
              <w:spacing w:line="240" w:lineRule="auto"/>
              <w:rPr>
                <w:szCs w:val="22"/>
              </w:rPr>
            </w:pPr>
            <w:r w:rsidRPr="005A6E69">
              <w:t>Eli Lilly and Company (Ireland) Limited</w:t>
            </w:r>
          </w:p>
          <w:p w14:paraId="5EE6C450" w14:textId="77777777" w:rsidR="00885B9C" w:rsidRPr="005A6E69" w:rsidRDefault="00885B9C" w:rsidP="00FE7454">
            <w:pPr>
              <w:keepNext/>
              <w:tabs>
                <w:tab w:val="left" w:pos="-720"/>
              </w:tabs>
              <w:suppressAutoHyphens/>
              <w:spacing w:line="240" w:lineRule="auto"/>
              <w:rPr>
                <w:szCs w:val="22"/>
              </w:rPr>
            </w:pPr>
            <w:r w:rsidRPr="005A6E69">
              <w:t>Tel.: + 353-(0) 1 661 4377</w:t>
            </w:r>
          </w:p>
          <w:p w14:paraId="560614DE" w14:textId="77777777" w:rsidR="00885B9C" w:rsidRPr="005A6E69" w:rsidRDefault="00885B9C" w:rsidP="00FE7454">
            <w:pPr>
              <w:keepNext/>
              <w:tabs>
                <w:tab w:val="left" w:pos="-720"/>
              </w:tabs>
              <w:suppressAutoHyphens/>
              <w:spacing w:line="240" w:lineRule="auto"/>
              <w:rPr>
                <w:b/>
                <w:szCs w:val="22"/>
              </w:rPr>
            </w:pPr>
          </w:p>
        </w:tc>
        <w:tc>
          <w:tcPr>
            <w:tcW w:w="4678" w:type="dxa"/>
          </w:tcPr>
          <w:p w14:paraId="425B6064" w14:textId="51863C4E" w:rsidR="00885B9C" w:rsidRPr="005A6E69" w:rsidRDefault="00885B9C" w:rsidP="00FE7454">
            <w:pPr>
              <w:keepNext/>
              <w:spacing w:line="240" w:lineRule="auto"/>
              <w:ind w:left="357" w:hanging="357"/>
              <w:outlineLvl w:val="0"/>
              <w:rPr>
                <w:b/>
                <w:caps/>
                <w:szCs w:val="22"/>
              </w:rPr>
            </w:pPr>
            <w:r w:rsidRPr="005A6E69">
              <w:rPr>
                <w:b/>
              </w:rPr>
              <w:t>Slovenija</w:t>
            </w:r>
            <w:r w:rsidR="00BC794E">
              <w:rPr>
                <w:b/>
              </w:rPr>
              <w:fldChar w:fldCharType="begin"/>
            </w:r>
            <w:r w:rsidR="00BC794E">
              <w:rPr>
                <w:b/>
              </w:rPr>
              <w:instrText xml:space="preserve"> DOCVARIABLE vault_nd_ca0ffafc-ede9-4bdc-bc23-9f2ff1c398a6 \* MERGEFORMAT </w:instrText>
            </w:r>
            <w:r w:rsidR="00BC794E">
              <w:rPr>
                <w:b/>
              </w:rPr>
              <w:fldChar w:fldCharType="separate"/>
            </w:r>
            <w:r w:rsidR="00BC794E">
              <w:rPr>
                <w:b/>
              </w:rPr>
              <w:t xml:space="preserve"> </w:t>
            </w:r>
            <w:r w:rsidR="00BC794E">
              <w:rPr>
                <w:b/>
              </w:rPr>
              <w:fldChar w:fldCharType="end"/>
            </w:r>
          </w:p>
          <w:p w14:paraId="468DAAB4" w14:textId="77777777" w:rsidR="00885B9C" w:rsidRPr="005A6E69" w:rsidRDefault="00885B9C" w:rsidP="00FE7454">
            <w:pPr>
              <w:keepNext/>
              <w:tabs>
                <w:tab w:val="left" w:pos="-720"/>
              </w:tabs>
              <w:suppressAutoHyphens/>
              <w:spacing w:line="240" w:lineRule="auto"/>
              <w:rPr>
                <w:szCs w:val="22"/>
              </w:rPr>
            </w:pPr>
            <w:r w:rsidRPr="005A6E69">
              <w:t>Eli Lilly farmacevtska družba, d.o.o.</w:t>
            </w:r>
          </w:p>
          <w:p w14:paraId="43DA9514" w14:textId="77777777" w:rsidR="00885B9C" w:rsidRPr="005A6E69" w:rsidRDefault="00885B9C" w:rsidP="00FE7454">
            <w:pPr>
              <w:keepNext/>
              <w:tabs>
                <w:tab w:val="left" w:pos="-720"/>
              </w:tabs>
              <w:suppressAutoHyphens/>
              <w:spacing w:line="240" w:lineRule="auto"/>
              <w:rPr>
                <w:b/>
                <w:szCs w:val="22"/>
              </w:rPr>
            </w:pPr>
            <w:r w:rsidRPr="005A6E69">
              <w:t>Tel.: +386 (0)1 580 00 10</w:t>
            </w:r>
          </w:p>
        </w:tc>
      </w:tr>
      <w:tr w:rsidR="00885B9C" w:rsidRPr="005A6E69" w14:paraId="498B6146" w14:textId="77777777" w:rsidTr="00FE7454">
        <w:tc>
          <w:tcPr>
            <w:tcW w:w="4648" w:type="dxa"/>
          </w:tcPr>
          <w:p w14:paraId="1E18736B" w14:textId="77777777" w:rsidR="00885B9C" w:rsidRPr="005A6E69" w:rsidRDefault="00885B9C" w:rsidP="00FE7454">
            <w:pPr>
              <w:autoSpaceDE w:val="0"/>
              <w:autoSpaceDN w:val="0"/>
              <w:adjustRightInd w:val="0"/>
              <w:spacing w:line="240" w:lineRule="auto"/>
              <w:rPr>
                <w:b/>
                <w:bCs/>
                <w:szCs w:val="22"/>
              </w:rPr>
            </w:pPr>
            <w:r w:rsidRPr="005A6E69">
              <w:rPr>
                <w:b/>
              </w:rPr>
              <w:t>Ísland</w:t>
            </w:r>
          </w:p>
          <w:p w14:paraId="2B109D59" w14:textId="77777777" w:rsidR="00885B9C" w:rsidRPr="005A6E69" w:rsidRDefault="00885B9C" w:rsidP="00FE7454">
            <w:pPr>
              <w:autoSpaceDE w:val="0"/>
              <w:autoSpaceDN w:val="0"/>
              <w:adjustRightInd w:val="0"/>
              <w:spacing w:line="240" w:lineRule="auto"/>
              <w:rPr>
                <w:szCs w:val="22"/>
              </w:rPr>
            </w:pPr>
            <w:r w:rsidRPr="005A6E69">
              <w:t>Icepharma hf.</w:t>
            </w:r>
          </w:p>
          <w:p w14:paraId="37713221" w14:textId="77777777" w:rsidR="00885B9C" w:rsidRPr="005A6E69" w:rsidRDefault="00885B9C" w:rsidP="00FE7454">
            <w:pPr>
              <w:tabs>
                <w:tab w:val="left" w:pos="-720"/>
              </w:tabs>
              <w:suppressAutoHyphens/>
              <w:spacing w:line="240" w:lineRule="auto"/>
              <w:rPr>
                <w:szCs w:val="22"/>
              </w:rPr>
            </w:pPr>
            <w:r w:rsidRPr="005A6E69">
              <w:t>Sími + 354 540 8000</w:t>
            </w:r>
          </w:p>
          <w:p w14:paraId="0C9CEAD1" w14:textId="77777777" w:rsidR="00885B9C" w:rsidRPr="005A6E69" w:rsidRDefault="00885B9C" w:rsidP="00FE7454">
            <w:pPr>
              <w:spacing w:line="240" w:lineRule="auto"/>
              <w:rPr>
                <w:b/>
                <w:szCs w:val="22"/>
              </w:rPr>
            </w:pPr>
          </w:p>
        </w:tc>
        <w:tc>
          <w:tcPr>
            <w:tcW w:w="4678" w:type="dxa"/>
          </w:tcPr>
          <w:p w14:paraId="7AE90AB2" w14:textId="77777777" w:rsidR="00885B9C" w:rsidRPr="005A6E69" w:rsidRDefault="00885B9C" w:rsidP="00FE7454">
            <w:pPr>
              <w:tabs>
                <w:tab w:val="left" w:pos="-720"/>
              </w:tabs>
              <w:suppressAutoHyphens/>
              <w:spacing w:line="240" w:lineRule="auto"/>
              <w:rPr>
                <w:b/>
                <w:szCs w:val="22"/>
              </w:rPr>
            </w:pPr>
            <w:r w:rsidRPr="005A6E69">
              <w:rPr>
                <w:b/>
              </w:rPr>
              <w:t>Slovenská republika</w:t>
            </w:r>
          </w:p>
          <w:p w14:paraId="594C4666" w14:textId="77777777" w:rsidR="00885B9C" w:rsidRPr="005A6E69" w:rsidRDefault="00885B9C" w:rsidP="00FE7454">
            <w:pPr>
              <w:spacing w:line="240" w:lineRule="auto"/>
              <w:rPr>
                <w:szCs w:val="22"/>
              </w:rPr>
            </w:pPr>
            <w:r w:rsidRPr="005A6E69">
              <w:t>Eli Lilly Slovakia, s.r.o.</w:t>
            </w:r>
          </w:p>
          <w:p w14:paraId="5E359B15" w14:textId="77777777" w:rsidR="00885B9C" w:rsidRPr="005A6E69" w:rsidRDefault="00885B9C" w:rsidP="00FE7454">
            <w:pPr>
              <w:tabs>
                <w:tab w:val="left" w:pos="-720"/>
              </w:tabs>
              <w:suppressAutoHyphens/>
              <w:spacing w:line="240" w:lineRule="auto"/>
              <w:rPr>
                <w:b/>
                <w:szCs w:val="22"/>
              </w:rPr>
            </w:pPr>
            <w:r w:rsidRPr="005A6E69">
              <w:t>Tel.: + 421 220 663 111</w:t>
            </w:r>
          </w:p>
        </w:tc>
      </w:tr>
      <w:tr w:rsidR="00885B9C" w:rsidRPr="005A6E69" w14:paraId="61FE6BBA" w14:textId="77777777" w:rsidTr="00FE7454">
        <w:tc>
          <w:tcPr>
            <w:tcW w:w="4648" w:type="dxa"/>
          </w:tcPr>
          <w:p w14:paraId="031FA2CF" w14:textId="77777777" w:rsidR="00885B9C" w:rsidRPr="005A6E69" w:rsidRDefault="00885B9C" w:rsidP="00FE7454">
            <w:pPr>
              <w:spacing w:line="240" w:lineRule="auto"/>
              <w:rPr>
                <w:szCs w:val="22"/>
              </w:rPr>
            </w:pPr>
            <w:r w:rsidRPr="005A6E69">
              <w:rPr>
                <w:b/>
              </w:rPr>
              <w:t>Italia</w:t>
            </w:r>
          </w:p>
          <w:p w14:paraId="6FB593A5" w14:textId="77777777" w:rsidR="00885B9C" w:rsidRPr="005A6E69" w:rsidRDefault="00885B9C" w:rsidP="00FE7454">
            <w:pPr>
              <w:spacing w:line="240" w:lineRule="auto"/>
              <w:rPr>
                <w:szCs w:val="22"/>
              </w:rPr>
            </w:pPr>
            <w:r w:rsidRPr="005A6E69">
              <w:t>Eli Lilly Italia S.p.A.</w:t>
            </w:r>
          </w:p>
          <w:p w14:paraId="23EE26D8" w14:textId="77777777" w:rsidR="00885B9C" w:rsidRPr="005A6E69" w:rsidRDefault="00885B9C" w:rsidP="00FE7454">
            <w:pPr>
              <w:spacing w:line="240" w:lineRule="auto"/>
              <w:rPr>
                <w:szCs w:val="22"/>
              </w:rPr>
            </w:pPr>
            <w:r w:rsidRPr="005A6E69">
              <w:t>Tel.: + 39- 055 42571</w:t>
            </w:r>
          </w:p>
          <w:p w14:paraId="0254E74B" w14:textId="77777777" w:rsidR="00885B9C" w:rsidRPr="005A6E69" w:rsidRDefault="00885B9C" w:rsidP="00FE7454">
            <w:pPr>
              <w:spacing w:line="240" w:lineRule="auto"/>
              <w:rPr>
                <w:b/>
                <w:szCs w:val="22"/>
              </w:rPr>
            </w:pPr>
          </w:p>
        </w:tc>
        <w:tc>
          <w:tcPr>
            <w:tcW w:w="4678" w:type="dxa"/>
          </w:tcPr>
          <w:p w14:paraId="0E39CBEA" w14:textId="77777777" w:rsidR="00885B9C" w:rsidRPr="005A6E69" w:rsidRDefault="00885B9C" w:rsidP="00FE7454">
            <w:pPr>
              <w:tabs>
                <w:tab w:val="left" w:pos="-720"/>
                <w:tab w:val="left" w:pos="4536"/>
              </w:tabs>
              <w:suppressAutoHyphens/>
              <w:spacing w:line="240" w:lineRule="auto"/>
              <w:rPr>
                <w:szCs w:val="22"/>
              </w:rPr>
            </w:pPr>
            <w:r w:rsidRPr="005A6E69">
              <w:rPr>
                <w:b/>
              </w:rPr>
              <w:t>Suomi/Finland</w:t>
            </w:r>
          </w:p>
          <w:p w14:paraId="5A50952B" w14:textId="77777777" w:rsidR="00885B9C" w:rsidRPr="005A6E69" w:rsidRDefault="00885B9C" w:rsidP="00FE7454">
            <w:pPr>
              <w:spacing w:line="240" w:lineRule="auto"/>
              <w:rPr>
                <w:szCs w:val="22"/>
              </w:rPr>
            </w:pPr>
            <w:r w:rsidRPr="005A6E69">
              <w:t xml:space="preserve">Oy Eli Lilly Finland Ab </w:t>
            </w:r>
          </w:p>
          <w:p w14:paraId="60777633" w14:textId="77777777" w:rsidR="00885B9C" w:rsidRPr="005A6E69" w:rsidRDefault="00885B9C" w:rsidP="00FE7454">
            <w:pPr>
              <w:spacing w:line="240" w:lineRule="auto"/>
              <w:rPr>
                <w:b/>
                <w:szCs w:val="22"/>
              </w:rPr>
            </w:pPr>
            <w:r w:rsidRPr="005A6E69">
              <w:t>Puh/Tel: + 358-(0) 9 85 45 250</w:t>
            </w:r>
          </w:p>
        </w:tc>
      </w:tr>
      <w:tr w:rsidR="00885B9C" w:rsidRPr="005A6E69" w14:paraId="3ED0B5E9" w14:textId="77777777" w:rsidTr="00FE7454">
        <w:tc>
          <w:tcPr>
            <w:tcW w:w="4648" w:type="dxa"/>
          </w:tcPr>
          <w:p w14:paraId="7877994E" w14:textId="77777777" w:rsidR="00885B9C" w:rsidRPr="005A6E69" w:rsidRDefault="00885B9C" w:rsidP="00FE7454">
            <w:pPr>
              <w:keepNext/>
              <w:spacing w:line="240" w:lineRule="auto"/>
              <w:rPr>
                <w:b/>
                <w:szCs w:val="22"/>
              </w:rPr>
            </w:pPr>
            <w:r w:rsidRPr="005A6E69">
              <w:rPr>
                <w:b/>
              </w:rPr>
              <w:t>Κύπρος</w:t>
            </w:r>
          </w:p>
          <w:p w14:paraId="1F414444" w14:textId="77777777" w:rsidR="00885B9C" w:rsidRPr="005A6E69" w:rsidRDefault="00885B9C" w:rsidP="00FE7454">
            <w:pPr>
              <w:keepNext/>
              <w:spacing w:line="240" w:lineRule="auto"/>
              <w:rPr>
                <w:szCs w:val="22"/>
              </w:rPr>
            </w:pPr>
            <w:r w:rsidRPr="005A6E69">
              <w:t xml:space="preserve">Phadisco Ltd </w:t>
            </w:r>
          </w:p>
          <w:p w14:paraId="25E4B328" w14:textId="77777777" w:rsidR="00885B9C" w:rsidRPr="005A6E69" w:rsidRDefault="00885B9C" w:rsidP="00FE7454">
            <w:pPr>
              <w:keepNext/>
              <w:spacing w:line="240" w:lineRule="auto"/>
              <w:rPr>
                <w:szCs w:val="22"/>
              </w:rPr>
            </w:pPr>
            <w:r w:rsidRPr="005A6E69">
              <w:t>Τηλ: +357 22 715000</w:t>
            </w:r>
          </w:p>
          <w:p w14:paraId="51B9BFD3" w14:textId="77777777" w:rsidR="00885B9C" w:rsidRPr="005A6E69" w:rsidRDefault="00885B9C" w:rsidP="00FE7454">
            <w:pPr>
              <w:keepNext/>
              <w:tabs>
                <w:tab w:val="left" w:pos="-720"/>
              </w:tabs>
              <w:suppressAutoHyphens/>
              <w:spacing w:line="240" w:lineRule="auto"/>
              <w:rPr>
                <w:szCs w:val="22"/>
              </w:rPr>
            </w:pPr>
          </w:p>
        </w:tc>
        <w:tc>
          <w:tcPr>
            <w:tcW w:w="4678" w:type="dxa"/>
          </w:tcPr>
          <w:p w14:paraId="5E00E7A1" w14:textId="77777777" w:rsidR="00885B9C" w:rsidRPr="005A6E69" w:rsidRDefault="00885B9C" w:rsidP="00FE7454">
            <w:pPr>
              <w:keepNext/>
              <w:tabs>
                <w:tab w:val="left" w:pos="-720"/>
                <w:tab w:val="left" w:pos="4536"/>
              </w:tabs>
              <w:suppressAutoHyphens/>
              <w:spacing w:line="240" w:lineRule="auto"/>
              <w:rPr>
                <w:b/>
                <w:szCs w:val="22"/>
              </w:rPr>
            </w:pPr>
            <w:r w:rsidRPr="005A6E69">
              <w:rPr>
                <w:b/>
              </w:rPr>
              <w:t>Sverige</w:t>
            </w:r>
          </w:p>
          <w:p w14:paraId="63C2ED7E" w14:textId="77777777" w:rsidR="00885B9C" w:rsidRPr="005A6E69" w:rsidRDefault="00885B9C" w:rsidP="00FE7454">
            <w:pPr>
              <w:keepNext/>
              <w:spacing w:line="240" w:lineRule="auto"/>
              <w:rPr>
                <w:szCs w:val="22"/>
              </w:rPr>
            </w:pPr>
            <w:r w:rsidRPr="005A6E69">
              <w:t>Eli Lilly Sweden AB</w:t>
            </w:r>
          </w:p>
          <w:p w14:paraId="481DEB17" w14:textId="77777777" w:rsidR="00885B9C" w:rsidRPr="005A6E69" w:rsidRDefault="00885B9C" w:rsidP="00FE7454">
            <w:pPr>
              <w:keepNext/>
              <w:tabs>
                <w:tab w:val="left" w:pos="-720"/>
              </w:tabs>
              <w:suppressAutoHyphens/>
              <w:spacing w:line="240" w:lineRule="auto"/>
              <w:rPr>
                <w:szCs w:val="22"/>
              </w:rPr>
            </w:pPr>
            <w:r w:rsidRPr="005A6E69">
              <w:t>Tel.: + 46-(0) 8 7378800</w:t>
            </w:r>
          </w:p>
        </w:tc>
      </w:tr>
      <w:tr w:rsidR="00885B9C" w:rsidRPr="005A6E69" w14:paraId="415E89EA" w14:textId="77777777" w:rsidTr="00FE7454">
        <w:tc>
          <w:tcPr>
            <w:tcW w:w="4648" w:type="dxa"/>
          </w:tcPr>
          <w:p w14:paraId="67DF7C57" w14:textId="77777777" w:rsidR="00885B9C" w:rsidRPr="005A6E69" w:rsidRDefault="00885B9C" w:rsidP="00FE7454">
            <w:pPr>
              <w:keepNext/>
              <w:spacing w:line="240" w:lineRule="auto"/>
              <w:rPr>
                <w:b/>
                <w:szCs w:val="22"/>
              </w:rPr>
            </w:pPr>
            <w:r w:rsidRPr="005A6E69">
              <w:rPr>
                <w:b/>
              </w:rPr>
              <w:t>Latvija</w:t>
            </w:r>
          </w:p>
          <w:p w14:paraId="03B20780" w14:textId="77777777" w:rsidR="00885B9C" w:rsidRPr="005A6E69" w:rsidRDefault="00885B9C" w:rsidP="00FE7454">
            <w:pPr>
              <w:keepNext/>
              <w:spacing w:line="240" w:lineRule="auto"/>
              <w:rPr>
                <w:szCs w:val="22"/>
              </w:rPr>
            </w:pPr>
            <w:r w:rsidRPr="005A6E69">
              <w:rPr>
                <w:szCs w:val="22"/>
              </w:rPr>
              <w:t>Eli Lilly (Suisse) S.A. Pārstāvniecība Latvijā</w:t>
            </w:r>
            <w:r w:rsidRPr="005A6E69">
              <w:t xml:space="preserve"> </w:t>
            </w:r>
          </w:p>
          <w:p w14:paraId="5FD67092" w14:textId="77777777" w:rsidR="00885B9C" w:rsidRPr="005A6E69" w:rsidRDefault="00885B9C" w:rsidP="00FE7454">
            <w:pPr>
              <w:keepNext/>
              <w:tabs>
                <w:tab w:val="left" w:pos="-720"/>
              </w:tabs>
              <w:suppressAutoHyphens/>
              <w:spacing w:line="240" w:lineRule="auto"/>
              <w:rPr>
                <w:szCs w:val="22"/>
              </w:rPr>
            </w:pPr>
            <w:r w:rsidRPr="005A6E69">
              <w:t xml:space="preserve">Tel.: </w:t>
            </w:r>
            <w:r w:rsidRPr="005A6E69">
              <w:rPr>
                <w:b/>
              </w:rPr>
              <w:t>+</w:t>
            </w:r>
            <w:r w:rsidRPr="005A6E69">
              <w:t>371 67364000</w:t>
            </w:r>
          </w:p>
        </w:tc>
        <w:tc>
          <w:tcPr>
            <w:tcW w:w="4678" w:type="dxa"/>
          </w:tcPr>
          <w:p w14:paraId="40A97E49" w14:textId="77777777" w:rsidR="00885B9C" w:rsidRPr="005A6E69" w:rsidRDefault="00885B9C" w:rsidP="00FE7454"/>
        </w:tc>
      </w:tr>
    </w:tbl>
    <w:p w14:paraId="62DDB637" w14:textId="77777777" w:rsidR="00885B9C" w:rsidRPr="005A6E69" w:rsidRDefault="00885B9C" w:rsidP="00885B9C">
      <w:pPr>
        <w:numPr>
          <w:ilvl w:val="12"/>
          <w:numId w:val="0"/>
        </w:numPr>
        <w:tabs>
          <w:tab w:val="clear" w:pos="567"/>
        </w:tabs>
        <w:spacing w:line="240" w:lineRule="auto"/>
        <w:ind w:right="-2"/>
        <w:rPr>
          <w:noProof/>
          <w:szCs w:val="22"/>
        </w:rPr>
      </w:pPr>
    </w:p>
    <w:p w14:paraId="6EA43E82" w14:textId="3DB1E3BD" w:rsidR="00885B9C" w:rsidRPr="005A6E69" w:rsidRDefault="00885B9C" w:rsidP="00885B9C">
      <w:pPr>
        <w:numPr>
          <w:ilvl w:val="12"/>
          <w:numId w:val="0"/>
        </w:numPr>
        <w:tabs>
          <w:tab w:val="clear" w:pos="567"/>
        </w:tabs>
        <w:spacing w:line="240" w:lineRule="auto"/>
        <w:ind w:right="-2"/>
        <w:outlineLvl w:val="0"/>
        <w:rPr>
          <w:b/>
          <w:noProof/>
          <w:szCs w:val="22"/>
        </w:rPr>
      </w:pPr>
      <w:r w:rsidRPr="005A6E69">
        <w:rPr>
          <w:b/>
        </w:rPr>
        <w:t>Navodilo je bilo nazadnje revidirano dne</w:t>
      </w:r>
      <w:r w:rsidR="00BC794E">
        <w:rPr>
          <w:b/>
        </w:rPr>
        <w:fldChar w:fldCharType="begin"/>
      </w:r>
      <w:r w:rsidR="00BC794E">
        <w:rPr>
          <w:b/>
        </w:rPr>
        <w:instrText xml:space="preserve"> DOCVARIABLE vault_nd_817a4b67-bb25-4527-895d-ecc3e1709895 \* MERGEFORMAT </w:instrText>
      </w:r>
      <w:r w:rsidR="00BC794E">
        <w:rPr>
          <w:b/>
        </w:rPr>
        <w:fldChar w:fldCharType="separate"/>
      </w:r>
      <w:r w:rsidR="00BC794E">
        <w:rPr>
          <w:b/>
        </w:rPr>
        <w:t xml:space="preserve"> </w:t>
      </w:r>
      <w:r w:rsidR="00BC794E">
        <w:rPr>
          <w:b/>
        </w:rPr>
        <w:fldChar w:fldCharType="end"/>
      </w:r>
    </w:p>
    <w:p w14:paraId="2DFEFBF6" w14:textId="77777777" w:rsidR="00885B9C" w:rsidRPr="005A6E69" w:rsidRDefault="00885B9C" w:rsidP="00885B9C">
      <w:pPr>
        <w:tabs>
          <w:tab w:val="clear" w:pos="567"/>
        </w:tabs>
        <w:spacing w:line="240" w:lineRule="auto"/>
        <w:outlineLvl w:val="0"/>
        <w:rPr>
          <w:noProof/>
          <w:szCs w:val="22"/>
        </w:rPr>
      </w:pPr>
    </w:p>
    <w:p w14:paraId="2A14D43A" w14:textId="77777777" w:rsidR="00885B9C" w:rsidRPr="005A6E69" w:rsidRDefault="00885B9C" w:rsidP="00885B9C">
      <w:pPr>
        <w:numPr>
          <w:ilvl w:val="12"/>
          <w:numId w:val="0"/>
        </w:numPr>
        <w:tabs>
          <w:tab w:val="clear" w:pos="567"/>
        </w:tabs>
        <w:spacing w:line="240" w:lineRule="auto"/>
        <w:ind w:right="-2"/>
        <w:rPr>
          <w:b/>
          <w:noProof/>
          <w:szCs w:val="22"/>
        </w:rPr>
      </w:pPr>
      <w:r w:rsidRPr="005A6E69">
        <w:rPr>
          <w:b/>
        </w:rPr>
        <w:t>Drugi viri informacij</w:t>
      </w:r>
    </w:p>
    <w:p w14:paraId="7C1E6FF6" w14:textId="77777777" w:rsidR="00885B9C" w:rsidRPr="005A6E69" w:rsidRDefault="00885B9C" w:rsidP="00885B9C">
      <w:pPr>
        <w:numPr>
          <w:ilvl w:val="12"/>
          <w:numId w:val="0"/>
        </w:numPr>
        <w:spacing w:line="240" w:lineRule="auto"/>
        <w:ind w:right="-2"/>
        <w:rPr>
          <w:iCs/>
          <w:noProof/>
          <w:szCs w:val="22"/>
        </w:rPr>
      </w:pPr>
    </w:p>
    <w:p w14:paraId="36BA27BB" w14:textId="0003A529" w:rsidR="00885B9C" w:rsidRPr="005A6E69" w:rsidRDefault="00885B9C" w:rsidP="00885B9C">
      <w:pPr>
        <w:numPr>
          <w:ilvl w:val="12"/>
          <w:numId w:val="0"/>
        </w:numPr>
        <w:spacing w:line="240" w:lineRule="auto"/>
        <w:ind w:right="-2"/>
        <w:rPr>
          <w:noProof/>
          <w:szCs w:val="22"/>
        </w:rPr>
      </w:pPr>
      <w:r w:rsidRPr="005A6E69">
        <w:t xml:space="preserve">Podrobne informacije o zdravilu so objavljene na spletni strani Evropske agencije za zdravila: </w:t>
      </w:r>
      <w:hyperlink r:id="rId47" w:history="1">
        <w:r w:rsidR="00B56CA2" w:rsidRPr="00B56CA2">
          <w:rPr>
            <w:rStyle w:val="Hyperlink"/>
          </w:rPr>
          <w:t>https://www.ema.europa.eu</w:t>
        </w:r>
      </w:hyperlink>
      <w:r w:rsidRPr="005A6E69">
        <w:t xml:space="preserve">. </w:t>
      </w:r>
    </w:p>
    <w:p w14:paraId="065C8A48" w14:textId="13BAB2D6" w:rsidR="00D46776" w:rsidRPr="005A6E69" w:rsidRDefault="00D46776">
      <w:pPr>
        <w:tabs>
          <w:tab w:val="clear" w:pos="567"/>
        </w:tabs>
        <w:spacing w:line="240" w:lineRule="auto"/>
        <w:rPr>
          <w:noProof/>
          <w:szCs w:val="22"/>
        </w:rPr>
      </w:pPr>
      <w:r w:rsidRPr="005A6E69">
        <w:rPr>
          <w:noProof/>
          <w:szCs w:val="22"/>
        </w:rPr>
        <w:br w:type="page"/>
      </w:r>
    </w:p>
    <w:tbl>
      <w:tblPr>
        <w:tblW w:w="0" w:type="auto"/>
        <w:tblLook w:val="04A0" w:firstRow="1" w:lastRow="0" w:firstColumn="1" w:lastColumn="0" w:noHBand="0" w:noVBand="1"/>
      </w:tblPr>
      <w:tblGrid>
        <w:gridCol w:w="8930"/>
      </w:tblGrid>
      <w:tr w:rsidR="00D63437" w:rsidRPr="005A6E69" w14:paraId="579604A6" w14:textId="77777777" w:rsidTr="00FE7454">
        <w:tc>
          <w:tcPr>
            <w:tcW w:w="8920" w:type="dxa"/>
          </w:tcPr>
          <w:p w14:paraId="1220A7C8" w14:textId="77777777" w:rsidR="00D46776" w:rsidRPr="005A6E69" w:rsidRDefault="00D46776" w:rsidP="00FE7454">
            <w:pPr>
              <w:jc w:val="center"/>
              <w:rPr>
                <w:rFonts w:eastAsia="Calibri"/>
                <w:b/>
              </w:rPr>
            </w:pPr>
            <w:r w:rsidRPr="005A6E69">
              <w:rPr>
                <w:b/>
              </w:rPr>
              <w:t>Navodila za uporabo</w:t>
            </w:r>
          </w:p>
          <w:p w14:paraId="09D16D9D" w14:textId="77777777" w:rsidR="00D46776" w:rsidRPr="005A6E69" w:rsidRDefault="00D46776" w:rsidP="00FE7454">
            <w:pPr>
              <w:jc w:val="center"/>
              <w:rPr>
                <w:rFonts w:eastAsia="Calibri"/>
                <w:b/>
              </w:rPr>
            </w:pPr>
          </w:p>
          <w:p w14:paraId="4266DE3A" w14:textId="14416345" w:rsidR="00D46776" w:rsidRPr="005A6E69" w:rsidRDefault="00D46776" w:rsidP="00FE7454">
            <w:pPr>
              <w:jc w:val="center"/>
              <w:rPr>
                <w:rFonts w:eastAsia="Calibri"/>
                <w:b/>
              </w:rPr>
            </w:pPr>
            <w:r w:rsidRPr="005A6E69">
              <w:rPr>
                <w:b/>
              </w:rPr>
              <w:t>Omvoh 100 mg raztopina za injiciranje v napolnjeni injekcijski brizgi</w:t>
            </w:r>
          </w:p>
          <w:p w14:paraId="4DAD46FE" w14:textId="6F7D1BCC" w:rsidR="00D46776" w:rsidRPr="005A6E69" w:rsidRDefault="00D46776" w:rsidP="00D46776">
            <w:pPr>
              <w:jc w:val="center"/>
              <w:rPr>
                <w:rFonts w:eastAsia="Calibri"/>
                <w:b/>
              </w:rPr>
            </w:pPr>
            <w:r w:rsidRPr="005A6E69">
              <w:rPr>
                <w:b/>
              </w:rPr>
              <w:t>Omvoh 200 mg raztopina za injiciranje v napolnjeni injekcijski brizgi</w:t>
            </w:r>
          </w:p>
          <w:p w14:paraId="7F6827C4" w14:textId="77777777" w:rsidR="00D46776" w:rsidRPr="005A6E69" w:rsidRDefault="00D46776" w:rsidP="00FE7454">
            <w:pPr>
              <w:jc w:val="center"/>
              <w:rPr>
                <w:rFonts w:eastAsia="Calibri"/>
              </w:rPr>
            </w:pPr>
          </w:p>
          <w:p w14:paraId="59CA7C18" w14:textId="77777777" w:rsidR="00D46776" w:rsidRPr="005A6E69" w:rsidRDefault="00D46776" w:rsidP="00FE7454">
            <w:pPr>
              <w:jc w:val="center"/>
              <w:rPr>
                <w:rFonts w:eastAsia="Calibri"/>
                <w:b/>
                <w:bCs/>
              </w:rPr>
            </w:pPr>
            <w:r w:rsidRPr="005A6E69">
              <w:rPr>
                <w:b/>
              </w:rPr>
              <w:t>mirikizumab</w:t>
            </w:r>
          </w:p>
          <w:p w14:paraId="48078227" w14:textId="77777777" w:rsidR="00D46776" w:rsidRPr="005A6E69" w:rsidRDefault="00D46776" w:rsidP="00FE7454">
            <w:pPr>
              <w:tabs>
                <w:tab w:val="left" w:pos="5670"/>
              </w:tabs>
              <w:jc w:val="center"/>
            </w:pPr>
          </w:p>
          <w:p w14:paraId="6318FF69" w14:textId="13D7CAB3" w:rsidR="00D46776" w:rsidRPr="005A6E69" w:rsidRDefault="00D46776" w:rsidP="00FE7454">
            <w:pPr>
              <w:tabs>
                <w:tab w:val="clear" w:pos="567"/>
              </w:tabs>
              <w:spacing w:before="100" w:beforeAutospacing="1" w:after="100" w:afterAutospacing="1" w:line="240" w:lineRule="auto"/>
              <w:jc w:val="center"/>
              <w:rPr>
                <w:b/>
                <w:bCs/>
                <w:color w:val="000000"/>
                <w:szCs w:val="22"/>
              </w:rPr>
            </w:pPr>
            <w:r w:rsidRPr="005A6E69">
              <w:rPr>
                <w:b/>
                <w:color w:val="000000"/>
              </w:rPr>
              <w:t>2 napolnjeni injekcijski brizgi: 1 injekcijska brizga s 100 mg in 1 injekcijska brizga z 200 mg</w:t>
            </w:r>
          </w:p>
          <w:p w14:paraId="1A573ABF" w14:textId="77777777" w:rsidR="00D46776" w:rsidRPr="005A6E69" w:rsidRDefault="00D46776" w:rsidP="00CB315C">
            <w:pPr>
              <w:pStyle w:val="NormalWeb"/>
              <w:ind w:left="3293"/>
              <w:rPr>
                <w:noProof/>
                <w:lang w:eastAsia="en-IE"/>
              </w:rPr>
            </w:pPr>
            <w:r w:rsidRPr="005A6E69">
              <w:rPr>
                <w:noProof/>
              </w:rPr>
              <w:drawing>
                <wp:inline distT="0" distB="0" distL="0" distR="0" wp14:anchorId="7A23507B" wp14:editId="37D387E1">
                  <wp:extent cx="1706438" cy="633465"/>
                  <wp:effectExtent l="3175" t="0" r="0" b="0"/>
                  <wp:docPr id="1299115873" name="Grafik 2" descr="Ein Bild, das Lautspreche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15873" name="Grafik 2" descr="Ein Bild, das Lautsprecher enthält.&#10;&#10;Automatisch generierte Beschreibung mit mittlerer Zuverlässigkei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1753880" cy="651076"/>
                          </a:xfrm>
                          <a:prstGeom prst="rect">
                            <a:avLst/>
                          </a:prstGeom>
                          <a:noFill/>
                          <a:ln>
                            <a:noFill/>
                          </a:ln>
                        </pic:spPr>
                      </pic:pic>
                    </a:graphicData>
                  </a:graphic>
                </wp:inline>
              </w:drawing>
            </w:r>
            <w:r w:rsidRPr="005A6E69">
              <w:rPr>
                <w:noProof/>
              </w:rPr>
              <w:drawing>
                <wp:inline distT="0" distB="0" distL="0" distR="0" wp14:anchorId="49108CB1" wp14:editId="1AF246DB">
                  <wp:extent cx="1723109" cy="597010"/>
                  <wp:effectExtent l="0" t="8572" r="2222" b="2223"/>
                  <wp:docPr id="13874498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780419" cy="616866"/>
                          </a:xfrm>
                          <a:prstGeom prst="rect">
                            <a:avLst/>
                          </a:prstGeom>
                          <a:noFill/>
                          <a:ln>
                            <a:noFill/>
                          </a:ln>
                        </pic:spPr>
                      </pic:pic>
                    </a:graphicData>
                  </a:graphic>
                </wp:inline>
              </w:drawing>
            </w:r>
          </w:p>
          <w:p w14:paraId="6611E549" w14:textId="1F7582B0" w:rsidR="00D46776" w:rsidRPr="005A6E69" w:rsidRDefault="00D46776" w:rsidP="00FE7454">
            <w:pPr>
              <w:tabs>
                <w:tab w:val="left" w:pos="5670"/>
              </w:tabs>
              <w:jc w:val="center"/>
            </w:pPr>
          </w:p>
        </w:tc>
      </w:tr>
      <w:tr w:rsidR="00D63437" w:rsidRPr="005A6E69" w14:paraId="14E91E8E" w14:textId="77777777" w:rsidTr="00FE7454">
        <w:tc>
          <w:tcPr>
            <w:tcW w:w="8920" w:type="dxa"/>
          </w:tcPr>
          <w:p w14:paraId="313D3A0F" w14:textId="77777777" w:rsidR="00D46776" w:rsidRPr="005A6E69" w:rsidRDefault="00D46776" w:rsidP="00FE7454">
            <w:pPr>
              <w:tabs>
                <w:tab w:val="left" w:pos="5670"/>
              </w:tabs>
              <w:jc w:val="right"/>
            </w:pPr>
          </w:p>
        </w:tc>
      </w:tr>
      <w:tr w:rsidR="00D63437" w:rsidRPr="005A6E69" w14:paraId="6950DA8F" w14:textId="77777777" w:rsidTr="00FE7454">
        <w:tc>
          <w:tcPr>
            <w:tcW w:w="8920" w:type="dxa"/>
          </w:tcPr>
          <w:p w14:paraId="4E45DD8A" w14:textId="77777777" w:rsidR="00D46776" w:rsidRPr="005A6E69" w:rsidRDefault="00D46776" w:rsidP="00FE7454">
            <w:pPr>
              <w:tabs>
                <w:tab w:val="left" w:pos="5670"/>
              </w:tabs>
              <w:spacing w:line="240" w:lineRule="auto"/>
              <w:rPr>
                <w:b/>
                <w:bCs/>
                <w:szCs w:val="22"/>
              </w:rPr>
            </w:pPr>
            <w:r w:rsidRPr="005A6E69">
              <w:rPr>
                <w:color w:val="000000"/>
              </w:rPr>
              <w:t>Preberite pred injiciranjem zdravila Omvoh. Upoštevajte vsa navodila, ki vas vodijo po korakih.</w:t>
            </w:r>
          </w:p>
        </w:tc>
      </w:tr>
      <w:tr w:rsidR="00D63437" w:rsidRPr="005A6E69" w14:paraId="1A8C6763" w14:textId="77777777" w:rsidTr="00FE7454">
        <w:tc>
          <w:tcPr>
            <w:tcW w:w="8920" w:type="dxa"/>
          </w:tcPr>
          <w:p w14:paraId="5DDDA193" w14:textId="77777777" w:rsidR="00D46776" w:rsidRPr="005A6E69" w:rsidRDefault="00D46776" w:rsidP="00FE7454">
            <w:pPr>
              <w:pStyle w:val="ListParagraph"/>
              <w:spacing w:after="0" w:line="240" w:lineRule="auto"/>
              <w:contextualSpacing w:val="0"/>
            </w:pPr>
            <w:r w:rsidRPr="005A6E69">
              <w:rPr>
                <w:noProof/>
              </w:rPr>
              <mc:AlternateContent>
                <mc:Choice Requires="wps">
                  <w:drawing>
                    <wp:anchor distT="45720" distB="45720" distL="114300" distR="114300" simplePos="0" relativeHeight="251658283" behindDoc="0" locked="0" layoutInCell="1" allowOverlap="1" wp14:anchorId="3BE69144" wp14:editId="175FAC75">
                      <wp:simplePos x="0" y="0"/>
                      <wp:positionH relativeFrom="column">
                        <wp:posOffset>31115</wp:posOffset>
                      </wp:positionH>
                      <wp:positionV relativeFrom="paragraph">
                        <wp:posOffset>346075</wp:posOffset>
                      </wp:positionV>
                      <wp:extent cx="5543550" cy="1404620"/>
                      <wp:effectExtent l="0" t="0" r="19050" b="19685"/>
                      <wp:wrapSquare wrapText="bothSides"/>
                      <wp:docPr id="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4620"/>
                              </a:xfrm>
                              <a:prstGeom prst="rect">
                                <a:avLst/>
                              </a:prstGeom>
                              <a:solidFill>
                                <a:srgbClr val="FFFFFF"/>
                              </a:solidFill>
                              <a:ln w="19050">
                                <a:solidFill>
                                  <a:srgbClr val="0070C0"/>
                                </a:solidFill>
                                <a:miter lim="800000"/>
                                <a:headEnd/>
                                <a:tailEnd/>
                              </a:ln>
                            </wps:spPr>
                            <wps:txbx>
                              <w:txbxContent>
                                <w:p w14:paraId="1211601B" w14:textId="77777777" w:rsidR="00D46776" w:rsidRPr="00193C15" w:rsidRDefault="00D46776" w:rsidP="00D46776">
                                  <w:pPr>
                                    <w:spacing w:line="240" w:lineRule="auto"/>
                                    <w:ind w:left="720" w:hanging="360"/>
                                  </w:pPr>
                                </w:p>
                                <w:p w14:paraId="4D77EED8" w14:textId="714D276F" w:rsidR="00D46776" w:rsidRPr="00BB7D66" w:rsidRDefault="00D46776" w:rsidP="00D46776">
                                  <w:pPr>
                                    <w:pStyle w:val="ListParagraph"/>
                                    <w:numPr>
                                      <w:ilvl w:val="0"/>
                                      <w:numId w:val="5"/>
                                    </w:numPr>
                                    <w:spacing w:after="0" w:line="240" w:lineRule="auto"/>
                                    <w:contextualSpacing w:val="0"/>
                                    <w:rPr>
                                      <w:rFonts w:ascii="Times New Roman" w:hAnsi="Times New Roman"/>
                                      <w:b/>
                                      <w:bCs/>
                                    </w:rPr>
                                  </w:pPr>
                                  <w:r>
                                    <w:rPr>
                                      <w:rFonts w:ascii="Times New Roman" w:hAnsi="Times New Roman"/>
                                      <w:b/>
                                      <w:color w:val="000000"/>
                                    </w:rPr>
                                    <w:t xml:space="preserve">Za celoten odmerek </w:t>
                                  </w:r>
                                  <w:r w:rsidR="00FC4EF6">
                                    <w:rPr>
                                      <w:rFonts w:ascii="Times New Roman" w:hAnsi="Times New Roman"/>
                                      <w:b/>
                                      <w:color w:val="000000"/>
                                    </w:rPr>
                                    <w:t>pri</w:t>
                                  </w:r>
                                  <w:r>
                                    <w:rPr>
                                      <w:rFonts w:ascii="Times New Roman" w:hAnsi="Times New Roman"/>
                                      <w:b/>
                                      <w:color w:val="000000"/>
                                    </w:rPr>
                                    <w:t xml:space="preserve"> zdravljenj</w:t>
                                  </w:r>
                                  <w:r w:rsidR="00FC4EF6">
                                    <w:rPr>
                                      <w:rFonts w:ascii="Times New Roman" w:hAnsi="Times New Roman"/>
                                      <w:b/>
                                      <w:color w:val="000000"/>
                                    </w:rPr>
                                    <w:t>u</w:t>
                                  </w:r>
                                  <w:r>
                                    <w:rPr>
                                      <w:rFonts w:ascii="Times New Roman" w:hAnsi="Times New Roman"/>
                                      <w:b/>
                                      <w:color w:val="000000"/>
                                    </w:rPr>
                                    <w:t xml:space="preserve"> Crohnove bolezni sta potrebni 2 injekciji zdravila Omvoh: ena injekcijska brizga s 100 mg in ena injekcijska brizga z 200 mg.</w:t>
                                  </w:r>
                                </w:p>
                                <w:p w14:paraId="0D12B43B" w14:textId="1EE8A08E" w:rsidR="00D46776" w:rsidRPr="00193C15" w:rsidRDefault="00D46776" w:rsidP="00D46776">
                                  <w:pPr>
                                    <w:pStyle w:val="ListParagraph"/>
                                    <w:numPr>
                                      <w:ilvl w:val="0"/>
                                      <w:numId w:val="5"/>
                                    </w:numPr>
                                    <w:spacing w:after="0" w:line="240" w:lineRule="auto"/>
                                    <w:contextualSpacing w:val="0"/>
                                    <w:rPr>
                                      <w:rFonts w:ascii="Times New Roman" w:hAnsi="Times New Roman"/>
                                    </w:rPr>
                                  </w:pPr>
                                  <w:r>
                                    <w:rPr>
                                      <w:rFonts w:ascii="Times New Roman" w:hAnsi="Times New Roman"/>
                                      <w:color w:val="000000"/>
                                    </w:rPr>
                                    <w:t>Injicirajte si en</w:t>
                                  </w:r>
                                  <w:r w:rsidR="00951D0B">
                                    <w:rPr>
                                      <w:rFonts w:ascii="Times New Roman" w:hAnsi="Times New Roman"/>
                                      <w:color w:val="000000"/>
                                    </w:rPr>
                                    <w:t>o</w:t>
                                  </w:r>
                                  <w:r>
                                    <w:rPr>
                                      <w:rFonts w:ascii="Times New Roman" w:hAnsi="Times New Roman"/>
                                      <w:color w:val="000000"/>
                                    </w:rPr>
                                    <w:t xml:space="preserve"> injekcijsk</w:t>
                                  </w:r>
                                  <w:r w:rsidR="00951D0B">
                                    <w:rPr>
                                      <w:rFonts w:ascii="Times New Roman" w:hAnsi="Times New Roman"/>
                                      <w:color w:val="000000"/>
                                    </w:rPr>
                                    <w:t>o brizgo</w:t>
                                  </w:r>
                                  <w:r>
                                    <w:rPr>
                                      <w:rFonts w:ascii="Times New Roman" w:hAnsi="Times New Roman"/>
                                      <w:color w:val="000000"/>
                                    </w:rPr>
                                    <w:t xml:space="preserve"> zdravila Omvoh in takoj za n</w:t>
                                  </w:r>
                                  <w:r w:rsidR="00951D0B">
                                    <w:rPr>
                                      <w:rFonts w:ascii="Times New Roman" w:hAnsi="Times New Roman"/>
                                      <w:color w:val="000000"/>
                                    </w:rPr>
                                    <w:t>jo</w:t>
                                  </w:r>
                                  <w:r>
                                    <w:rPr>
                                      <w:rFonts w:ascii="Times New Roman" w:hAnsi="Times New Roman"/>
                                      <w:color w:val="000000"/>
                                    </w:rPr>
                                    <w:t xml:space="preserve"> še drug</w:t>
                                  </w:r>
                                  <w:r w:rsidR="00951D0B">
                                    <w:rPr>
                                      <w:rFonts w:ascii="Times New Roman" w:hAnsi="Times New Roman"/>
                                      <w:color w:val="000000"/>
                                    </w:rPr>
                                    <w:t>o</w:t>
                                  </w:r>
                                  <w:r>
                                    <w:rPr>
                                      <w:rFonts w:ascii="Times New Roman" w:hAnsi="Times New Roman"/>
                                      <w:color w:val="000000"/>
                                    </w:rPr>
                                    <w:t xml:space="preserve"> injekcijsk</w:t>
                                  </w:r>
                                  <w:r w:rsidR="00951D0B">
                                    <w:rPr>
                                      <w:rFonts w:ascii="Times New Roman" w:hAnsi="Times New Roman"/>
                                      <w:color w:val="000000"/>
                                    </w:rPr>
                                    <w:t>o</w:t>
                                  </w:r>
                                  <w:r>
                                    <w:rPr>
                                      <w:rFonts w:ascii="Times New Roman" w:hAnsi="Times New Roman"/>
                                      <w:color w:val="000000"/>
                                    </w:rPr>
                                    <w:t xml:space="preserve"> </w:t>
                                  </w:r>
                                  <w:r w:rsidR="00951D0B">
                                    <w:rPr>
                                      <w:rFonts w:ascii="Times New Roman" w:hAnsi="Times New Roman"/>
                                      <w:color w:val="000000"/>
                                    </w:rPr>
                                    <w:t>brizgo</w:t>
                                  </w:r>
                                  <w:r>
                                    <w:rPr>
                                      <w:rFonts w:ascii="Times New Roman" w:hAnsi="Times New Roman"/>
                                      <w:color w:val="000000"/>
                                    </w:rPr>
                                    <w:t xml:space="preserve"> zdravila Omvoh.</w:t>
                                  </w:r>
                                </w:p>
                                <w:p w14:paraId="1959EF99" w14:textId="77777777" w:rsidR="00D46776" w:rsidRPr="00193C15" w:rsidRDefault="00D46776" w:rsidP="00D46776">
                                  <w:pPr>
                                    <w:spacing w:line="240" w:lineRule="auto"/>
                                    <w:ind w:left="36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E69144" id="_x0000_s1060" type="#_x0000_t202" style="position:absolute;left:0;text-align:left;margin-left:2.45pt;margin-top:27.25pt;width:436.5pt;height:110.6pt;z-index:25165828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" strokecolor="#0070c0" strokeweight="1.5pt">
                      <v:textbox style="mso-fit-shape-to-text:t">
                        <w:txbxContent>
                          <w:p w14:paraId="1211601B" w14:textId="77777777" w:rsidR="00D46776" w:rsidRPr="00193C15" w:rsidRDefault="00D46776" w:rsidP="00D46776">
                            <w:pPr>
                              <w:spacing w:line="240" w:lineRule="auto"/>
                              <w:ind w:left="720" w:hanging="360"/>
                            </w:pPr>
                          </w:p>
                          <w:p w14:paraId="4D77EED8" w14:textId="714D276F" w:rsidR="00D46776" w:rsidRPr="00BB7D66" w:rsidRDefault="00D46776" w:rsidP="00D46776">
                            <w:pPr>
                              <w:pStyle w:val="ListParagraph"/>
                              <w:numPr>
                                <w:ilvl w:val="0"/>
                                <w:numId w:val="5"/>
                              </w:numPr>
                              <w:spacing w:after="0" w:line="240" w:lineRule="auto"/>
                              <w:contextualSpacing w:val="0"/>
                              <w:rPr>
                                <w:rFonts w:ascii="Times New Roman" w:hAnsi="Times New Roman"/>
                                <w:b/>
                                <w:bCs/>
                              </w:rPr>
                            </w:pPr>
                            <w:r>
                              <w:rPr>
                                <w:rFonts w:ascii="Times New Roman" w:hAnsi="Times New Roman"/>
                                <w:b/>
                                <w:color w:val="000000"/>
                              </w:rPr>
                              <w:t xml:space="preserve">Za celoten </w:t>
                            </w:r>
                            <w:r>
                              <w:rPr>
                                <w:rFonts w:ascii="Times New Roman" w:hAnsi="Times New Roman"/>
                                <w:b/>
                                <w:color w:val="000000"/>
                              </w:rPr>
                              <w:t xml:space="preserve">odmerek </w:t>
                            </w:r>
                            <w:r w:rsidR="00FC4EF6">
                              <w:rPr>
                                <w:rFonts w:ascii="Times New Roman" w:hAnsi="Times New Roman"/>
                                <w:b/>
                                <w:color w:val="000000"/>
                              </w:rPr>
                              <w:t>pri</w:t>
                            </w:r>
                            <w:r>
                              <w:rPr>
                                <w:rFonts w:ascii="Times New Roman" w:hAnsi="Times New Roman"/>
                                <w:b/>
                                <w:color w:val="000000"/>
                              </w:rPr>
                              <w:t xml:space="preserve"> zdravljenj</w:t>
                            </w:r>
                            <w:r w:rsidR="00FC4EF6">
                              <w:rPr>
                                <w:rFonts w:ascii="Times New Roman" w:hAnsi="Times New Roman"/>
                                <w:b/>
                                <w:color w:val="000000"/>
                              </w:rPr>
                              <w:t>u</w:t>
                            </w:r>
                            <w:r>
                              <w:rPr>
                                <w:rFonts w:ascii="Times New Roman" w:hAnsi="Times New Roman"/>
                                <w:b/>
                                <w:color w:val="000000"/>
                              </w:rPr>
                              <w:t xml:space="preserve"> Crohnove bolezni sta potrebni 2 injekciji zdravila Omvoh: ena injekcijska brizga s 100 mg in ena injekcijska brizga z 200 mg.</w:t>
                            </w:r>
                          </w:p>
                          <w:p w14:paraId="0D12B43B" w14:textId="1EE8A08E" w:rsidR="00D46776" w:rsidRPr="00193C15" w:rsidRDefault="00D46776" w:rsidP="00D46776">
                            <w:pPr>
                              <w:pStyle w:val="ListParagraph"/>
                              <w:numPr>
                                <w:ilvl w:val="0"/>
                                <w:numId w:val="5"/>
                              </w:numPr>
                              <w:spacing w:after="0" w:line="240" w:lineRule="auto"/>
                              <w:contextualSpacing w:val="0"/>
                              <w:rPr>
                                <w:rFonts w:ascii="Times New Roman" w:hAnsi="Times New Roman"/>
                              </w:rPr>
                            </w:pPr>
                            <w:r>
                              <w:rPr>
                                <w:rFonts w:ascii="Times New Roman" w:hAnsi="Times New Roman"/>
                                <w:color w:val="000000"/>
                              </w:rPr>
                              <w:t>Injicirajte si en</w:t>
                            </w:r>
                            <w:r w:rsidR="00951D0B">
                              <w:rPr>
                                <w:rFonts w:ascii="Times New Roman" w:hAnsi="Times New Roman"/>
                                <w:color w:val="000000"/>
                              </w:rPr>
                              <w:t>o</w:t>
                            </w:r>
                            <w:r>
                              <w:rPr>
                                <w:rFonts w:ascii="Times New Roman" w:hAnsi="Times New Roman"/>
                                <w:color w:val="000000"/>
                              </w:rPr>
                              <w:t xml:space="preserve"> injekcijsk</w:t>
                            </w:r>
                            <w:r w:rsidR="00951D0B">
                              <w:rPr>
                                <w:rFonts w:ascii="Times New Roman" w:hAnsi="Times New Roman"/>
                                <w:color w:val="000000"/>
                              </w:rPr>
                              <w:t>o brizgo</w:t>
                            </w:r>
                            <w:r>
                              <w:rPr>
                                <w:rFonts w:ascii="Times New Roman" w:hAnsi="Times New Roman"/>
                                <w:color w:val="000000"/>
                              </w:rPr>
                              <w:t xml:space="preserve"> zdravila Omvoh in takoj za n</w:t>
                            </w:r>
                            <w:r w:rsidR="00951D0B">
                              <w:rPr>
                                <w:rFonts w:ascii="Times New Roman" w:hAnsi="Times New Roman"/>
                                <w:color w:val="000000"/>
                              </w:rPr>
                              <w:t>jo</w:t>
                            </w:r>
                            <w:r>
                              <w:rPr>
                                <w:rFonts w:ascii="Times New Roman" w:hAnsi="Times New Roman"/>
                                <w:color w:val="000000"/>
                              </w:rPr>
                              <w:t xml:space="preserve"> še drug</w:t>
                            </w:r>
                            <w:r w:rsidR="00951D0B">
                              <w:rPr>
                                <w:rFonts w:ascii="Times New Roman" w:hAnsi="Times New Roman"/>
                                <w:color w:val="000000"/>
                              </w:rPr>
                              <w:t>o</w:t>
                            </w:r>
                            <w:r>
                              <w:rPr>
                                <w:rFonts w:ascii="Times New Roman" w:hAnsi="Times New Roman"/>
                                <w:color w:val="000000"/>
                              </w:rPr>
                              <w:t xml:space="preserve"> injekcijsk</w:t>
                            </w:r>
                            <w:r w:rsidR="00951D0B">
                              <w:rPr>
                                <w:rFonts w:ascii="Times New Roman" w:hAnsi="Times New Roman"/>
                                <w:color w:val="000000"/>
                              </w:rPr>
                              <w:t>o</w:t>
                            </w:r>
                            <w:r>
                              <w:rPr>
                                <w:rFonts w:ascii="Times New Roman" w:hAnsi="Times New Roman"/>
                                <w:color w:val="000000"/>
                              </w:rPr>
                              <w:t xml:space="preserve"> </w:t>
                            </w:r>
                            <w:r w:rsidR="00951D0B">
                              <w:rPr>
                                <w:rFonts w:ascii="Times New Roman" w:hAnsi="Times New Roman"/>
                                <w:color w:val="000000"/>
                              </w:rPr>
                              <w:t>brizgo</w:t>
                            </w:r>
                            <w:r>
                              <w:rPr>
                                <w:rFonts w:ascii="Times New Roman" w:hAnsi="Times New Roman"/>
                                <w:color w:val="000000"/>
                              </w:rPr>
                              <w:t xml:space="preserve"> zdravila Omvoh.</w:t>
                            </w:r>
                          </w:p>
                          <w:p w14:paraId="1959EF99" w14:textId="77777777" w:rsidR="00D46776" w:rsidRPr="00193C15" w:rsidRDefault="00D46776" w:rsidP="00D46776">
                            <w:pPr>
                              <w:spacing w:line="240" w:lineRule="auto"/>
                              <w:ind w:left="360"/>
                            </w:pPr>
                          </w:p>
                        </w:txbxContent>
                      </v:textbox>
                      <w10:wrap type="square"/>
                    </v:shape>
                  </w:pict>
                </mc:Fallback>
              </mc:AlternateContent>
            </w:r>
          </w:p>
        </w:tc>
      </w:tr>
      <w:tr w:rsidR="00D63437" w:rsidRPr="005A6E69" w14:paraId="263ED456" w14:textId="77777777" w:rsidTr="00FE7454">
        <w:tc>
          <w:tcPr>
            <w:tcW w:w="8920" w:type="dxa"/>
          </w:tcPr>
          <w:p w14:paraId="1766F26C" w14:textId="77777777" w:rsidR="00D46776" w:rsidRPr="005A6E69" w:rsidRDefault="00D46776" w:rsidP="00FE7454">
            <w:pPr>
              <w:spacing w:line="240" w:lineRule="auto"/>
              <w:ind w:left="360"/>
            </w:pPr>
            <w:r w:rsidRPr="005A6E69">
              <w:t>Upoštevajte tudi naslednje:</w:t>
            </w:r>
          </w:p>
          <w:p w14:paraId="636EC836" w14:textId="228901DE" w:rsidR="00D46776" w:rsidRPr="005A6E69" w:rsidRDefault="00D46776" w:rsidP="00FE7454">
            <w:pPr>
              <w:pStyle w:val="ListParagraph"/>
              <w:numPr>
                <w:ilvl w:val="0"/>
                <w:numId w:val="5"/>
              </w:numPr>
              <w:spacing w:after="0" w:line="240" w:lineRule="auto"/>
              <w:contextualSpacing w:val="0"/>
              <w:rPr>
                <w:rFonts w:ascii="Times New Roman" w:hAnsi="Times New Roman"/>
              </w:rPr>
            </w:pPr>
            <w:r w:rsidRPr="005A6E69">
              <w:rPr>
                <w:rFonts w:ascii="Times New Roman" w:hAnsi="Times New Roman"/>
                <w:color w:val="000000"/>
              </w:rPr>
              <w:t xml:space="preserve">Zdravstveni delavec vam bo pokazal, kako pripraviti in injicirati zdravilo Omvoh z </w:t>
            </w:r>
            <w:r w:rsidR="00CA215D" w:rsidRPr="005A6E69">
              <w:rPr>
                <w:rFonts w:ascii="Times New Roman" w:hAnsi="Times New Roman"/>
                <w:color w:val="000000"/>
              </w:rPr>
              <w:t xml:space="preserve">napolnjeno </w:t>
            </w:r>
            <w:r w:rsidRPr="005A6E69">
              <w:rPr>
                <w:rFonts w:ascii="Times New Roman" w:hAnsi="Times New Roman"/>
                <w:color w:val="000000"/>
              </w:rPr>
              <w:t>injekcijsk</w:t>
            </w:r>
            <w:r w:rsidR="00CA215D" w:rsidRPr="005A6E69">
              <w:rPr>
                <w:rFonts w:ascii="Times New Roman" w:hAnsi="Times New Roman"/>
                <w:color w:val="000000"/>
              </w:rPr>
              <w:t>o brizgo</w:t>
            </w:r>
            <w:r w:rsidRPr="005A6E69">
              <w:rPr>
                <w:rFonts w:ascii="Times New Roman" w:hAnsi="Times New Roman"/>
                <w:color w:val="000000"/>
              </w:rPr>
              <w:t xml:space="preserve">. Dokler vam ne pokažejo, kako morate injicirati zdravilo Omvoh, ga </w:t>
            </w:r>
            <w:r w:rsidRPr="005A6E69">
              <w:rPr>
                <w:rFonts w:ascii="Times New Roman" w:hAnsi="Times New Roman"/>
                <w:b/>
                <w:bCs/>
                <w:color w:val="000000"/>
              </w:rPr>
              <w:t>ne</w:t>
            </w:r>
            <w:r w:rsidRPr="005A6E69">
              <w:rPr>
                <w:rFonts w:ascii="Times New Roman" w:hAnsi="Times New Roman"/>
                <w:color w:val="000000"/>
              </w:rPr>
              <w:t xml:space="preserve"> injicirajte ne sebi ne komu drugemu.</w:t>
            </w:r>
          </w:p>
          <w:p w14:paraId="2C03BB8D" w14:textId="78316319" w:rsidR="00D46776" w:rsidRPr="005A6E69" w:rsidRDefault="00D46776" w:rsidP="00FE7454">
            <w:pPr>
              <w:pStyle w:val="ListParagraph"/>
              <w:numPr>
                <w:ilvl w:val="0"/>
                <w:numId w:val="5"/>
              </w:numPr>
              <w:spacing w:after="0" w:line="240" w:lineRule="auto"/>
              <w:contextualSpacing w:val="0"/>
              <w:rPr>
                <w:rFonts w:ascii="Times New Roman" w:hAnsi="Times New Roman"/>
              </w:rPr>
            </w:pPr>
            <w:r w:rsidRPr="005A6E69">
              <w:rPr>
                <w:rFonts w:ascii="Times New Roman" w:hAnsi="Times New Roman"/>
                <w:color w:val="000000"/>
              </w:rPr>
              <w:t>En</w:t>
            </w:r>
            <w:r w:rsidR="00CA215D" w:rsidRPr="005A6E69">
              <w:rPr>
                <w:rFonts w:ascii="Times New Roman" w:hAnsi="Times New Roman"/>
                <w:color w:val="000000"/>
              </w:rPr>
              <w:t>a</w:t>
            </w:r>
            <w:r w:rsidRPr="005A6E69">
              <w:rPr>
                <w:rFonts w:ascii="Times New Roman" w:hAnsi="Times New Roman"/>
                <w:color w:val="000000"/>
              </w:rPr>
              <w:t xml:space="preserve"> injekcijsk</w:t>
            </w:r>
            <w:r w:rsidR="00CA215D" w:rsidRPr="005A6E69">
              <w:rPr>
                <w:rFonts w:ascii="Times New Roman" w:hAnsi="Times New Roman"/>
                <w:color w:val="000000"/>
              </w:rPr>
              <w:t>a brizga</w:t>
            </w:r>
            <w:r w:rsidRPr="005A6E69">
              <w:rPr>
                <w:rFonts w:ascii="Times New Roman" w:hAnsi="Times New Roman"/>
                <w:color w:val="000000"/>
              </w:rPr>
              <w:t xml:space="preserve"> zdravila Omvoh je namenjen</w:t>
            </w:r>
            <w:r w:rsidR="00CA215D" w:rsidRPr="005A6E69">
              <w:rPr>
                <w:rFonts w:ascii="Times New Roman" w:hAnsi="Times New Roman"/>
                <w:color w:val="000000"/>
              </w:rPr>
              <w:t>a</w:t>
            </w:r>
            <w:r w:rsidRPr="005A6E69">
              <w:rPr>
                <w:rFonts w:ascii="Times New Roman" w:hAnsi="Times New Roman"/>
                <w:color w:val="000000"/>
              </w:rPr>
              <w:t xml:space="preserve"> le za enkratno uporabo.</w:t>
            </w:r>
            <w:r w:rsidRPr="005A6E69">
              <w:rPr>
                <w:rFonts w:ascii="Times New Roman" w:hAnsi="Times New Roman"/>
              </w:rPr>
              <w:t xml:space="preserve"> Svoje injekcijske</w:t>
            </w:r>
            <w:r w:rsidR="00CA215D" w:rsidRPr="005A6E69">
              <w:rPr>
                <w:rFonts w:ascii="Times New Roman" w:hAnsi="Times New Roman"/>
              </w:rPr>
              <w:t xml:space="preserve"> brizge</w:t>
            </w:r>
            <w:r w:rsidRPr="005A6E69">
              <w:rPr>
                <w:rFonts w:ascii="Times New Roman" w:hAnsi="Times New Roman"/>
              </w:rPr>
              <w:t xml:space="preserve"> ne delite z drugimi in </w:t>
            </w:r>
            <w:r w:rsidR="00CA215D" w:rsidRPr="005A6E69">
              <w:rPr>
                <w:rFonts w:ascii="Times New Roman" w:hAnsi="Times New Roman"/>
              </w:rPr>
              <w:t>je</w:t>
            </w:r>
            <w:r w:rsidRPr="005A6E69">
              <w:rPr>
                <w:rFonts w:ascii="Times New Roman" w:hAnsi="Times New Roman"/>
              </w:rPr>
              <w:t xml:space="preserve"> ne uporabite ponovno. Lahko okužite druge ali pa se okužite sami.</w:t>
            </w:r>
          </w:p>
        </w:tc>
      </w:tr>
      <w:tr w:rsidR="00D63437" w:rsidRPr="005A6E69" w14:paraId="71A9DCC0" w14:textId="77777777" w:rsidTr="00FE7454">
        <w:tc>
          <w:tcPr>
            <w:tcW w:w="8920" w:type="dxa"/>
          </w:tcPr>
          <w:p w14:paraId="53649EFD" w14:textId="77777777" w:rsidR="00D46776" w:rsidRPr="005A6E69" w:rsidRDefault="00D46776" w:rsidP="00FE7454">
            <w:pPr>
              <w:pStyle w:val="ListParagraph"/>
              <w:numPr>
                <w:ilvl w:val="0"/>
                <w:numId w:val="5"/>
              </w:numPr>
              <w:spacing w:after="0" w:line="240" w:lineRule="auto"/>
              <w:contextualSpacing w:val="0"/>
              <w:rPr>
                <w:rFonts w:ascii="Times New Roman" w:hAnsi="Times New Roman"/>
              </w:rPr>
            </w:pPr>
            <w:r w:rsidRPr="005A6E69">
              <w:rPr>
                <w:rFonts w:ascii="Times New Roman" w:hAnsi="Times New Roman"/>
                <w:color w:val="000000"/>
              </w:rPr>
              <w:t>Zdravstveni delavec vam lahko pomaga pri odločitvi, na katero mesto na telesu si boste injicirali odmerek. Lahko tudi preberete razdelek »Izberite mesto injiciranja« v teh navodilih, ki vam bo v pomoč pri odločanju, kateri predel je za vas najprimernejši.</w:t>
            </w:r>
          </w:p>
          <w:p w14:paraId="56342F25" w14:textId="4DB15D78" w:rsidR="00D46776" w:rsidRPr="005A6E69" w:rsidRDefault="00D46776" w:rsidP="00FE7454">
            <w:pPr>
              <w:pStyle w:val="ListParagraph"/>
              <w:numPr>
                <w:ilvl w:val="0"/>
                <w:numId w:val="5"/>
              </w:numPr>
              <w:spacing w:after="0" w:line="240" w:lineRule="auto"/>
              <w:contextualSpacing w:val="0"/>
              <w:rPr>
                <w:rFonts w:ascii="Times New Roman" w:hAnsi="Times New Roman"/>
              </w:rPr>
            </w:pPr>
            <w:r w:rsidRPr="005A6E69">
              <w:rPr>
                <w:rFonts w:ascii="Times New Roman" w:hAnsi="Times New Roman"/>
                <w:color w:val="000000"/>
              </w:rPr>
              <w:t>Če imate težave z vidom ali sluhom, ne uporabljajte</w:t>
            </w:r>
            <w:r w:rsidR="00CA215D" w:rsidRPr="005A6E69">
              <w:rPr>
                <w:rFonts w:ascii="Times New Roman" w:hAnsi="Times New Roman"/>
                <w:color w:val="000000"/>
              </w:rPr>
              <w:t xml:space="preserve"> napolnjene</w:t>
            </w:r>
            <w:r w:rsidRPr="005A6E69">
              <w:rPr>
                <w:rFonts w:ascii="Times New Roman" w:hAnsi="Times New Roman"/>
                <w:color w:val="000000"/>
              </w:rPr>
              <w:t xml:space="preserve"> injekcijsk</w:t>
            </w:r>
            <w:r w:rsidR="00CA215D" w:rsidRPr="005A6E69">
              <w:rPr>
                <w:rFonts w:ascii="Times New Roman" w:hAnsi="Times New Roman"/>
                <w:color w:val="000000"/>
              </w:rPr>
              <w:t>e brizge</w:t>
            </w:r>
            <w:r w:rsidRPr="005A6E69">
              <w:rPr>
                <w:rFonts w:ascii="Times New Roman" w:hAnsi="Times New Roman"/>
                <w:color w:val="000000"/>
              </w:rPr>
              <w:t xml:space="preserve"> brez pomoči skrbnika. </w:t>
            </w:r>
          </w:p>
          <w:p w14:paraId="16ACF152" w14:textId="77777777" w:rsidR="00D46776" w:rsidRPr="00170AFA" w:rsidRDefault="00D46776" w:rsidP="00FE7454">
            <w:pPr>
              <w:pStyle w:val="ListParagraph"/>
              <w:numPr>
                <w:ilvl w:val="0"/>
                <w:numId w:val="5"/>
              </w:numPr>
              <w:spacing w:after="0" w:line="240" w:lineRule="auto"/>
              <w:contextualSpacing w:val="0"/>
              <w:rPr>
                <w:rFonts w:ascii="Times New Roman" w:hAnsi="Times New Roman"/>
              </w:rPr>
            </w:pPr>
            <w:r w:rsidRPr="005A6E69">
              <w:rPr>
                <w:rFonts w:ascii="Times New Roman" w:hAnsi="Times New Roman"/>
                <w:color w:val="000000"/>
              </w:rPr>
              <w:t>Navodila za uporabo shranite in jih po potrebi znova preberite.</w:t>
            </w:r>
          </w:p>
          <w:p w14:paraId="48A9B110" w14:textId="77777777" w:rsidR="00CA215D" w:rsidRPr="005A6E69" w:rsidRDefault="00CA215D" w:rsidP="00CA215D">
            <w:pPr>
              <w:tabs>
                <w:tab w:val="left" w:pos="5670"/>
              </w:tabs>
              <w:spacing w:line="240" w:lineRule="auto"/>
              <w:rPr>
                <w:b/>
                <w:szCs w:val="22"/>
                <w:lang w:eastAsia="de-DE"/>
              </w:rPr>
            </w:pPr>
          </w:p>
          <w:p w14:paraId="4765694C" w14:textId="6993ADB2" w:rsidR="00CA215D" w:rsidRPr="005A6E69" w:rsidRDefault="00CA215D" w:rsidP="00CA215D">
            <w:pPr>
              <w:tabs>
                <w:tab w:val="left" w:pos="5670"/>
              </w:tabs>
              <w:spacing w:line="240" w:lineRule="auto"/>
              <w:rPr>
                <w:b/>
                <w:szCs w:val="22"/>
                <w:lang w:eastAsia="de-DE"/>
              </w:rPr>
            </w:pPr>
            <w:r w:rsidRPr="005A6E69">
              <w:rPr>
                <w:b/>
                <w:color w:val="000000"/>
              </w:rPr>
              <w:t>Pred uporabo injekcijskih brizg zdravila Omvoh preberite in skrbno upoštevajte vsa navodila po korakih</w:t>
            </w:r>
            <w:r w:rsidRPr="005A6E69">
              <w:rPr>
                <w:b/>
                <w:szCs w:val="22"/>
                <w:lang w:eastAsia="de-DE"/>
              </w:rPr>
              <w:t>.</w:t>
            </w:r>
          </w:p>
          <w:p w14:paraId="188567FF" w14:textId="77777777" w:rsidR="00CA215D" w:rsidRPr="005A6E69" w:rsidRDefault="00CA215D" w:rsidP="00CA215D">
            <w:pPr>
              <w:tabs>
                <w:tab w:val="left" w:pos="5670"/>
              </w:tabs>
              <w:spacing w:line="240" w:lineRule="auto"/>
            </w:pPr>
          </w:p>
          <w:p w14:paraId="50F35DE1" w14:textId="1E20FE1E" w:rsidR="00CA215D" w:rsidRPr="005A6E69" w:rsidRDefault="00CA215D" w:rsidP="00CA215D">
            <w:pPr>
              <w:tabs>
                <w:tab w:val="clear" w:pos="567"/>
              </w:tabs>
              <w:autoSpaceDE w:val="0"/>
              <w:autoSpaceDN w:val="0"/>
              <w:adjustRightInd w:val="0"/>
              <w:spacing w:line="240" w:lineRule="auto"/>
              <w:rPr>
                <w:rFonts w:eastAsia="Calibri"/>
                <w:b/>
                <w:bCs/>
                <w:szCs w:val="22"/>
                <w:lang w:eastAsia="en-GB"/>
              </w:rPr>
            </w:pPr>
            <w:r w:rsidRPr="005A6E69">
              <w:rPr>
                <w:rFonts w:eastAsia="Calibri"/>
                <w:b/>
                <w:bCs/>
                <w:szCs w:val="22"/>
                <w:lang w:eastAsia="en-GB"/>
              </w:rPr>
              <w:t xml:space="preserve">2 injekcijski brizgi = celoten </w:t>
            </w:r>
            <w:r w:rsidR="00FC4EF6">
              <w:rPr>
                <w:rFonts w:eastAsia="Calibri"/>
                <w:b/>
                <w:bCs/>
                <w:szCs w:val="22"/>
                <w:lang w:eastAsia="en-GB"/>
              </w:rPr>
              <w:t xml:space="preserve">odmerek </w:t>
            </w:r>
            <w:r w:rsidRPr="005A6E69">
              <w:rPr>
                <w:rFonts w:eastAsia="Calibri"/>
                <w:b/>
                <w:bCs/>
                <w:szCs w:val="22"/>
                <w:lang w:eastAsia="en-GB"/>
              </w:rPr>
              <w:t>300 mg</w:t>
            </w:r>
          </w:p>
          <w:p w14:paraId="23655C14" w14:textId="3F2DF34A" w:rsidR="00CA215D" w:rsidRPr="005A6E69" w:rsidRDefault="0060239A" w:rsidP="00CA215D">
            <w:pPr>
              <w:tabs>
                <w:tab w:val="clear" w:pos="567"/>
              </w:tabs>
              <w:autoSpaceDE w:val="0"/>
              <w:autoSpaceDN w:val="0"/>
              <w:adjustRightInd w:val="0"/>
              <w:spacing w:line="240" w:lineRule="auto"/>
              <w:rPr>
                <w:rFonts w:eastAsia="Calibri"/>
                <w:szCs w:val="22"/>
                <w:lang w:eastAsia="en-GB"/>
              </w:rPr>
            </w:pPr>
            <w:r w:rsidRPr="005A6E69">
              <w:rPr>
                <w:rFonts w:eastAsia="Calibri"/>
                <w:szCs w:val="22"/>
                <w:lang w:eastAsia="en-GB"/>
              </w:rPr>
              <w:t xml:space="preserve">Po prvem injiciranju </w:t>
            </w:r>
            <w:r w:rsidRPr="005A6E69">
              <w:rPr>
                <w:rFonts w:eastAsia="Calibri"/>
                <w:b/>
                <w:bCs/>
                <w:szCs w:val="22"/>
                <w:lang w:eastAsia="en-GB"/>
              </w:rPr>
              <w:t>izberite</w:t>
            </w:r>
            <w:r w:rsidR="00CA215D" w:rsidRPr="005A6E69">
              <w:rPr>
                <w:rFonts w:eastAsia="Calibri"/>
                <w:szCs w:val="22"/>
                <w:lang w:eastAsia="en-GB"/>
              </w:rPr>
              <w:t xml:space="preserve"> n</w:t>
            </w:r>
            <w:r w:rsidRPr="005A6E69">
              <w:rPr>
                <w:rFonts w:eastAsia="Calibri"/>
                <w:szCs w:val="22"/>
                <w:lang w:eastAsia="en-GB"/>
              </w:rPr>
              <w:t xml:space="preserve">ovo mesto injiciranja, ki je vsaj </w:t>
            </w:r>
            <w:r w:rsidR="00CA215D" w:rsidRPr="005A6E69">
              <w:rPr>
                <w:rFonts w:eastAsia="Calibri"/>
                <w:szCs w:val="22"/>
                <w:lang w:eastAsia="en-GB"/>
              </w:rPr>
              <w:t>5</w:t>
            </w:r>
            <w:r w:rsidRPr="005A6E69">
              <w:rPr>
                <w:rFonts w:eastAsia="Calibri"/>
                <w:szCs w:val="22"/>
                <w:lang w:eastAsia="en-GB"/>
              </w:rPr>
              <w:t> centimetrov stran, in ga očistite</w:t>
            </w:r>
            <w:r w:rsidR="00CA215D" w:rsidRPr="005A6E69">
              <w:rPr>
                <w:rFonts w:eastAsia="Calibri"/>
                <w:szCs w:val="22"/>
                <w:lang w:eastAsia="en-GB"/>
              </w:rPr>
              <w:t>.</w:t>
            </w:r>
          </w:p>
          <w:p w14:paraId="028A2EDB" w14:textId="3D6E9FBE" w:rsidR="00CA215D" w:rsidRPr="005A6E69" w:rsidRDefault="0060239A" w:rsidP="00CA215D">
            <w:pPr>
              <w:tabs>
                <w:tab w:val="clear" w:pos="567"/>
              </w:tabs>
              <w:autoSpaceDE w:val="0"/>
              <w:autoSpaceDN w:val="0"/>
              <w:adjustRightInd w:val="0"/>
              <w:spacing w:line="240" w:lineRule="auto"/>
              <w:rPr>
                <w:rFonts w:eastAsia="Calibri"/>
                <w:szCs w:val="22"/>
                <w:lang w:eastAsia="en-GB"/>
              </w:rPr>
            </w:pPr>
            <w:r w:rsidRPr="005A6E69">
              <w:rPr>
                <w:rFonts w:eastAsia="Calibri"/>
                <w:szCs w:val="22"/>
                <w:lang w:eastAsia="en-GB"/>
              </w:rPr>
              <w:t>Z drugo injekcijsko brizgo takoj p</w:t>
            </w:r>
            <w:r w:rsidR="009F06EB" w:rsidRPr="005A6E69">
              <w:rPr>
                <w:rFonts w:eastAsia="Calibri"/>
                <w:szCs w:val="22"/>
                <w:lang w:eastAsia="en-GB"/>
              </w:rPr>
              <w:t>o</w:t>
            </w:r>
            <w:r w:rsidRPr="005A6E69">
              <w:rPr>
                <w:rFonts w:eastAsia="Calibri"/>
                <w:szCs w:val="22"/>
                <w:lang w:eastAsia="en-GB"/>
              </w:rPr>
              <w:t xml:space="preserve"> prvem injiciranju</w:t>
            </w:r>
            <w:r w:rsidR="00CA215D" w:rsidRPr="005A6E69">
              <w:rPr>
                <w:rFonts w:eastAsia="Calibri"/>
                <w:b/>
                <w:bCs/>
                <w:szCs w:val="22"/>
                <w:lang w:eastAsia="en-GB"/>
              </w:rPr>
              <w:t xml:space="preserve"> </w:t>
            </w:r>
            <w:r w:rsidRPr="005A6E69">
              <w:rPr>
                <w:rFonts w:eastAsia="Calibri"/>
                <w:b/>
                <w:bCs/>
                <w:szCs w:val="22"/>
                <w:lang w:eastAsia="en-GB"/>
              </w:rPr>
              <w:t>ponovite korake</w:t>
            </w:r>
            <w:r w:rsidR="00CA215D" w:rsidRPr="005A6E69">
              <w:rPr>
                <w:rFonts w:eastAsia="Calibri"/>
                <w:b/>
                <w:bCs/>
                <w:szCs w:val="22"/>
                <w:lang w:eastAsia="en-GB"/>
              </w:rPr>
              <w:t xml:space="preserve"> 1-3</w:t>
            </w:r>
            <w:r w:rsidR="00CA215D" w:rsidRPr="005A6E69">
              <w:rPr>
                <w:rFonts w:eastAsia="Calibri"/>
                <w:szCs w:val="22"/>
                <w:lang w:eastAsia="en-GB"/>
              </w:rPr>
              <w:t>.</w:t>
            </w:r>
          </w:p>
          <w:p w14:paraId="2B01731D" w14:textId="155FDFE5" w:rsidR="00CA215D" w:rsidRPr="005A6E69" w:rsidRDefault="0060239A" w:rsidP="00170AFA">
            <w:pPr>
              <w:tabs>
                <w:tab w:val="clear" w:pos="567"/>
              </w:tabs>
              <w:autoSpaceDE w:val="0"/>
              <w:autoSpaceDN w:val="0"/>
              <w:adjustRightInd w:val="0"/>
              <w:spacing w:line="240" w:lineRule="auto"/>
            </w:pPr>
            <w:r w:rsidRPr="005A6E69">
              <w:rPr>
                <w:rFonts w:eastAsia="Calibri"/>
                <w:b/>
                <w:bCs/>
                <w:szCs w:val="22"/>
                <w:lang w:eastAsia="en-GB"/>
              </w:rPr>
              <w:t xml:space="preserve">Za celoten </w:t>
            </w:r>
            <w:r w:rsidR="00FC4EF6">
              <w:rPr>
                <w:rFonts w:eastAsia="Calibri"/>
                <w:b/>
                <w:bCs/>
                <w:szCs w:val="22"/>
                <w:lang w:eastAsia="en-GB"/>
              </w:rPr>
              <w:t xml:space="preserve">odmerek </w:t>
            </w:r>
            <w:r w:rsidRPr="005A6E69">
              <w:rPr>
                <w:rFonts w:eastAsia="Calibri"/>
                <w:b/>
                <w:bCs/>
                <w:szCs w:val="22"/>
                <w:lang w:eastAsia="en-GB"/>
              </w:rPr>
              <w:t>300 mg si morate injicirati 2 injekcijski brizgi</w:t>
            </w:r>
            <w:r w:rsidR="00CA215D" w:rsidRPr="005A6E69">
              <w:rPr>
                <w:rFonts w:eastAsia="Calibri"/>
                <w:b/>
                <w:bCs/>
                <w:szCs w:val="22"/>
                <w:lang w:eastAsia="en-GB"/>
              </w:rPr>
              <w:t>.</w:t>
            </w:r>
          </w:p>
        </w:tc>
      </w:tr>
    </w:tbl>
    <w:p w14:paraId="1C869AF4" w14:textId="1D03C171" w:rsidR="00D46776" w:rsidRPr="005A6E69" w:rsidRDefault="00D46776" w:rsidP="00D46776">
      <w:pPr>
        <w:tabs>
          <w:tab w:val="left" w:pos="5670"/>
        </w:tabs>
        <w:spacing w:line="240" w:lineRule="auto"/>
      </w:pPr>
    </w:p>
    <w:tbl>
      <w:tblPr>
        <w:tblW w:w="10598" w:type="dxa"/>
        <w:tblLayout w:type="fixed"/>
        <w:tblLook w:val="04A0" w:firstRow="1" w:lastRow="0" w:firstColumn="1" w:lastColumn="0" w:noHBand="0" w:noVBand="1"/>
      </w:tblPr>
      <w:tblGrid>
        <w:gridCol w:w="10598"/>
      </w:tblGrid>
      <w:tr w:rsidR="00D46776" w:rsidRPr="005A6E69" w14:paraId="476D2744" w14:textId="77777777" w:rsidTr="00FE7454">
        <w:tc>
          <w:tcPr>
            <w:tcW w:w="10598" w:type="dxa"/>
          </w:tcPr>
          <w:p w14:paraId="74BBD03E" w14:textId="77777777" w:rsidR="00D46776" w:rsidRPr="005A6E69" w:rsidRDefault="00D46776" w:rsidP="00FE7454">
            <w:pPr>
              <w:tabs>
                <w:tab w:val="clear" w:pos="567"/>
              </w:tabs>
              <w:spacing w:before="100" w:beforeAutospacing="1" w:after="100" w:afterAutospacing="1" w:line="240" w:lineRule="auto"/>
              <w:rPr>
                <w:b/>
                <w:color w:val="000000"/>
              </w:rPr>
            </w:pPr>
            <w:r w:rsidRPr="005A6E69">
              <w:rPr>
                <w:b/>
                <w:color w:val="000000"/>
              </w:rPr>
              <w:t xml:space="preserve">Deli injekcijske </w:t>
            </w:r>
            <w:r w:rsidR="00125CE0" w:rsidRPr="005A6E69">
              <w:rPr>
                <w:b/>
                <w:color w:val="000000"/>
              </w:rPr>
              <w:t>brizge</w:t>
            </w:r>
            <w:r w:rsidRPr="005A6E69">
              <w:rPr>
                <w:b/>
                <w:color w:val="000000"/>
              </w:rPr>
              <w:t xml:space="preserve"> zdravila Omvoh</w:t>
            </w:r>
          </w:p>
          <w:p w14:paraId="142CB255" w14:textId="213C62ED" w:rsidR="00125CE0" w:rsidRPr="005A6E69" w:rsidRDefault="00125CE0" w:rsidP="00170AFA">
            <w:pPr>
              <w:tabs>
                <w:tab w:val="clear" w:pos="567"/>
              </w:tabs>
              <w:spacing w:line="240" w:lineRule="auto"/>
              <w:rPr>
                <w:bCs/>
                <w:color w:val="000000"/>
              </w:rPr>
            </w:pPr>
            <w:r w:rsidRPr="00170AFA">
              <w:rPr>
                <w:bCs/>
                <w:color w:val="000000"/>
              </w:rPr>
              <w:t xml:space="preserve">Za celoten 300 mg odmerek si injekcijski brizgi injicirajte v </w:t>
            </w:r>
            <w:r w:rsidR="00936218">
              <w:rPr>
                <w:bCs/>
                <w:color w:val="000000"/>
              </w:rPr>
              <w:t>poljubnem</w:t>
            </w:r>
            <w:r w:rsidRPr="00170AFA">
              <w:rPr>
                <w:bCs/>
                <w:color w:val="000000"/>
              </w:rPr>
              <w:t xml:space="preserve"> zaporedju.</w:t>
            </w:r>
          </w:p>
          <w:p w14:paraId="77926D04" w14:textId="5B6CA031" w:rsidR="00125CE0" w:rsidRPr="00170AFA" w:rsidRDefault="00125CE0" w:rsidP="00170AFA">
            <w:pPr>
              <w:tabs>
                <w:tab w:val="clear" w:pos="567"/>
              </w:tabs>
              <w:spacing w:line="240" w:lineRule="auto"/>
            </w:pPr>
            <w:r w:rsidRPr="005A6E69">
              <w:rPr>
                <w:bCs/>
                <w:color w:val="000000"/>
              </w:rPr>
              <w:t>200 mg injekcijska brizga je večja od 100</w:t>
            </w:r>
            <w:r w:rsidR="00BE67A8">
              <w:rPr>
                <w:bCs/>
                <w:color w:val="000000"/>
              </w:rPr>
              <w:t> </w:t>
            </w:r>
            <w:r w:rsidRPr="005A6E69">
              <w:t>mg injekcijske brizge.</w:t>
            </w:r>
          </w:p>
        </w:tc>
      </w:tr>
      <w:tr w:rsidR="00D46776" w:rsidRPr="005A6E69" w14:paraId="57B9D5E0" w14:textId="77777777" w:rsidTr="00FE7454">
        <w:tc>
          <w:tcPr>
            <w:tcW w:w="10598" w:type="dxa"/>
          </w:tcPr>
          <w:p w14:paraId="41883C70" w14:textId="77777777" w:rsidR="00D46776" w:rsidRPr="005A6E69" w:rsidRDefault="00D46776" w:rsidP="00FE7454">
            <w:pPr>
              <w:tabs>
                <w:tab w:val="left" w:pos="5670"/>
              </w:tabs>
              <w:jc w:val="center"/>
            </w:pPr>
            <w:r w:rsidRPr="005A6E69">
              <w:rPr>
                <w:noProof/>
              </w:rPr>
              <mc:AlternateContent>
                <mc:Choice Requires="wps">
                  <w:drawing>
                    <wp:anchor distT="0" distB="0" distL="114300" distR="114300" simplePos="0" relativeHeight="251658280" behindDoc="0" locked="0" layoutInCell="1" allowOverlap="1" wp14:anchorId="4C67B44F" wp14:editId="417D1031">
                      <wp:simplePos x="0" y="0"/>
                      <wp:positionH relativeFrom="column">
                        <wp:posOffset>2507615</wp:posOffset>
                      </wp:positionH>
                      <wp:positionV relativeFrom="paragraph">
                        <wp:posOffset>96520</wp:posOffset>
                      </wp:positionV>
                      <wp:extent cx="647700" cy="267335"/>
                      <wp:effectExtent l="0" t="0" r="0" b="0"/>
                      <wp:wrapNone/>
                      <wp:docPr id="1784787136" name="Text Box 32"/>
                      <wp:cNvGraphicFramePr/>
                      <a:graphic xmlns:a="http://schemas.openxmlformats.org/drawingml/2006/main">
                        <a:graphicData uri="http://schemas.microsoft.com/office/word/2010/wordprocessingShape">
                          <wps:wsp>
                            <wps:cNvSpPr txBox="1"/>
                            <wps:spPr>
                              <a:xfrm>
                                <a:off x="0" y="0"/>
                                <a:ext cx="647700" cy="267335"/>
                              </a:xfrm>
                              <a:prstGeom prst="rect">
                                <a:avLst/>
                              </a:prstGeom>
                              <a:noFill/>
                              <a:ln w="6350">
                                <a:noFill/>
                              </a:ln>
                              <a:effectLst/>
                            </wps:spPr>
                            <wps:txbx>
                              <w:txbxContent>
                                <w:p w14:paraId="5E245E8F" w14:textId="1C35C180" w:rsidR="00D46776" w:rsidRPr="00BC01F7" w:rsidRDefault="00D46776" w:rsidP="00D46776">
                                  <w:pPr>
                                    <w:jc w:val="cente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C67B44F" id="_x0000_s1061" type="#_x0000_t202" style="position:absolute;left:0;text-align:left;margin-left:197.45pt;margin-top:7.6pt;width:51pt;height:21.0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" filled="f" stroked="f" strokeweight=".5pt">
                      <v:textbox>
                        <w:txbxContent>
                          <w:p w14:paraId="5E245E8F" w14:textId="1C35C180" w:rsidR="00D46776" w:rsidRPr="00BC01F7" w:rsidRDefault="00D46776" w:rsidP="00D46776">
                            <w:pPr>
                              <w:jc w:val="center"/>
                              <w:rPr>
                                <w:b/>
                              </w:rPr>
                            </w:pPr>
                          </w:p>
                        </w:txbxContent>
                      </v:textbox>
                    </v:shape>
                  </w:pict>
                </mc:Fallback>
              </mc:AlternateContent>
            </w:r>
          </w:p>
          <w:p w14:paraId="22835B46" w14:textId="77777777" w:rsidR="00D46776" w:rsidRPr="005A6E69" w:rsidRDefault="00D46776" w:rsidP="00FE7454">
            <w:pPr>
              <w:tabs>
                <w:tab w:val="left" w:pos="5670"/>
              </w:tabs>
              <w:jc w:val="center"/>
            </w:pPr>
          </w:p>
          <w:p w14:paraId="54FBA2C7" w14:textId="77777777" w:rsidR="0092595F" w:rsidRPr="005A6E69" w:rsidRDefault="0092595F" w:rsidP="0092595F">
            <w:pPr>
              <w:tabs>
                <w:tab w:val="left" w:pos="5670"/>
              </w:tabs>
              <w:jc w:val="center"/>
            </w:pPr>
          </w:p>
          <w:p w14:paraId="54A081EF" w14:textId="77777777" w:rsidR="0092595F" w:rsidRPr="005A6E69" w:rsidRDefault="0092595F" w:rsidP="0092595F">
            <w:pPr>
              <w:tabs>
                <w:tab w:val="left" w:pos="5670"/>
              </w:tabs>
            </w:pPr>
          </w:p>
          <w:p w14:paraId="2CA59F44" w14:textId="77777777" w:rsidR="0092595F" w:rsidRPr="005A6E69" w:rsidRDefault="0092595F" w:rsidP="0092595F">
            <w:pPr>
              <w:tabs>
                <w:tab w:val="left" w:pos="5670"/>
              </w:tabs>
            </w:pPr>
          </w:p>
          <w:p w14:paraId="68DBCDB1" w14:textId="77777777" w:rsidR="0092595F" w:rsidRPr="005A6E69" w:rsidRDefault="0092595F" w:rsidP="0092595F">
            <w:pPr>
              <w:tabs>
                <w:tab w:val="left" w:pos="5670"/>
              </w:tabs>
            </w:pPr>
            <w:r w:rsidRPr="005A6E69">
              <w:rPr>
                <w:noProof/>
                <w:highlight w:val="yellow"/>
                <w:lang w:eastAsia="en-IE"/>
              </w:rPr>
              <mc:AlternateContent>
                <mc:Choice Requires="wps">
                  <w:drawing>
                    <wp:anchor distT="0" distB="0" distL="114300" distR="114300" simplePos="0" relativeHeight="251658285" behindDoc="0" locked="0" layoutInCell="1" allowOverlap="1" wp14:anchorId="1A535B6A" wp14:editId="73A94DEC">
                      <wp:simplePos x="0" y="0"/>
                      <wp:positionH relativeFrom="column">
                        <wp:posOffset>4364990</wp:posOffset>
                      </wp:positionH>
                      <wp:positionV relativeFrom="paragraph">
                        <wp:posOffset>95885</wp:posOffset>
                      </wp:positionV>
                      <wp:extent cx="1238250" cy="267335"/>
                      <wp:effectExtent l="0" t="0" r="0" b="0"/>
                      <wp:wrapNone/>
                      <wp:docPr id="1784787188" name="Textfeld 41"/>
                      <wp:cNvGraphicFramePr/>
                      <a:graphic xmlns:a="http://schemas.openxmlformats.org/drawingml/2006/main">
                        <a:graphicData uri="http://schemas.microsoft.com/office/word/2010/wordprocessingShape">
                          <wps:wsp>
                            <wps:cNvSpPr txBox="1"/>
                            <wps:spPr>
                              <a:xfrm>
                                <a:off x="0" y="0"/>
                                <a:ext cx="1238250" cy="267335"/>
                              </a:xfrm>
                              <a:prstGeom prst="rect">
                                <a:avLst/>
                              </a:prstGeom>
                              <a:noFill/>
                              <a:ln w="6350">
                                <a:noFill/>
                              </a:ln>
                              <a:effectLst/>
                            </wps:spPr>
                            <wps:txbx>
                              <w:txbxContent>
                                <w:p w14:paraId="00526DD5" w14:textId="7C9B8A3A" w:rsidR="0092595F" w:rsidRPr="00BC01F7" w:rsidRDefault="000457DC" w:rsidP="0092595F">
                                  <w:pPr>
                                    <w:rPr>
                                      <w:b/>
                                    </w:rPr>
                                  </w:pPr>
                                  <w:r>
                                    <w:rPr>
                                      <w:b/>
                                    </w:rPr>
                                    <w:t>Ploščica za palec</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A535B6A" id="_x0000_s1062" type="#_x0000_t202" style="position:absolute;margin-left:343.7pt;margin-top:7.55pt;width:97.5pt;height:21.0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" filled="f" stroked="f" strokeweight=".5pt">
                      <v:textbox>
                        <w:txbxContent>
                          <w:p w14:paraId="00526DD5" w14:textId="7C9B8A3A" w:rsidR="0092595F" w:rsidRPr="00BC01F7" w:rsidRDefault="000457DC" w:rsidP="0092595F">
                            <w:pPr>
                              <w:rPr>
                                <w:b/>
                              </w:rPr>
                            </w:pPr>
                            <w:r>
                              <w:rPr>
                                <w:b/>
                              </w:rPr>
                              <w:t>Ploščica za palec</w:t>
                            </w:r>
                          </w:p>
                        </w:txbxContent>
                      </v:textbox>
                    </v:shape>
                  </w:pict>
                </mc:Fallback>
              </mc:AlternateContent>
            </w:r>
          </w:p>
          <w:p w14:paraId="536EDEE9" w14:textId="77777777" w:rsidR="0092595F" w:rsidRPr="005A6E69" w:rsidRDefault="0092595F" w:rsidP="0092595F">
            <w:pPr>
              <w:tabs>
                <w:tab w:val="left" w:pos="5670"/>
              </w:tabs>
            </w:pPr>
          </w:p>
          <w:p w14:paraId="5F6A61CA" w14:textId="77777777" w:rsidR="0092595F" w:rsidRPr="005A6E69" w:rsidRDefault="0092595F" w:rsidP="0092595F">
            <w:pPr>
              <w:tabs>
                <w:tab w:val="left" w:pos="5670"/>
              </w:tabs>
            </w:pPr>
          </w:p>
          <w:p w14:paraId="0F3677B9" w14:textId="4F935FB9" w:rsidR="0092595F" w:rsidRPr="005A6E69" w:rsidRDefault="00794DD9" w:rsidP="0092595F">
            <w:pPr>
              <w:tabs>
                <w:tab w:val="left" w:pos="5670"/>
              </w:tabs>
              <w:jc w:val="center"/>
            </w:pPr>
            <w:r w:rsidRPr="005A6E69">
              <w:rPr>
                <w:noProof/>
                <w:lang w:eastAsia="en-IE"/>
              </w:rPr>
              <mc:AlternateContent>
                <mc:Choice Requires="wps">
                  <w:drawing>
                    <wp:anchor distT="0" distB="0" distL="114300" distR="114300" simplePos="0" relativeHeight="251658292" behindDoc="0" locked="0" layoutInCell="1" allowOverlap="1" wp14:anchorId="416BF82F" wp14:editId="0611DB4F">
                      <wp:simplePos x="0" y="0"/>
                      <wp:positionH relativeFrom="column">
                        <wp:posOffset>3028950</wp:posOffset>
                      </wp:positionH>
                      <wp:positionV relativeFrom="paragraph">
                        <wp:posOffset>15875</wp:posOffset>
                      </wp:positionV>
                      <wp:extent cx="571500" cy="267335"/>
                      <wp:effectExtent l="0" t="0" r="0" b="0"/>
                      <wp:wrapNone/>
                      <wp:docPr id="1784787197" name="Textfeld 82"/>
                      <wp:cNvGraphicFramePr/>
                      <a:graphic xmlns:a="http://schemas.openxmlformats.org/drawingml/2006/main">
                        <a:graphicData uri="http://schemas.microsoft.com/office/word/2010/wordprocessingShape">
                          <wps:wsp>
                            <wps:cNvSpPr txBox="1"/>
                            <wps:spPr>
                              <a:xfrm>
                                <a:off x="0" y="0"/>
                                <a:ext cx="571500" cy="267335"/>
                              </a:xfrm>
                              <a:prstGeom prst="rect">
                                <a:avLst/>
                              </a:prstGeom>
                              <a:noFill/>
                              <a:ln w="6350">
                                <a:noFill/>
                              </a:ln>
                              <a:effectLst/>
                            </wps:spPr>
                            <wps:txbx>
                              <w:txbxContent>
                                <w:p w14:paraId="6BB0B7D9" w14:textId="36D94983" w:rsidR="00794DD9" w:rsidRDefault="00794DD9" w:rsidP="00794DD9">
                                  <w:pPr>
                                    <w:rPr>
                                      <w:b/>
                                    </w:rPr>
                                  </w:pPr>
                                  <w:r>
                                    <w:rPr>
                                      <w:b/>
                                    </w:rPr>
                                    <w:t>Vrh</w:t>
                                  </w:r>
                                </w:p>
                                <w:p w14:paraId="47926939" w14:textId="77777777" w:rsidR="00794DD9" w:rsidRPr="00BC01F7" w:rsidRDefault="00794DD9" w:rsidP="00794DD9">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16BF82F" id="_x0000_s1063" type="#_x0000_t202" style="position:absolute;left:0;text-align:left;margin-left:238.5pt;margin-top:1.25pt;width:45pt;height:21.0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" filled="f" stroked="f" strokeweight=".5pt">
                      <v:textbox>
                        <w:txbxContent>
                          <w:p w14:paraId="6BB0B7D9" w14:textId="36D94983" w:rsidR="00794DD9" w:rsidRDefault="00794DD9" w:rsidP="00794DD9">
                            <w:pPr>
                              <w:rPr>
                                <w:b/>
                              </w:rPr>
                            </w:pPr>
                            <w:r>
                              <w:rPr>
                                <w:b/>
                              </w:rPr>
                              <w:t>Vrh</w:t>
                            </w:r>
                          </w:p>
                          <w:p w14:paraId="47926939" w14:textId="77777777" w:rsidR="00794DD9" w:rsidRPr="00BC01F7" w:rsidRDefault="00794DD9" w:rsidP="00794DD9">
                            <w:pPr>
                              <w:rPr>
                                <w:b/>
                              </w:rPr>
                            </w:pPr>
                          </w:p>
                        </w:txbxContent>
                      </v:textbox>
                    </v:shape>
                  </w:pict>
                </mc:Fallback>
              </mc:AlternateContent>
            </w:r>
            <w:r w:rsidR="0092595F" w:rsidRPr="005A6E69">
              <w:rPr>
                <w:noProof/>
                <w:lang w:eastAsia="en-IE"/>
              </w:rPr>
              <mc:AlternateContent>
                <mc:Choice Requires="wps">
                  <w:drawing>
                    <wp:anchor distT="0" distB="0" distL="114300" distR="114300" simplePos="0" relativeHeight="251658291" behindDoc="0" locked="0" layoutInCell="1" allowOverlap="1" wp14:anchorId="4F39F35D" wp14:editId="6F92CD03">
                      <wp:simplePos x="0" y="0"/>
                      <wp:positionH relativeFrom="column">
                        <wp:posOffset>4321175</wp:posOffset>
                      </wp:positionH>
                      <wp:positionV relativeFrom="paragraph">
                        <wp:posOffset>64135</wp:posOffset>
                      </wp:positionV>
                      <wp:extent cx="1280160" cy="267335"/>
                      <wp:effectExtent l="0" t="0" r="0" b="0"/>
                      <wp:wrapNone/>
                      <wp:docPr id="1784787189" name="Textfeld 48"/>
                      <wp:cNvGraphicFramePr/>
                      <a:graphic xmlns:a="http://schemas.openxmlformats.org/drawingml/2006/main">
                        <a:graphicData uri="http://schemas.microsoft.com/office/word/2010/wordprocessingShape">
                          <wps:wsp>
                            <wps:cNvSpPr txBox="1"/>
                            <wps:spPr>
                              <a:xfrm>
                                <a:off x="0" y="0"/>
                                <a:ext cx="1280160" cy="267335"/>
                              </a:xfrm>
                              <a:prstGeom prst="rect">
                                <a:avLst/>
                              </a:prstGeom>
                              <a:noFill/>
                              <a:ln w="6350">
                                <a:noFill/>
                              </a:ln>
                              <a:effectLst/>
                            </wps:spPr>
                            <wps:txbx>
                              <w:txbxContent>
                                <w:p w14:paraId="0A40C4A1" w14:textId="60568BA5" w:rsidR="0092595F" w:rsidRPr="00BC01F7" w:rsidRDefault="000457DC" w:rsidP="0092595F">
                                  <w:pPr>
                                    <w:rPr>
                                      <w:b/>
                                    </w:rPr>
                                  </w:pPr>
                                  <w:r>
                                    <w:rPr>
                                      <w:b/>
                                    </w:rPr>
                                    <w:t>Modri potisni bat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F39F35D" id="_x0000_s1064" type="#_x0000_t202" style="position:absolute;left:0;text-align:left;margin-left:340.25pt;margin-top:5.05pt;width:100.8pt;height:21.0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" filled="f" stroked="f" strokeweight=".5pt">
                      <v:textbox>
                        <w:txbxContent>
                          <w:p w14:paraId="0A40C4A1" w14:textId="60568BA5" w:rsidR="0092595F" w:rsidRPr="00BC01F7" w:rsidRDefault="000457DC" w:rsidP="0092595F">
                            <w:pPr>
                              <w:rPr>
                                <w:b/>
                              </w:rPr>
                            </w:pPr>
                            <w:r>
                              <w:rPr>
                                <w:b/>
                              </w:rPr>
                              <w:t>Modri potisni bat</w:t>
                            </w:r>
                          </w:p>
                        </w:txbxContent>
                      </v:textbox>
                    </v:shape>
                  </w:pict>
                </mc:Fallback>
              </mc:AlternateContent>
            </w:r>
          </w:p>
          <w:p w14:paraId="379BB8EB" w14:textId="4B834B74" w:rsidR="0092595F" w:rsidRPr="005A6E69" w:rsidRDefault="0092595F" w:rsidP="0092595F">
            <w:pPr>
              <w:tabs>
                <w:tab w:val="left" w:pos="5670"/>
              </w:tabs>
              <w:jc w:val="center"/>
            </w:pPr>
          </w:p>
          <w:p w14:paraId="6C11D880" w14:textId="28A28D64" w:rsidR="0092595F" w:rsidRPr="005A6E69" w:rsidRDefault="0092595F" w:rsidP="0092595F">
            <w:pPr>
              <w:tabs>
                <w:tab w:val="left" w:pos="5670"/>
              </w:tabs>
              <w:jc w:val="center"/>
            </w:pPr>
          </w:p>
          <w:p w14:paraId="03AB8B22" w14:textId="26007A4C" w:rsidR="0092595F" w:rsidRPr="005A6E69" w:rsidRDefault="0092595F" w:rsidP="0092595F">
            <w:pPr>
              <w:tabs>
                <w:tab w:val="left" w:pos="5670"/>
              </w:tabs>
              <w:jc w:val="center"/>
            </w:pPr>
            <w:r w:rsidRPr="005A6E69">
              <w:rPr>
                <w:noProof/>
                <w:lang w:eastAsia="en-IE"/>
              </w:rPr>
              <mc:AlternateContent>
                <mc:Choice Requires="wps">
                  <w:drawing>
                    <wp:anchor distT="0" distB="0" distL="114300" distR="114300" simplePos="0" relativeHeight="251658286" behindDoc="0" locked="0" layoutInCell="1" allowOverlap="1" wp14:anchorId="36A846CA" wp14:editId="4E3D70AB">
                      <wp:simplePos x="0" y="0"/>
                      <wp:positionH relativeFrom="column">
                        <wp:posOffset>4364990</wp:posOffset>
                      </wp:positionH>
                      <wp:positionV relativeFrom="paragraph">
                        <wp:posOffset>124460</wp:posOffset>
                      </wp:positionV>
                      <wp:extent cx="1619250" cy="257175"/>
                      <wp:effectExtent l="0" t="0" r="0" b="0"/>
                      <wp:wrapNone/>
                      <wp:docPr id="1784787190" name="Textfeld 43"/>
                      <wp:cNvGraphicFramePr/>
                      <a:graphic xmlns:a="http://schemas.openxmlformats.org/drawingml/2006/main">
                        <a:graphicData uri="http://schemas.microsoft.com/office/word/2010/wordprocessingShape">
                          <wps:wsp>
                            <wps:cNvSpPr txBox="1"/>
                            <wps:spPr>
                              <a:xfrm>
                                <a:off x="0" y="0"/>
                                <a:ext cx="1619250" cy="257175"/>
                              </a:xfrm>
                              <a:prstGeom prst="rect">
                                <a:avLst/>
                              </a:prstGeom>
                              <a:noFill/>
                              <a:ln w="6350">
                                <a:noFill/>
                              </a:ln>
                              <a:effectLst/>
                            </wps:spPr>
                            <wps:txbx>
                              <w:txbxContent>
                                <w:p w14:paraId="08FC5A33" w14:textId="1136CE0A" w:rsidR="0092595F" w:rsidRPr="00BC01F7" w:rsidRDefault="000457DC" w:rsidP="0092595F">
                                  <w:pPr>
                                    <w:rPr>
                                      <w:b/>
                                    </w:rPr>
                                  </w:pPr>
                                  <w:r>
                                    <w:rPr>
                                      <w:b/>
                                    </w:rPr>
                                    <w:t>Oprijemala za prste</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846CA" id="_x0000_s1065" type="#_x0000_t202" style="position:absolute;left:0;text-align:left;margin-left:343.7pt;margin-top:9.8pt;width:127.5pt;height:20.2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" filled="f" stroked="f" strokeweight=".5pt">
                      <v:textbox>
                        <w:txbxContent>
                          <w:p w14:paraId="08FC5A33" w14:textId="1136CE0A" w:rsidR="0092595F" w:rsidRPr="00BC01F7" w:rsidRDefault="000457DC" w:rsidP="0092595F">
                            <w:pPr>
                              <w:rPr>
                                <w:b/>
                              </w:rPr>
                            </w:pPr>
                            <w:r>
                              <w:rPr>
                                <w:b/>
                              </w:rPr>
                              <w:t>Oprijemala za prste</w:t>
                            </w:r>
                          </w:p>
                        </w:txbxContent>
                      </v:textbox>
                    </v:shape>
                  </w:pict>
                </mc:Fallback>
              </mc:AlternateContent>
            </w:r>
          </w:p>
          <w:p w14:paraId="670548BA" w14:textId="178C97A9" w:rsidR="0092595F" w:rsidRPr="005A6E69" w:rsidRDefault="0092595F" w:rsidP="0092595F">
            <w:pPr>
              <w:tabs>
                <w:tab w:val="left" w:pos="5670"/>
              </w:tabs>
              <w:jc w:val="center"/>
            </w:pPr>
          </w:p>
          <w:p w14:paraId="50C3FC4F" w14:textId="6C0C9FDA" w:rsidR="0092595F" w:rsidRPr="005A6E69" w:rsidRDefault="0092595F" w:rsidP="0092595F">
            <w:pPr>
              <w:tabs>
                <w:tab w:val="left" w:pos="5670"/>
              </w:tabs>
              <w:jc w:val="center"/>
            </w:pPr>
            <w:r w:rsidRPr="005A6E69">
              <w:rPr>
                <w:noProof/>
                <w:lang w:eastAsia="en-IE"/>
              </w:rPr>
              <mc:AlternateContent>
                <mc:Choice Requires="wps">
                  <w:drawing>
                    <wp:anchor distT="0" distB="0" distL="114300" distR="114300" simplePos="0" relativeHeight="251658287" behindDoc="0" locked="0" layoutInCell="1" allowOverlap="1" wp14:anchorId="40D8CD5C" wp14:editId="38F8588A">
                      <wp:simplePos x="0" y="0"/>
                      <wp:positionH relativeFrom="column">
                        <wp:posOffset>4364990</wp:posOffset>
                      </wp:positionH>
                      <wp:positionV relativeFrom="paragraph">
                        <wp:posOffset>127634</wp:posOffset>
                      </wp:positionV>
                      <wp:extent cx="1905000" cy="295275"/>
                      <wp:effectExtent l="0" t="0" r="0" b="0"/>
                      <wp:wrapNone/>
                      <wp:docPr id="1784787191" name="Textfeld 44"/>
                      <wp:cNvGraphicFramePr/>
                      <a:graphic xmlns:a="http://schemas.openxmlformats.org/drawingml/2006/main">
                        <a:graphicData uri="http://schemas.microsoft.com/office/word/2010/wordprocessingShape">
                          <wps:wsp>
                            <wps:cNvSpPr txBox="1"/>
                            <wps:spPr>
                              <a:xfrm>
                                <a:off x="0" y="0"/>
                                <a:ext cx="1905000" cy="295275"/>
                              </a:xfrm>
                              <a:prstGeom prst="rect">
                                <a:avLst/>
                              </a:prstGeom>
                              <a:noFill/>
                              <a:ln w="6350">
                                <a:noFill/>
                              </a:ln>
                              <a:effectLst/>
                            </wps:spPr>
                            <wps:txbx>
                              <w:txbxContent>
                                <w:p w14:paraId="782424E5" w14:textId="1C95359C" w:rsidR="0092595F" w:rsidRPr="00BC01F7" w:rsidRDefault="000457DC" w:rsidP="0092595F">
                                  <w:pPr>
                                    <w:rPr>
                                      <w:b/>
                                    </w:rPr>
                                  </w:pPr>
                                  <w:r>
                                    <w:rPr>
                                      <w:b/>
                                    </w:rPr>
                                    <w:t>Sivi bat brizge</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8CD5C" id="_x0000_s1066" type="#_x0000_t202" style="position:absolute;left:0;text-align:left;margin-left:343.7pt;margin-top:10.05pt;width:150pt;height:23.2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" filled="f" stroked="f" strokeweight=".5pt">
                      <v:textbox>
                        <w:txbxContent>
                          <w:p w14:paraId="782424E5" w14:textId="1C95359C" w:rsidR="0092595F" w:rsidRPr="00BC01F7" w:rsidRDefault="000457DC" w:rsidP="0092595F">
                            <w:pPr>
                              <w:rPr>
                                <w:b/>
                              </w:rPr>
                            </w:pPr>
                            <w:r>
                              <w:rPr>
                                <w:b/>
                              </w:rPr>
                              <w:t>Sivi bat brizge</w:t>
                            </w:r>
                          </w:p>
                        </w:txbxContent>
                      </v:textbox>
                    </v:shape>
                  </w:pict>
                </mc:Fallback>
              </mc:AlternateContent>
            </w:r>
          </w:p>
          <w:p w14:paraId="09B33C64" w14:textId="56BF35CE" w:rsidR="0092595F" w:rsidRPr="005A6E69" w:rsidRDefault="0092595F" w:rsidP="0092595F">
            <w:pPr>
              <w:tabs>
                <w:tab w:val="left" w:pos="5670"/>
              </w:tabs>
              <w:jc w:val="center"/>
            </w:pPr>
          </w:p>
          <w:p w14:paraId="3C208C10" w14:textId="7DD95881" w:rsidR="0092595F" w:rsidRPr="005A6E69" w:rsidRDefault="0092595F" w:rsidP="0092595F">
            <w:pPr>
              <w:tabs>
                <w:tab w:val="left" w:pos="5670"/>
              </w:tabs>
              <w:jc w:val="center"/>
            </w:pPr>
            <w:r w:rsidRPr="005A6E69">
              <w:rPr>
                <w:noProof/>
                <w:lang w:eastAsia="en-IE"/>
              </w:rPr>
              <mc:AlternateContent>
                <mc:Choice Requires="wps">
                  <w:drawing>
                    <wp:anchor distT="0" distB="0" distL="114300" distR="114300" simplePos="0" relativeHeight="251658288" behindDoc="0" locked="0" layoutInCell="1" allowOverlap="1" wp14:anchorId="566AF249" wp14:editId="71734875">
                      <wp:simplePos x="0" y="0"/>
                      <wp:positionH relativeFrom="column">
                        <wp:posOffset>4374514</wp:posOffset>
                      </wp:positionH>
                      <wp:positionV relativeFrom="paragraph">
                        <wp:posOffset>102235</wp:posOffset>
                      </wp:positionV>
                      <wp:extent cx="1952625" cy="438150"/>
                      <wp:effectExtent l="0" t="0" r="0" b="0"/>
                      <wp:wrapNone/>
                      <wp:docPr id="1784787192" name="Textfeld 45"/>
                      <wp:cNvGraphicFramePr/>
                      <a:graphic xmlns:a="http://schemas.openxmlformats.org/drawingml/2006/main">
                        <a:graphicData uri="http://schemas.microsoft.com/office/word/2010/wordprocessingShape">
                          <wps:wsp>
                            <wps:cNvSpPr txBox="1"/>
                            <wps:spPr>
                              <a:xfrm>
                                <a:off x="0" y="0"/>
                                <a:ext cx="1952625" cy="438150"/>
                              </a:xfrm>
                              <a:prstGeom prst="rect">
                                <a:avLst/>
                              </a:prstGeom>
                              <a:noFill/>
                              <a:ln w="6350">
                                <a:noFill/>
                              </a:ln>
                              <a:effectLst/>
                            </wps:spPr>
                            <wps:txbx>
                              <w:txbxContent>
                                <w:p w14:paraId="1DA865D9" w14:textId="3D9D1820" w:rsidR="0092595F" w:rsidRDefault="000457DC" w:rsidP="0092595F">
                                  <w:pPr>
                                    <w:rPr>
                                      <w:b/>
                                    </w:rPr>
                                  </w:pPr>
                                  <w:r>
                                    <w:rPr>
                                      <w:b/>
                                    </w:rPr>
                                    <w:t>Telo brizge z zdravilom</w:t>
                                  </w:r>
                                </w:p>
                                <w:p w14:paraId="6057E4A9" w14:textId="77777777" w:rsidR="0092595F" w:rsidRPr="00BC01F7" w:rsidRDefault="0092595F" w:rsidP="0092595F">
                                  <w:pPr>
                                    <w:rPr>
                                      <w:b/>
                                    </w:rPr>
                                  </w:pPr>
                                </w:p>
                                <w:p w14:paraId="26EC1564" w14:textId="77777777" w:rsidR="0092595F" w:rsidRPr="00BC01F7" w:rsidRDefault="0092595F" w:rsidP="0092595F">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AF249" id="_x0000_s1067" type="#_x0000_t202" style="position:absolute;left:0;text-align:left;margin-left:344.45pt;margin-top:8.05pt;width:153.75pt;height:34.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" filled="f" stroked="f" strokeweight=".5pt">
                      <v:textbox>
                        <w:txbxContent>
                          <w:p w14:paraId="1DA865D9" w14:textId="3D9D1820" w:rsidR="0092595F" w:rsidRDefault="000457DC" w:rsidP="0092595F">
                            <w:pPr>
                              <w:rPr>
                                <w:b/>
                              </w:rPr>
                            </w:pPr>
                            <w:r>
                              <w:rPr>
                                <w:b/>
                              </w:rPr>
                              <w:t>Telo brizge z zdravilom</w:t>
                            </w:r>
                          </w:p>
                          <w:p w14:paraId="6057E4A9" w14:textId="77777777" w:rsidR="0092595F" w:rsidRPr="00BC01F7" w:rsidRDefault="0092595F" w:rsidP="0092595F">
                            <w:pPr>
                              <w:rPr>
                                <w:b/>
                              </w:rPr>
                            </w:pPr>
                          </w:p>
                          <w:p w14:paraId="26EC1564" w14:textId="77777777" w:rsidR="0092595F" w:rsidRPr="00BC01F7" w:rsidRDefault="0092595F" w:rsidP="0092595F">
                            <w:pPr>
                              <w:rPr>
                                <w:b/>
                              </w:rPr>
                            </w:pPr>
                          </w:p>
                        </w:txbxContent>
                      </v:textbox>
                    </v:shape>
                  </w:pict>
                </mc:Fallback>
              </mc:AlternateContent>
            </w:r>
          </w:p>
          <w:p w14:paraId="47AA2372" w14:textId="7E50B442" w:rsidR="0092595F" w:rsidRPr="005A6E69" w:rsidRDefault="0092595F" w:rsidP="0092595F">
            <w:pPr>
              <w:tabs>
                <w:tab w:val="left" w:pos="5670"/>
              </w:tabs>
              <w:jc w:val="center"/>
            </w:pPr>
          </w:p>
          <w:p w14:paraId="651E99E3" w14:textId="69959E2C" w:rsidR="0092595F" w:rsidRPr="005A6E69" w:rsidRDefault="0092595F" w:rsidP="0092595F">
            <w:pPr>
              <w:tabs>
                <w:tab w:val="left" w:pos="5670"/>
              </w:tabs>
              <w:jc w:val="center"/>
            </w:pPr>
          </w:p>
          <w:p w14:paraId="6202929F" w14:textId="59BFEE15" w:rsidR="0092595F" w:rsidRPr="005A6E69" w:rsidRDefault="0092595F" w:rsidP="0092595F">
            <w:pPr>
              <w:tabs>
                <w:tab w:val="left" w:pos="5670"/>
              </w:tabs>
              <w:jc w:val="center"/>
            </w:pPr>
          </w:p>
          <w:p w14:paraId="17BFD2F4" w14:textId="4253FB34" w:rsidR="0092595F" w:rsidRPr="005A6E69" w:rsidRDefault="0092595F" w:rsidP="0092595F">
            <w:pPr>
              <w:tabs>
                <w:tab w:val="left" w:pos="5670"/>
              </w:tabs>
            </w:pPr>
          </w:p>
          <w:p w14:paraId="350C916A" w14:textId="4850672F" w:rsidR="0092595F" w:rsidRPr="005A6E69" w:rsidRDefault="0092595F" w:rsidP="0092595F">
            <w:pPr>
              <w:tabs>
                <w:tab w:val="left" w:pos="5670"/>
              </w:tabs>
              <w:jc w:val="center"/>
            </w:pPr>
            <w:r w:rsidRPr="005A6E69">
              <w:rPr>
                <w:noProof/>
                <w:lang w:eastAsia="en-IE"/>
              </w:rPr>
              <mc:AlternateContent>
                <mc:Choice Requires="wps">
                  <w:drawing>
                    <wp:anchor distT="0" distB="0" distL="114300" distR="114300" simplePos="0" relativeHeight="251658289" behindDoc="0" locked="0" layoutInCell="1" allowOverlap="1" wp14:anchorId="5706C2F9" wp14:editId="3E3896F4">
                      <wp:simplePos x="0" y="0"/>
                      <wp:positionH relativeFrom="column">
                        <wp:posOffset>4364991</wp:posOffset>
                      </wp:positionH>
                      <wp:positionV relativeFrom="paragraph">
                        <wp:posOffset>29210</wp:posOffset>
                      </wp:positionV>
                      <wp:extent cx="877570" cy="267335"/>
                      <wp:effectExtent l="0" t="0" r="0" b="0"/>
                      <wp:wrapNone/>
                      <wp:docPr id="1784787194" name="Textfeld 46"/>
                      <wp:cNvGraphicFramePr/>
                      <a:graphic xmlns:a="http://schemas.openxmlformats.org/drawingml/2006/main">
                        <a:graphicData uri="http://schemas.microsoft.com/office/word/2010/wordprocessingShape">
                          <wps:wsp>
                            <wps:cNvSpPr txBox="1"/>
                            <wps:spPr>
                              <a:xfrm>
                                <a:off x="0" y="0"/>
                                <a:ext cx="877570" cy="267335"/>
                              </a:xfrm>
                              <a:prstGeom prst="rect">
                                <a:avLst/>
                              </a:prstGeom>
                              <a:noFill/>
                              <a:ln w="6350">
                                <a:noFill/>
                              </a:ln>
                              <a:effectLst/>
                            </wps:spPr>
                            <wps:txbx>
                              <w:txbxContent>
                                <w:p w14:paraId="19CC1593" w14:textId="07EF1211" w:rsidR="0092595F" w:rsidRPr="00BC01F7" w:rsidRDefault="000457DC" w:rsidP="0092595F">
                                  <w:pPr>
                                    <w:rPr>
                                      <w:b/>
                                    </w:rPr>
                                  </w:pPr>
                                  <w:r>
                                    <w:rPr>
                                      <w:b/>
                                    </w:rPr>
                                    <w:t>Igla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706C2F9" id="_x0000_s1068" type="#_x0000_t202" style="position:absolute;left:0;text-align:left;margin-left:343.7pt;margin-top:2.3pt;width:69.1pt;height:21.0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" filled="f" stroked="f" strokeweight=".5pt">
                      <v:textbox>
                        <w:txbxContent>
                          <w:p w14:paraId="19CC1593" w14:textId="07EF1211" w:rsidR="0092595F" w:rsidRPr="00BC01F7" w:rsidRDefault="000457DC" w:rsidP="0092595F">
                            <w:pPr>
                              <w:rPr>
                                <w:b/>
                              </w:rPr>
                            </w:pPr>
                            <w:r>
                              <w:rPr>
                                <w:b/>
                              </w:rPr>
                              <w:t>Igla</w:t>
                            </w:r>
                          </w:p>
                        </w:txbxContent>
                      </v:textbox>
                    </v:shape>
                  </w:pict>
                </mc:Fallback>
              </mc:AlternateContent>
            </w:r>
          </w:p>
          <w:p w14:paraId="3E3360E1" w14:textId="77777777" w:rsidR="0092595F" w:rsidRPr="005A6E69" w:rsidRDefault="0092595F" w:rsidP="0092595F">
            <w:pPr>
              <w:tabs>
                <w:tab w:val="left" w:pos="5670"/>
              </w:tabs>
              <w:jc w:val="center"/>
            </w:pPr>
          </w:p>
          <w:p w14:paraId="54187B9E" w14:textId="77777777" w:rsidR="0092595F" w:rsidRPr="005A6E69" w:rsidRDefault="0092595F" w:rsidP="0092595F">
            <w:pPr>
              <w:tabs>
                <w:tab w:val="left" w:pos="5670"/>
              </w:tabs>
              <w:jc w:val="center"/>
            </w:pPr>
          </w:p>
          <w:p w14:paraId="4A4B3B1C" w14:textId="77777777" w:rsidR="0092595F" w:rsidRPr="005A6E69" w:rsidRDefault="0092595F" w:rsidP="0092595F">
            <w:pPr>
              <w:tabs>
                <w:tab w:val="left" w:pos="5670"/>
              </w:tabs>
              <w:jc w:val="center"/>
            </w:pPr>
            <w:r w:rsidRPr="005A6E69">
              <w:rPr>
                <w:noProof/>
                <w:lang w:eastAsia="en-IE"/>
              </w:rPr>
              <mc:AlternateContent>
                <mc:Choice Requires="wps">
                  <w:drawing>
                    <wp:anchor distT="0" distB="0" distL="114300" distR="114300" simplePos="0" relativeHeight="251658290" behindDoc="0" locked="0" layoutInCell="1" allowOverlap="1" wp14:anchorId="7F4C3B4F" wp14:editId="400D58BE">
                      <wp:simplePos x="0" y="0"/>
                      <wp:positionH relativeFrom="column">
                        <wp:posOffset>4374514</wp:posOffset>
                      </wp:positionH>
                      <wp:positionV relativeFrom="paragraph">
                        <wp:posOffset>162560</wp:posOffset>
                      </wp:positionV>
                      <wp:extent cx="1228725" cy="267335"/>
                      <wp:effectExtent l="0" t="0" r="0" b="0"/>
                      <wp:wrapNone/>
                      <wp:docPr id="1784787195" name="Textfeld 47"/>
                      <wp:cNvGraphicFramePr/>
                      <a:graphic xmlns:a="http://schemas.openxmlformats.org/drawingml/2006/main">
                        <a:graphicData uri="http://schemas.microsoft.com/office/word/2010/wordprocessingShape">
                          <wps:wsp>
                            <wps:cNvSpPr txBox="1"/>
                            <wps:spPr>
                              <a:xfrm>
                                <a:off x="0" y="0"/>
                                <a:ext cx="1228725" cy="267335"/>
                              </a:xfrm>
                              <a:prstGeom prst="rect">
                                <a:avLst/>
                              </a:prstGeom>
                              <a:noFill/>
                              <a:ln w="6350">
                                <a:noFill/>
                              </a:ln>
                              <a:effectLst/>
                            </wps:spPr>
                            <wps:txbx>
                              <w:txbxContent>
                                <w:p w14:paraId="45646851" w14:textId="4CE037D3" w:rsidR="0092595F" w:rsidRDefault="000457DC" w:rsidP="0092595F">
                                  <w:pPr>
                                    <w:rPr>
                                      <w:b/>
                                    </w:rPr>
                                  </w:pPr>
                                  <w:r>
                                    <w:rPr>
                                      <w:b/>
                                    </w:rPr>
                                    <w:t>Pokrovček igle</w:t>
                                  </w:r>
                                </w:p>
                                <w:p w14:paraId="3802C2F1" w14:textId="77777777" w:rsidR="0092595F" w:rsidRPr="00BC01F7" w:rsidRDefault="0092595F" w:rsidP="0092595F">
                                  <w:pPr>
                                    <w:rPr>
                                      <w:b/>
                                    </w:rPr>
                                  </w:pPr>
                                </w:p>
                                <w:p w14:paraId="5CFD7762" w14:textId="77777777" w:rsidR="0092595F" w:rsidRPr="00BC01F7" w:rsidRDefault="0092595F" w:rsidP="0092595F">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F4C3B4F" id="_x0000_s1069" type="#_x0000_t202" style="position:absolute;left:0;text-align:left;margin-left:344.45pt;margin-top:12.8pt;width:96.75pt;height:21.0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" filled="f" stroked="f" strokeweight=".5pt">
                      <v:textbox>
                        <w:txbxContent>
                          <w:p w14:paraId="45646851" w14:textId="4CE037D3" w:rsidR="0092595F" w:rsidRDefault="000457DC" w:rsidP="0092595F">
                            <w:pPr>
                              <w:rPr>
                                <w:b/>
                              </w:rPr>
                            </w:pPr>
                            <w:r>
                              <w:rPr>
                                <w:b/>
                              </w:rPr>
                              <w:t>Pokrovček igle</w:t>
                            </w:r>
                          </w:p>
                          <w:p w14:paraId="3802C2F1" w14:textId="77777777" w:rsidR="0092595F" w:rsidRPr="00BC01F7" w:rsidRDefault="0092595F" w:rsidP="0092595F">
                            <w:pPr>
                              <w:rPr>
                                <w:b/>
                              </w:rPr>
                            </w:pPr>
                          </w:p>
                          <w:p w14:paraId="5CFD7762" w14:textId="77777777" w:rsidR="0092595F" w:rsidRPr="00BC01F7" w:rsidRDefault="0092595F" w:rsidP="0092595F">
                            <w:pPr>
                              <w:rPr>
                                <w:b/>
                              </w:rPr>
                            </w:pPr>
                          </w:p>
                        </w:txbxContent>
                      </v:textbox>
                    </v:shape>
                  </w:pict>
                </mc:Fallback>
              </mc:AlternateContent>
            </w:r>
          </w:p>
          <w:p w14:paraId="43276B6D" w14:textId="77777777" w:rsidR="0092595F" w:rsidRPr="005A6E69" w:rsidRDefault="0092595F" w:rsidP="0092595F">
            <w:pPr>
              <w:tabs>
                <w:tab w:val="left" w:pos="5670"/>
              </w:tabs>
              <w:jc w:val="center"/>
            </w:pPr>
          </w:p>
          <w:p w14:paraId="5A510EA9" w14:textId="77777777" w:rsidR="0092595F" w:rsidRPr="005A6E69" w:rsidRDefault="0092595F" w:rsidP="0092595F">
            <w:pPr>
              <w:tabs>
                <w:tab w:val="left" w:pos="5670"/>
              </w:tabs>
              <w:jc w:val="center"/>
            </w:pPr>
            <w:r w:rsidRPr="005A6E69">
              <w:rPr>
                <w:noProof/>
              </w:rPr>
              <w:t xml:space="preserve"> </w:t>
            </w:r>
          </w:p>
          <w:p w14:paraId="72AC4FF8" w14:textId="77777777" w:rsidR="0092595F" w:rsidRPr="005A6E69" w:rsidRDefault="0092595F" w:rsidP="0092595F">
            <w:pPr>
              <w:tabs>
                <w:tab w:val="left" w:pos="5670"/>
              </w:tabs>
              <w:jc w:val="center"/>
            </w:pPr>
          </w:p>
          <w:p w14:paraId="5784D07B" w14:textId="77777777" w:rsidR="0092595F" w:rsidRPr="005A6E69" w:rsidRDefault="0092595F" w:rsidP="0092595F">
            <w:pPr>
              <w:tabs>
                <w:tab w:val="left" w:pos="5670"/>
              </w:tabs>
              <w:jc w:val="center"/>
            </w:pPr>
          </w:p>
          <w:p w14:paraId="1D3EF466" w14:textId="77777777" w:rsidR="0092595F" w:rsidRPr="005A6E69" w:rsidRDefault="0092595F" w:rsidP="0092595F">
            <w:pPr>
              <w:tabs>
                <w:tab w:val="left" w:pos="5670"/>
              </w:tabs>
              <w:jc w:val="center"/>
            </w:pPr>
            <w:r w:rsidRPr="005A6E69">
              <w:rPr>
                <w:noProof/>
              </w:rPr>
              <w:drawing>
                <wp:inline distT="0" distB="0" distL="0" distR="0" wp14:anchorId="649BA70E" wp14:editId="4264C078">
                  <wp:extent cx="2078355" cy="3830955"/>
                  <wp:effectExtent l="0" t="0" r="0" b="0"/>
                  <wp:docPr id="208525697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78355" cy="3830955"/>
                          </a:xfrm>
                          <a:prstGeom prst="rect">
                            <a:avLst/>
                          </a:prstGeom>
                          <a:noFill/>
                          <a:ln>
                            <a:noFill/>
                          </a:ln>
                        </pic:spPr>
                      </pic:pic>
                    </a:graphicData>
                  </a:graphic>
                </wp:inline>
              </w:drawing>
            </w:r>
          </w:p>
          <w:p w14:paraId="1332AE3F" w14:textId="77777777" w:rsidR="0092595F" w:rsidRPr="005A6E69" w:rsidRDefault="0092595F" w:rsidP="0092595F">
            <w:pPr>
              <w:pStyle w:val="NormalWeb"/>
              <w:rPr>
                <w:lang w:eastAsia="de-DE"/>
              </w:rPr>
            </w:pPr>
            <w:r w:rsidRPr="005A6E69">
              <w:rPr>
                <w:noProof/>
                <w:lang w:eastAsia="en-IE"/>
              </w:rPr>
              <mc:AlternateContent>
                <mc:Choice Requires="wps">
                  <w:drawing>
                    <wp:anchor distT="0" distB="0" distL="114300" distR="114300" simplePos="0" relativeHeight="251658284" behindDoc="0" locked="0" layoutInCell="1" allowOverlap="1" wp14:anchorId="2E388327" wp14:editId="490C348D">
                      <wp:simplePos x="0" y="0"/>
                      <wp:positionH relativeFrom="column">
                        <wp:posOffset>2944606</wp:posOffset>
                      </wp:positionH>
                      <wp:positionV relativeFrom="paragraph">
                        <wp:posOffset>131638</wp:posOffset>
                      </wp:positionV>
                      <wp:extent cx="762000" cy="279400"/>
                      <wp:effectExtent l="0" t="0" r="0" b="6350"/>
                      <wp:wrapNone/>
                      <wp:docPr id="1784787196" name="Textfeld 83"/>
                      <wp:cNvGraphicFramePr/>
                      <a:graphic xmlns:a="http://schemas.openxmlformats.org/drawingml/2006/main">
                        <a:graphicData uri="http://schemas.microsoft.com/office/word/2010/wordprocessingShape">
                          <wps:wsp>
                            <wps:cNvSpPr txBox="1"/>
                            <wps:spPr>
                              <a:xfrm>
                                <a:off x="0" y="0"/>
                                <a:ext cx="762000" cy="279400"/>
                              </a:xfrm>
                              <a:prstGeom prst="rect">
                                <a:avLst/>
                              </a:prstGeom>
                              <a:noFill/>
                              <a:ln w="6350">
                                <a:noFill/>
                              </a:ln>
                              <a:effectLst/>
                            </wps:spPr>
                            <wps:txbx>
                              <w:txbxContent>
                                <w:p w14:paraId="79267FA4" w14:textId="564A44ED" w:rsidR="0092595F" w:rsidRPr="00BC01F7" w:rsidRDefault="000457DC" w:rsidP="0092595F">
                                  <w:pPr>
                                    <w:jc w:val="center"/>
                                    <w:rPr>
                                      <w:b/>
                                    </w:rPr>
                                  </w:pPr>
                                  <w:r>
                                    <w:rPr>
                                      <w:b/>
                                    </w:rPr>
                                    <w:t>Dno</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E388327" id="_x0000_s1070" type="#_x0000_t202" style="position:absolute;margin-left:231.85pt;margin-top:10.35pt;width:60pt;height:22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" filled="f" stroked="f" strokeweight=".5pt">
                      <v:textbox>
                        <w:txbxContent>
                          <w:p w14:paraId="79267FA4" w14:textId="564A44ED" w:rsidR="0092595F" w:rsidRPr="00BC01F7" w:rsidRDefault="000457DC" w:rsidP="0092595F">
                            <w:pPr>
                              <w:jc w:val="center"/>
                              <w:rPr>
                                <w:b/>
                              </w:rPr>
                            </w:pPr>
                            <w:r>
                              <w:rPr>
                                <w:b/>
                              </w:rPr>
                              <w:t>Dno</w:t>
                            </w:r>
                          </w:p>
                        </w:txbxContent>
                      </v:textbox>
                    </v:shape>
                  </w:pict>
                </mc:Fallback>
              </mc:AlternateContent>
            </w:r>
            <w:r w:rsidRPr="005A6E69">
              <w:t xml:space="preserve"> </w:t>
            </w:r>
          </w:p>
          <w:p w14:paraId="76410FD4" w14:textId="77777777" w:rsidR="00D46776" w:rsidRPr="005A6E69" w:rsidRDefault="00D46776" w:rsidP="00FE7454">
            <w:pPr>
              <w:tabs>
                <w:tab w:val="left" w:pos="5670"/>
              </w:tabs>
              <w:jc w:val="center"/>
            </w:pPr>
          </w:p>
          <w:p w14:paraId="39093D3D" w14:textId="77777777" w:rsidR="00D46776" w:rsidRPr="005A6E69" w:rsidRDefault="00D46776" w:rsidP="00FE7454">
            <w:pPr>
              <w:tabs>
                <w:tab w:val="left" w:pos="5670"/>
              </w:tabs>
            </w:pPr>
          </w:p>
          <w:p w14:paraId="327F2580" w14:textId="28680E29" w:rsidR="00D46776" w:rsidRPr="005A6E69" w:rsidRDefault="00D46776" w:rsidP="00FE7454">
            <w:pPr>
              <w:tabs>
                <w:tab w:val="left" w:pos="5670"/>
              </w:tabs>
              <w:jc w:val="center"/>
              <w:rPr>
                <w:b/>
                <w:bCs/>
                <w:szCs w:val="22"/>
              </w:rPr>
            </w:pPr>
            <w:r w:rsidRPr="005A6E69">
              <w:rPr>
                <w:b/>
                <w:color w:val="000000"/>
              </w:rPr>
              <w:t>100 mg + </w:t>
            </w:r>
            <w:r w:rsidR="000457DC" w:rsidRPr="005A6E69">
              <w:rPr>
                <w:b/>
                <w:color w:val="000000"/>
              </w:rPr>
              <w:t>2</w:t>
            </w:r>
            <w:r w:rsidRPr="005A6E69">
              <w:rPr>
                <w:b/>
                <w:color w:val="000000"/>
              </w:rPr>
              <w:t>00 mg = 1 celoten odmerek</w:t>
            </w:r>
          </w:p>
          <w:p w14:paraId="52CE7F42" w14:textId="77777777" w:rsidR="00D46776" w:rsidRPr="005A6E69" w:rsidRDefault="00D46776" w:rsidP="00FE7454">
            <w:pPr>
              <w:tabs>
                <w:tab w:val="left" w:pos="5670"/>
              </w:tabs>
            </w:pPr>
          </w:p>
          <w:p w14:paraId="56F4E60F" w14:textId="77777777" w:rsidR="00D46776" w:rsidRPr="005A6E69" w:rsidRDefault="00D46776" w:rsidP="00FE7454">
            <w:pPr>
              <w:tabs>
                <w:tab w:val="left" w:pos="5670"/>
              </w:tabs>
            </w:pPr>
          </w:p>
          <w:p w14:paraId="0C2ABA8C" w14:textId="77777777" w:rsidR="00D46776" w:rsidRPr="005A6E69" w:rsidRDefault="00D46776" w:rsidP="00FE7454">
            <w:pPr>
              <w:tabs>
                <w:tab w:val="left" w:pos="5670"/>
              </w:tabs>
            </w:pPr>
            <w:r w:rsidRPr="005A6E69">
              <w:rPr>
                <w:noProof/>
              </w:rPr>
              <mc:AlternateContent>
                <mc:Choice Requires="wps">
                  <w:drawing>
                    <wp:anchor distT="45720" distB="45720" distL="114300" distR="114300" simplePos="0" relativeHeight="251658281" behindDoc="0" locked="0" layoutInCell="1" allowOverlap="1" wp14:anchorId="51FD1298" wp14:editId="74BF3399">
                      <wp:simplePos x="0" y="0"/>
                      <wp:positionH relativeFrom="column">
                        <wp:posOffset>21590</wp:posOffset>
                      </wp:positionH>
                      <wp:positionV relativeFrom="paragraph">
                        <wp:posOffset>19050</wp:posOffset>
                      </wp:positionV>
                      <wp:extent cx="4403725" cy="1836039"/>
                      <wp:effectExtent l="0" t="0" r="15875" b="14605"/>
                      <wp:wrapSquare wrapText="bothSides"/>
                      <wp:docPr id="17847871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1836039"/>
                              </a:xfrm>
                              <a:prstGeom prst="rect">
                                <a:avLst/>
                              </a:prstGeom>
                              <a:solidFill>
                                <a:srgbClr val="FFFFFF"/>
                              </a:solidFill>
                              <a:ln w="9525">
                                <a:solidFill>
                                  <a:srgbClr val="000000"/>
                                </a:solidFill>
                                <a:miter lim="800000"/>
                                <a:headEnd/>
                                <a:tailEnd/>
                              </a:ln>
                            </wps:spPr>
                            <wps:txbx>
                              <w:txbxContent>
                                <w:p w14:paraId="0C8F6D4A" w14:textId="77777777" w:rsidR="004A05E1" w:rsidRPr="00582FBB" w:rsidRDefault="004A05E1" w:rsidP="004A05E1">
                                  <w:pPr>
                                    <w:tabs>
                                      <w:tab w:val="clear" w:pos="567"/>
                                    </w:tabs>
                                    <w:spacing w:before="100" w:beforeAutospacing="1" w:after="100" w:afterAutospacing="1" w:line="240" w:lineRule="auto"/>
                                    <w:rPr>
                                      <w:b/>
                                      <w:bCs/>
                                      <w:color w:val="000000"/>
                                      <w:szCs w:val="22"/>
                                    </w:rPr>
                                  </w:pPr>
                                  <w:r>
                                    <w:rPr>
                                      <w:b/>
                                      <w:color w:val="000000"/>
                                    </w:rPr>
                                    <w:t>POMEMBNO:</w:t>
                                  </w:r>
                                </w:p>
                                <w:p w14:paraId="7560703F" w14:textId="17684638" w:rsidR="004A05E1" w:rsidRPr="00582FBB" w:rsidRDefault="004A05E1" w:rsidP="004A05E1">
                                  <w:pPr>
                                    <w:tabs>
                                      <w:tab w:val="clear" w:pos="567"/>
                                    </w:tabs>
                                    <w:spacing w:before="100" w:beforeAutospacing="1" w:after="100" w:afterAutospacing="1" w:line="240" w:lineRule="auto"/>
                                    <w:rPr>
                                      <w:color w:val="000000"/>
                                      <w:szCs w:val="22"/>
                                    </w:rPr>
                                  </w:pPr>
                                  <w:r>
                                    <w:t xml:space="preserve">• Za celoten odmerek </w:t>
                                  </w:r>
                                  <w:r w:rsidR="008E1B7A">
                                    <w:t xml:space="preserve">pri zdravljenju Chronove bolezni </w:t>
                                  </w:r>
                                  <w:r>
                                    <w:t>sta potrebni 2 injekciji</w:t>
                                  </w:r>
                                  <w:r w:rsidR="008E1B7A">
                                    <w:t>:</w:t>
                                  </w:r>
                                  <w:ins w:id="2302" w:author="Lingula" w:date="2025-07-18T10:07:00Z">
                                    <w:r w:rsidR="00715207">
                                      <w:t xml:space="preserve"> </w:t>
                                    </w:r>
                                  </w:ins>
                                  <w:r w:rsidR="008E1B7A">
                                    <w:t>ena injekcijska brizga z 100 mg in ena injekcijska brizga z 200 mg.</w:t>
                                  </w:r>
                                </w:p>
                                <w:p w14:paraId="07A36117" w14:textId="45077051" w:rsidR="00D46776" w:rsidRPr="002B40FF" w:rsidRDefault="004A05E1" w:rsidP="00D46776">
                                  <w:pPr>
                                    <w:tabs>
                                      <w:tab w:val="clear" w:pos="567"/>
                                    </w:tabs>
                                    <w:spacing w:before="100" w:beforeAutospacing="1" w:after="100" w:afterAutospacing="1" w:line="240" w:lineRule="auto"/>
                                  </w:pPr>
                                  <w:r>
                                    <w:rPr>
                                      <w:color w:val="000000"/>
                                    </w:rPr>
                                    <w:t>• Injicirajte si en</w:t>
                                  </w:r>
                                  <w:r w:rsidR="00D63437">
                                    <w:rPr>
                                      <w:color w:val="000000"/>
                                    </w:rPr>
                                    <w:t>o</w:t>
                                  </w:r>
                                  <w:r>
                                    <w:rPr>
                                      <w:color w:val="000000"/>
                                    </w:rPr>
                                    <w:t xml:space="preserve"> injekcijsk</w:t>
                                  </w:r>
                                  <w:r w:rsidR="00D63437">
                                    <w:rPr>
                                      <w:color w:val="000000"/>
                                    </w:rPr>
                                    <w:t>o</w:t>
                                  </w:r>
                                  <w:r>
                                    <w:rPr>
                                      <w:color w:val="000000"/>
                                    </w:rPr>
                                    <w:t xml:space="preserve"> </w:t>
                                  </w:r>
                                  <w:r w:rsidR="00D63437">
                                    <w:rPr>
                                      <w:color w:val="000000"/>
                                    </w:rPr>
                                    <w:t>brizgo</w:t>
                                  </w:r>
                                  <w:r>
                                    <w:rPr>
                                      <w:color w:val="000000"/>
                                    </w:rPr>
                                    <w:t xml:space="preserve"> in takoj za nj</w:t>
                                  </w:r>
                                  <w:r w:rsidR="00D63437">
                                    <w:rPr>
                                      <w:color w:val="000000"/>
                                    </w:rPr>
                                    <w:t>o</w:t>
                                  </w:r>
                                  <w:r>
                                    <w:rPr>
                                      <w:color w:val="000000"/>
                                    </w:rPr>
                                    <w:t xml:space="preserve"> še drug</w:t>
                                  </w:r>
                                  <w:r w:rsidR="00D63437">
                                    <w:rPr>
                                      <w:color w:val="000000"/>
                                    </w:rPr>
                                    <w:t>o</w:t>
                                  </w:r>
                                  <w:r>
                                    <w:rPr>
                                      <w:color w:val="000000"/>
                                    </w:rPr>
                                    <w:t xml:space="preserve"> </w:t>
                                  </w:r>
                                  <w:r w:rsidR="00D63437">
                                    <w:rPr>
                                      <w:color w:val="000000"/>
                                    </w:rPr>
                                    <w:t>injekcijsko brizgo</w:t>
                                  </w:r>
                                  <w:r>
                                    <w:rPr>
                                      <w:color w:val="000000"/>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FD1298" id="_x0000_s1071" type="#_x0000_t202" style="position:absolute;margin-left:1.7pt;margin-top:1.5pt;width:346.75pt;height:144.55pt;z-index:25165828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">
                      <v:textbox style="mso-fit-shape-to-text:t">
                        <w:txbxContent>
                          <w:p w14:paraId="0C8F6D4A" w14:textId="77777777" w:rsidR="004A05E1" w:rsidRPr="00582FBB" w:rsidRDefault="004A05E1" w:rsidP="004A05E1">
                            <w:pPr>
                              <w:tabs>
                                <w:tab w:val="clear" w:pos="567"/>
                              </w:tabs>
                              <w:spacing w:before="100" w:beforeAutospacing="1" w:after="100" w:afterAutospacing="1" w:line="240" w:lineRule="auto"/>
                              <w:rPr>
                                <w:b/>
                                <w:bCs/>
                                <w:color w:val="000000"/>
                                <w:szCs w:val="22"/>
                              </w:rPr>
                            </w:pPr>
                            <w:r>
                              <w:rPr>
                                <w:b/>
                                <w:color w:val="000000"/>
                              </w:rPr>
                              <w:t>POMEMBNO:</w:t>
                            </w:r>
                          </w:p>
                          <w:p w14:paraId="7560703F" w14:textId="17684638" w:rsidR="004A05E1" w:rsidRPr="00582FBB" w:rsidRDefault="004A05E1" w:rsidP="004A05E1">
                            <w:pPr>
                              <w:tabs>
                                <w:tab w:val="clear" w:pos="567"/>
                              </w:tabs>
                              <w:spacing w:before="100" w:beforeAutospacing="1" w:after="100" w:afterAutospacing="1" w:line="240" w:lineRule="auto"/>
                              <w:rPr>
                                <w:color w:val="000000"/>
                                <w:szCs w:val="22"/>
                              </w:rPr>
                            </w:pPr>
                            <w:r>
                              <w:t xml:space="preserve">• Za celoten </w:t>
                            </w:r>
                            <w:r>
                              <w:t xml:space="preserve">odmerek </w:t>
                            </w:r>
                            <w:r w:rsidR="008E1B7A">
                              <w:t xml:space="preserve">pri zdravljenju Chronove bolezni </w:t>
                            </w:r>
                            <w:r>
                              <w:t>sta potrebni 2 injekciji</w:t>
                            </w:r>
                            <w:r w:rsidR="008E1B7A">
                              <w:t>:</w:t>
                            </w:r>
                            <w:ins w:id="2346" w:author="Lingula" w:date="2025-07-18T10:07:00Z">
                              <w:r w:rsidR="00715207">
                                <w:t xml:space="preserve"> </w:t>
                              </w:r>
                            </w:ins>
                            <w:r w:rsidR="008E1B7A">
                              <w:t>ena injekcijska brizga z 100 mg in ena injekcijska brizga z 200 mg.</w:t>
                            </w:r>
                          </w:p>
                          <w:p w14:paraId="07A36117" w14:textId="45077051" w:rsidR="00D46776" w:rsidRPr="002B40FF" w:rsidRDefault="004A05E1" w:rsidP="00D46776">
                            <w:pPr>
                              <w:tabs>
                                <w:tab w:val="clear" w:pos="567"/>
                              </w:tabs>
                              <w:spacing w:before="100" w:beforeAutospacing="1" w:after="100" w:afterAutospacing="1" w:line="240" w:lineRule="auto"/>
                            </w:pPr>
                            <w:r>
                              <w:rPr>
                                <w:color w:val="000000"/>
                              </w:rPr>
                              <w:t>• Injicirajte si en</w:t>
                            </w:r>
                            <w:r w:rsidR="00D63437">
                              <w:rPr>
                                <w:color w:val="000000"/>
                              </w:rPr>
                              <w:t>o</w:t>
                            </w:r>
                            <w:r>
                              <w:rPr>
                                <w:color w:val="000000"/>
                              </w:rPr>
                              <w:t xml:space="preserve"> injekcijsk</w:t>
                            </w:r>
                            <w:r w:rsidR="00D63437">
                              <w:rPr>
                                <w:color w:val="000000"/>
                              </w:rPr>
                              <w:t>o</w:t>
                            </w:r>
                            <w:r>
                              <w:rPr>
                                <w:color w:val="000000"/>
                              </w:rPr>
                              <w:t xml:space="preserve"> </w:t>
                            </w:r>
                            <w:r w:rsidR="00D63437">
                              <w:rPr>
                                <w:color w:val="000000"/>
                              </w:rPr>
                              <w:t>brizgo</w:t>
                            </w:r>
                            <w:r>
                              <w:rPr>
                                <w:color w:val="000000"/>
                              </w:rPr>
                              <w:t xml:space="preserve"> in takoj za nj</w:t>
                            </w:r>
                            <w:r w:rsidR="00D63437">
                              <w:rPr>
                                <w:color w:val="000000"/>
                              </w:rPr>
                              <w:t>o</w:t>
                            </w:r>
                            <w:r>
                              <w:rPr>
                                <w:color w:val="000000"/>
                              </w:rPr>
                              <w:t xml:space="preserve"> še drug</w:t>
                            </w:r>
                            <w:r w:rsidR="00D63437">
                              <w:rPr>
                                <w:color w:val="000000"/>
                              </w:rPr>
                              <w:t>o</w:t>
                            </w:r>
                            <w:r>
                              <w:rPr>
                                <w:color w:val="000000"/>
                              </w:rPr>
                              <w:t xml:space="preserve"> </w:t>
                            </w:r>
                            <w:r w:rsidR="00D63437">
                              <w:rPr>
                                <w:color w:val="000000"/>
                              </w:rPr>
                              <w:t>injekcijsko brizgo</w:t>
                            </w:r>
                            <w:r>
                              <w:rPr>
                                <w:color w:val="000000"/>
                              </w:rPr>
                              <w:t>.</w:t>
                            </w:r>
                          </w:p>
                        </w:txbxContent>
                      </v:textbox>
                      <w10:wrap type="square"/>
                    </v:shape>
                  </w:pict>
                </mc:Fallback>
              </mc:AlternateContent>
            </w:r>
          </w:p>
          <w:p w14:paraId="5E435251" w14:textId="77777777" w:rsidR="00D46776" w:rsidRPr="005A6E69" w:rsidRDefault="00D46776" w:rsidP="00FE7454">
            <w:pPr>
              <w:tabs>
                <w:tab w:val="left" w:pos="5670"/>
              </w:tabs>
              <w:jc w:val="center"/>
            </w:pPr>
          </w:p>
        </w:tc>
      </w:tr>
    </w:tbl>
    <w:p w14:paraId="0F4ED429" w14:textId="77777777" w:rsidR="00D46776" w:rsidRPr="005A6E69" w:rsidRDefault="00D46776" w:rsidP="00D46776">
      <w:r w:rsidRPr="005A6E69">
        <w:br w:type="page"/>
      </w:r>
    </w:p>
    <w:p w14:paraId="5E2DDDF1" w14:textId="77777777" w:rsidR="00D46776" w:rsidRPr="005A6E69" w:rsidRDefault="00D46776" w:rsidP="00D46776">
      <w:pPr>
        <w:tabs>
          <w:tab w:val="clear" w:pos="567"/>
        </w:tabs>
        <w:spacing w:before="100" w:beforeAutospacing="1" w:after="100" w:afterAutospacing="1" w:line="240" w:lineRule="auto"/>
        <w:rPr>
          <w:b/>
          <w:bCs/>
          <w:color w:val="000000"/>
          <w:szCs w:val="22"/>
        </w:rPr>
      </w:pPr>
      <w:r w:rsidRPr="005A6E69">
        <w:rPr>
          <w:b/>
          <w:color w:val="000000"/>
        </w:rPr>
        <w:t>Priprava na injiciranje zdravila Omvoh</w:t>
      </w:r>
    </w:p>
    <w:p w14:paraId="20A85778" w14:textId="77777777" w:rsidR="00D46776" w:rsidRPr="005A6E69" w:rsidRDefault="00D46776" w:rsidP="00D46776">
      <w:pPr>
        <w:tabs>
          <w:tab w:val="left" w:pos="5670"/>
        </w:tabs>
        <w:spacing w:line="240" w:lineRule="auto"/>
        <w:rPr>
          <w:szCs w:val="22"/>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D46776" w:rsidRPr="005A6E69" w14:paraId="7953E815" w14:textId="77777777" w:rsidTr="00FE7454">
        <w:tc>
          <w:tcPr>
            <w:tcW w:w="4536" w:type="dxa"/>
          </w:tcPr>
          <w:p w14:paraId="7530662A" w14:textId="7EDD9B5C" w:rsidR="00D46776" w:rsidRPr="005A6E69" w:rsidRDefault="00D46776" w:rsidP="00FE7454">
            <w:pPr>
              <w:tabs>
                <w:tab w:val="left" w:pos="5670"/>
              </w:tabs>
              <w:spacing w:line="240" w:lineRule="auto"/>
              <w:rPr>
                <w:b/>
                <w:bCs/>
                <w:szCs w:val="22"/>
              </w:rPr>
            </w:pPr>
            <w:r w:rsidRPr="005A6E69">
              <w:rPr>
                <w:b/>
                <w:color w:val="000000"/>
              </w:rPr>
              <w:t>Vzemite injekcijsk</w:t>
            </w:r>
            <w:r w:rsidR="000B7373" w:rsidRPr="005A6E69">
              <w:rPr>
                <w:b/>
                <w:color w:val="000000"/>
              </w:rPr>
              <w:t>i brizgi iz</w:t>
            </w:r>
            <w:r w:rsidRPr="005A6E69">
              <w:rPr>
                <w:b/>
                <w:color w:val="000000"/>
              </w:rPr>
              <w:t xml:space="preserve"> hladilnika</w:t>
            </w:r>
          </w:p>
        </w:tc>
        <w:tc>
          <w:tcPr>
            <w:tcW w:w="5529" w:type="dxa"/>
          </w:tcPr>
          <w:p w14:paraId="5CCC55B6" w14:textId="3F32038D" w:rsidR="00D46776" w:rsidRPr="005A6E69" w:rsidRDefault="00D46776" w:rsidP="00FE7454">
            <w:pPr>
              <w:tabs>
                <w:tab w:val="left" w:pos="5670"/>
              </w:tabs>
              <w:spacing w:line="240" w:lineRule="auto"/>
              <w:rPr>
                <w:color w:val="000000"/>
                <w:szCs w:val="22"/>
              </w:rPr>
            </w:pPr>
            <w:r w:rsidRPr="005A6E69">
              <w:rPr>
                <w:color w:val="000000"/>
              </w:rPr>
              <w:t>Vzemite 2 injekcijsk</w:t>
            </w:r>
            <w:r w:rsidR="000B7373" w:rsidRPr="005A6E69">
              <w:rPr>
                <w:color w:val="000000"/>
              </w:rPr>
              <w:t>i brizgi</w:t>
            </w:r>
            <w:r w:rsidRPr="005A6E69">
              <w:rPr>
                <w:color w:val="000000"/>
              </w:rPr>
              <w:t xml:space="preserve"> iz hladilnika.</w:t>
            </w:r>
          </w:p>
          <w:p w14:paraId="26011C15" w14:textId="6417D4B3" w:rsidR="00D46776" w:rsidRPr="005A6E69" w:rsidRDefault="000B7373" w:rsidP="00FE7454">
            <w:pPr>
              <w:tabs>
                <w:tab w:val="left" w:pos="5670"/>
              </w:tabs>
              <w:spacing w:line="240" w:lineRule="auto"/>
              <w:rPr>
                <w:b/>
                <w:bCs/>
                <w:color w:val="000000"/>
                <w:szCs w:val="22"/>
              </w:rPr>
            </w:pPr>
            <w:r w:rsidRPr="005A6E69">
              <w:rPr>
                <w:b/>
                <w:color w:val="000000"/>
              </w:rPr>
              <w:t>P</w:t>
            </w:r>
            <w:r w:rsidR="00D46776" w:rsidRPr="005A6E69">
              <w:rPr>
                <w:b/>
                <w:color w:val="000000"/>
              </w:rPr>
              <w:t>okrovčk</w:t>
            </w:r>
            <w:r w:rsidRPr="005A6E69">
              <w:rPr>
                <w:b/>
                <w:color w:val="000000"/>
              </w:rPr>
              <w:t>a igle</w:t>
            </w:r>
            <w:r w:rsidR="00D46776" w:rsidRPr="005A6E69">
              <w:rPr>
                <w:b/>
                <w:color w:val="000000"/>
              </w:rPr>
              <w:t xml:space="preserve"> pustite nameščen</w:t>
            </w:r>
            <w:r w:rsidRPr="005A6E69">
              <w:rPr>
                <w:b/>
                <w:color w:val="000000"/>
              </w:rPr>
              <w:t>a</w:t>
            </w:r>
            <w:r w:rsidR="00D46776" w:rsidRPr="005A6E69">
              <w:rPr>
                <w:b/>
                <w:color w:val="000000"/>
              </w:rPr>
              <w:t>, dokler niste pripravljeni za injiciranje.</w:t>
            </w:r>
          </w:p>
          <w:p w14:paraId="139F19DD" w14:textId="0EE11ABF" w:rsidR="00D46776" w:rsidRPr="005A6E69" w:rsidRDefault="00D46776" w:rsidP="00FE7454">
            <w:pPr>
              <w:tabs>
                <w:tab w:val="left" w:pos="5670"/>
              </w:tabs>
              <w:spacing w:line="240" w:lineRule="auto"/>
              <w:rPr>
                <w:color w:val="000000"/>
                <w:szCs w:val="22"/>
              </w:rPr>
            </w:pPr>
            <w:r w:rsidRPr="005A6E69">
              <w:rPr>
                <w:color w:val="000000"/>
              </w:rPr>
              <w:t>Injekcijsk</w:t>
            </w:r>
            <w:r w:rsidR="000B7373" w:rsidRPr="005A6E69">
              <w:rPr>
                <w:color w:val="000000"/>
              </w:rPr>
              <w:t>i brizgi</w:t>
            </w:r>
            <w:r w:rsidRPr="005A6E69">
              <w:rPr>
                <w:color w:val="000000"/>
              </w:rPr>
              <w:t xml:space="preserve"> pustite na sobni temperaturi </w:t>
            </w:r>
            <w:r w:rsidR="000B7373" w:rsidRPr="005A6E69">
              <w:rPr>
                <w:color w:val="000000"/>
              </w:rPr>
              <w:t>45</w:t>
            </w:r>
            <w:r w:rsidRPr="005A6E69">
              <w:rPr>
                <w:color w:val="000000"/>
              </w:rPr>
              <w:t> minut pred injiciranjem.</w:t>
            </w:r>
          </w:p>
          <w:p w14:paraId="59AFEAA8" w14:textId="60BC0E53" w:rsidR="00D46776" w:rsidRPr="005A6E69" w:rsidRDefault="00D46776" w:rsidP="00FE7454">
            <w:pPr>
              <w:tabs>
                <w:tab w:val="left" w:pos="5670"/>
              </w:tabs>
              <w:spacing w:line="240" w:lineRule="auto"/>
              <w:rPr>
                <w:color w:val="000000"/>
                <w:szCs w:val="22"/>
              </w:rPr>
            </w:pPr>
            <w:r w:rsidRPr="005A6E69">
              <w:rPr>
                <w:color w:val="000000"/>
              </w:rPr>
              <w:t>Injekcijsk</w:t>
            </w:r>
            <w:r w:rsidR="000B7373" w:rsidRPr="005A6E69">
              <w:rPr>
                <w:color w:val="000000"/>
              </w:rPr>
              <w:t>ih brizg</w:t>
            </w:r>
            <w:r w:rsidRPr="005A6E69">
              <w:rPr>
                <w:color w:val="000000"/>
              </w:rPr>
              <w:t xml:space="preserve"> </w:t>
            </w:r>
            <w:r w:rsidRPr="005A6E69">
              <w:rPr>
                <w:b/>
                <w:bCs/>
                <w:color w:val="000000"/>
              </w:rPr>
              <w:t>ne</w:t>
            </w:r>
            <w:r w:rsidRPr="005A6E69">
              <w:rPr>
                <w:color w:val="000000"/>
              </w:rPr>
              <w:t xml:space="preserve"> grejte v mikrovalovni pečici, </w:t>
            </w:r>
            <w:r w:rsidRPr="005A6E69">
              <w:rPr>
                <w:b/>
                <w:bCs/>
                <w:color w:val="000000"/>
              </w:rPr>
              <w:t>ne</w:t>
            </w:r>
            <w:r w:rsidRPr="005A6E69">
              <w:rPr>
                <w:color w:val="000000"/>
              </w:rPr>
              <w:t xml:space="preserve"> oblivajte jih z vročo vodo in </w:t>
            </w:r>
            <w:r w:rsidRPr="005A6E69">
              <w:rPr>
                <w:b/>
                <w:bCs/>
                <w:color w:val="000000"/>
              </w:rPr>
              <w:t>ne</w:t>
            </w:r>
            <w:r w:rsidRPr="005A6E69">
              <w:rPr>
                <w:color w:val="000000"/>
              </w:rPr>
              <w:t xml:space="preserve"> puščajte jih na neposredni sončni svetlobi. </w:t>
            </w:r>
          </w:p>
          <w:p w14:paraId="4CCA11C9" w14:textId="03064CFF" w:rsidR="00D46776" w:rsidRPr="005A6E69" w:rsidRDefault="00D46776" w:rsidP="00FE7454">
            <w:pPr>
              <w:tabs>
                <w:tab w:val="left" w:pos="5670"/>
              </w:tabs>
              <w:spacing w:line="240" w:lineRule="auto"/>
              <w:rPr>
                <w:color w:val="000000"/>
                <w:szCs w:val="22"/>
              </w:rPr>
            </w:pPr>
            <w:r w:rsidRPr="005A6E69">
              <w:rPr>
                <w:color w:val="000000"/>
              </w:rPr>
              <w:t xml:space="preserve">Injekcijskih </w:t>
            </w:r>
            <w:r w:rsidR="000B7373" w:rsidRPr="005A6E69">
              <w:rPr>
                <w:color w:val="000000"/>
              </w:rPr>
              <w:t>brizg</w:t>
            </w:r>
            <w:r w:rsidRPr="005A6E69">
              <w:rPr>
                <w:color w:val="000000"/>
              </w:rPr>
              <w:t xml:space="preserve"> </w:t>
            </w:r>
            <w:r w:rsidRPr="005A6E69">
              <w:rPr>
                <w:b/>
                <w:bCs/>
                <w:color w:val="000000"/>
              </w:rPr>
              <w:t>ne</w:t>
            </w:r>
            <w:r w:rsidRPr="005A6E69">
              <w:rPr>
                <w:color w:val="000000"/>
              </w:rPr>
              <w:t xml:space="preserve"> uporabite, če je zdravilo zamrznjeno. </w:t>
            </w:r>
          </w:p>
          <w:p w14:paraId="7F19354A" w14:textId="2429A4C4" w:rsidR="00D46776" w:rsidRPr="005A6E69" w:rsidRDefault="000B7373" w:rsidP="00FE7454">
            <w:pPr>
              <w:tabs>
                <w:tab w:val="left" w:pos="5670"/>
              </w:tabs>
              <w:spacing w:line="240" w:lineRule="auto"/>
              <w:rPr>
                <w:color w:val="000000"/>
                <w:szCs w:val="22"/>
              </w:rPr>
            </w:pPr>
            <w:r w:rsidRPr="00170AFA">
              <w:rPr>
                <w:color w:val="000000"/>
              </w:rPr>
              <w:t>Injekcijskih brizg</w:t>
            </w:r>
            <w:r w:rsidRPr="005A6E69">
              <w:rPr>
                <w:b/>
                <w:bCs/>
                <w:color w:val="000000"/>
              </w:rPr>
              <w:t xml:space="preserve"> n</w:t>
            </w:r>
            <w:r w:rsidR="00D46776" w:rsidRPr="005A6E69">
              <w:rPr>
                <w:b/>
                <w:bCs/>
                <w:color w:val="000000"/>
              </w:rPr>
              <w:t>e</w:t>
            </w:r>
            <w:r w:rsidR="00D46776" w:rsidRPr="005A6E69">
              <w:rPr>
                <w:color w:val="000000"/>
              </w:rPr>
              <w:t xml:space="preserve"> stresajte.</w:t>
            </w:r>
          </w:p>
          <w:p w14:paraId="051E5FF5" w14:textId="77777777" w:rsidR="00D46776" w:rsidRPr="005A6E69" w:rsidRDefault="00D46776" w:rsidP="00FE7454">
            <w:pPr>
              <w:tabs>
                <w:tab w:val="left" w:pos="5670"/>
              </w:tabs>
              <w:spacing w:line="240" w:lineRule="auto"/>
              <w:rPr>
                <w:szCs w:val="22"/>
              </w:rPr>
            </w:pPr>
          </w:p>
        </w:tc>
      </w:tr>
      <w:tr w:rsidR="00D46776" w:rsidRPr="005A6E69" w14:paraId="18FF80D9" w14:textId="77777777" w:rsidTr="00FE7454">
        <w:tc>
          <w:tcPr>
            <w:tcW w:w="4536" w:type="dxa"/>
          </w:tcPr>
          <w:p w14:paraId="22FB62AB" w14:textId="77777777" w:rsidR="00D46776" w:rsidRPr="005A6E69" w:rsidRDefault="00D46776" w:rsidP="00FE7454">
            <w:pPr>
              <w:tabs>
                <w:tab w:val="left" w:pos="5670"/>
              </w:tabs>
              <w:spacing w:line="240" w:lineRule="auto"/>
              <w:rPr>
                <w:b/>
                <w:bCs/>
                <w:szCs w:val="22"/>
              </w:rPr>
            </w:pPr>
            <w:r w:rsidRPr="005A6E69">
              <w:rPr>
                <w:b/>
                <w:color w:val="000000"/>
              </w:rPr>
              <w:t>Pripravite potrebščine</w:t>
            </w:r>
          </w:p>
        </w:tc>
        <w:tc>
          <w:tcPr>
            <w:tcW w:w="5529" w:type="dxa"/>
          </w:tcPr>
          <w:p w14:paraId="21050979" w14:textId="77777777" w:rsidR="00D46776" w:rsidRPr="005A6E69" w:rsidRDefault="00D46776" w:rsidP="00FE7454">
            <w:pPr>
              <w:tabs>
                <w:tab w:val="left" w:pos="5670"/>
              </w:tabs>
              <w:spacing w:line="240" w:lineRule="auto"/>
              <w:rPr>
                <w:color w:val="000000"/>
                <w:szCs w:val="22"/>
              </w:rPr>
            </w:pPr>
            <w:r w:rsidRPr="005A6E69">
              <w:rPr>
                <w:color w:val="000000"/>
              </w:rPr>
              <w:t xml:space="preserve">Potrebščine: </w:t>
            </w:r>
          </w:p>
          <w:p w14:paraId="59492825" w14:textId="77777777" w:rsidR="00D46776" w:rsidRPr="005A6E69" w:rsidRDefault="00D46776" w:rsidP="00FE7454">
            <w:pPr>
              <w:tabs>
                <w:tab w:val="left" w:pos="5670"/>
              </w:tabs>
              <w:spacing w:line="240" w:lineRule="auto"/>
              <w:ind w:left="175" w:hanging="175"/>
              <w:rPr>
                <w:color w:val="000000"/>
                <w:szCs w:val="22"/>
              </w:rPr>
            </w:pPr>
            <w:r w:rsidRPr="005A6E69">
              <w:rPr>
                <w:color w:val="000000"/>
              </w:rPr>
              <w:t>• 2</w:t>
            </w:r>
            <w:r w:rsidRPr="005A6E69">
              <w:t> </w:t>
            </w:r>
            <w:r w:rsidRPr="005A6E69">
              <w:rPr>
                <w:color w:val="000000"/>
              </w:rPr>
              <w:t xml:space="preserve">alkoholna zloženca </w:t>
            </w:r>
          </w:p>
          <w:p w14:paraId="6695EE54" w14:textId="77777777" w:rsidR="00D46776" w:rsidRPr="005A6E69" w:rsidRDefault="00D46776" w:rsidP="00FE7454">
            <w:pPr>
              <w:tabs>
                <w:tab w:val="left" w:pos="5670"/>
              </w:tabs>
              <w:spacing w:line="240" w:lineRule="auto"/>
              <w:ind w:left="175" w:hanging="175"/>
              <w:rPr>
                <w:color w:val="000000"/>
                <w:szCs w:val="22"/>
              </w:rPr>
            </w:pPr>
            <w:r w:rsidRPr="005A6E69">
              <w:rPr>
                <w:color w:val="000000"/>
              </w:rPr>
              <w:t>• 2</w:t>
            </w:r>
            <w:r w:rsidRPr="005A6E69">
              <w:t> kosma vate ali kosa gaze</w:t>
            </w:r>
          </w:p>
          <w:p w14:paraId="20E4F305" w14:textId="5210D424" w:rsidR="00D46776" w:rsidRPr="005A6E69" w:rsidRDefault="00D46776" w:rsidP="00FE7454">
            <w:pPr>
              <w:tabs>
                <w:tab w:val="left" w:pos="5670"/>
              </w:tabs>
              <w:spacing w:line="240" w:lineRule="auto"/>
              <w:ind w:left="175" w:hanging="175"/>
              <w:rPr>
                <w:color w:val="000000"/>
                <w:szCs w:val="22"/>
              </w:rPr>
            </w:pPr>
            <w:r w:rsidRPr="005A6E69">
              <w:rPr>
                <w:color w:val="000000"/>
              </w:rPr>
              <w:t>• 1</w:t>
            </w:r>
            <w:r w:rsidRPr="005A6E69">
              <w:t> vsebnik za odstranjevanje ostrih odpadkov</w:t>
            </w:r>
            <w:r w:rsidRPr="005A6E69">
              <w:rPr>
                <w:color w:val="000000"/>
              </w:rPr>
              <w:t xml:space="preserve"> (glejte »</w:t>
            </w:r>
            <w:r w:rsidRPr="005A6E69">
              <w:t xml:space="preserve">Odstranjevanje injekcijskih </w:t>
            </w:r>
            <w:r w:rsidR="000B7373" w:rsidRPr="005A6E69">
              <w:t>brizg</w:t>
            </w:r>
            <w:r w:rsidRPr="005A6E69">
              <w:t xml:space="preserve"> zdravila Omvoh</w:t>
            </w:r>
            <w:r w:rsidRPr="005A6E69">
              <w:rPr>
                <w:color w:val="000000"/>
              </w:rPr>
              <w:t>«)</w:t>
            </w:r>
          </w:p>
          <w:p w14:paraId="0A4BCCE1" w14:textId="77777777" w:rsidR="00D46776" w:rsidRPr="005A6E69" w:rsidRDefault="00D46776" w:rsidP="00FE7454">
            <w:pPr>
              <w:tabs>
                <w:tab w:val="left" w:pos="5670"/>
              </w:tabs>
              <w:spacing w:line="240" w:lineRule="auto"/>
              <w:ind w:left="175" w:hanging="175"/>
              <w:rPr>
                <w:szCs w:val="22"/>
              </w:rPr>
            </w:pPr>
          </w:p>
        </w:tc>
      </w:tr>
      <w:tr w:rsidR="00D46776" w:rsidRPr="005A6E69" w14:paraId="6E5C7581" w14:textId="77777777" w:rsidTr="00FE7454">
        <w:tc>
          <w:tcPr>
            <w:tcW w:w="4536" w:type="dxa"/>
          </w:tcPr>
          <w:p w14:paraId="1CFEC5A6" w14:textId="406DA889" w:rsidR="00D46776" w:rsidRPr="005A6E69" w:rsidRDefault="00D46776" w:rsidP="00FE7454">
            <w:pPr>
              <w:tabs>
                <w:tab w:val="left" w:pos="5670"/>
              </w:tabs>
              <w:spacing w:line="240" w:lineRule="auto"/>
              <w:rPr>
                <w:b/>
                <w:bCs/>
                <w:color w:val="000000"/>
                <w:szCs w:val="22"/>
              </w:rPr>
            </w:pPr>
            <w:r w:rsidRPr="005A6E69">
              <w:rPr>
                <w:b/>
                <w:noProof/>
                <w:color w:val="000000"/>
              </w:rPr>
              <mc:AlternateContent>
                <mc:Choice Requires="wps">
                  <w:drawing>
                    <wp:anchor distT="45720" distB="45720" distL="114300" distR="114300" simplePos="0" relativeHeight="251658282" behindDoc="0" locked="0" layoutInCell="1" allowOverlap="1" wp14:anchorId="662B6160" wp14:editId="29439630">
                      <wp:simplePos x="0" y="0"/>
                      <wp:positionH relativeFrom="column">
                        <wp:posOffset>573433</wp:posOffset>
                      </wp:positionH>
                      <wp:positionV relativeFrom="paragraph">
                        <wp:posOffset>369763</wp:posOffset>
                      </wp:positionV>
                      <wp:extent cx="930275" cy="1849374"/>
                      <wp:effectExtent l="0" t="0" r="3175" b="1270"/>
                      <wp:wrapSquare wrapText="bothSides"/>
                      <wp:docPr id="17847871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849374"/>
                              </a:xfrm>
                              <a:prstGeom prst="rect">
                                <a:avLst/>
                              </a:prstGeom>
                              <a:solidFill>
                                <a:srgbClr val="FFFFFF"/>
                              </a:solidFill>
                              <a:ln w="9525">
                                <a:noFill/>
                                <a:miter lim="800000"/>
                                <a:headEnd/>
                                <a:tailEnd/>
                              </a:ln>
                            </wps:spPr>
                            <wps:txbx>
                              <w:txbxContent>
                                <w:p w14:paraId="52F650D8" w14:textId="5C091589" w:rsidR="00D46776" w:rsidRPr="008B09C3" w:rsidRDefault="00CE5804" w:rsidP="00D46776">
                                  <w:pPr>
                                    <w:rPr>
                                      <w:b/>
                                      <w:bCs/>
                                    </w:rPr>
                                  </w:pPr>
                                  <w:r>
                                    <w:rPr>
                                      <w:b/>
                                    </w:rPr>
                                    <w:t>Datum izteka roka uporabnosti</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2B6160" id="_x0000_s1072" type="#_x0000_t202" style="position:absolute;margin-left:45.15pt;margin-top:29.1pt;width:73.25pt;height:145.6pt;z-index:25165828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" stroked="f">
                      <v:textbox style="mso-fit-shape-to-text:t">
                        <w:txbxContent>
                          <w:p w14:paraId="52F650D8" w14:textId="5C091589" w:rsidR="00D46776" w:rsidRPr="008B09C3" w:rsidRDefault="00CE5804" w:rsidP="00D46776">
                            <w:pPr>
                              <w:rPr>
                                <w:b/>
                                <w:bCs/>
                              </w:rPr>
                            </w:pPr>
                            <w:r>
                              <w:rPr>
                                <w:b/>
                              </w:rPr>
                              <w:t>Datum izteka roka uporabnosti</w:t>
                            </w:r>
                          </w:p>
                        </w:txbxContent>
                      </v:textbox>
                      <w10:wrap type="square"/>
                    </v:shape>
                  </w:pict>
                </mc:Fallback>
              </mc:AlternateContent>
            </w:r>
            <w:r w:rsidRPr="005A6E69">
              <w:rPr>
                <w:b/>
                <w:color w:val="000000"/>
              </w:rPr>
              <w:t>Preglejte injekcijsk</w:t>
            </w:r>
            <w:r w:rsidR="00CE5804" w:rsidRPr="005A6E69">
              <w:rPr>
                <w:b/>
                <w:color w:val="000000"/>
              </w:rPr>
              <w:t>i brizgi</w:t>
            </w:r>
            <w:r w:rsidRPr="005A6E69">
              <w:rPr>
                <w:b/>
                <w:color w:val="000000"/>
              </w:rPr>
              <w:t xml:space="preserve"> in zdravilo</w:t>
            </w:r>
          </w:p>
          <w:p w14:paraId="74F12959" w14:textId="77777777" w:rsidR="00D46776" w:rsidRPr="005A6E69" w:rsidRDefault="00D46776" w:rsidP="00FE7454">
            <w:pPr>
              <w:tabs>
                <w:tab w:val="left" w:pos="5670"/>
              </w:tabs>
              <w:spacing w:line="240" w:lineRule="auto"/>
              <w:rPr>
                <w:b/>
                <w:bCs/>
                <w:color w:val="000000"/>
                <w:szCs w:val="22"/>
              </w:rPr>
            </w:pPr>
          </w:p>
          <w:p w14:paraId="62CC3670" w14:textId="77777777" w:rsidR="00D46776" w:rsidRPr="005A6E69" w:rsidRDefault="00D46776" w:rsidP="00FE7454">
            <w:pPr>
              <w:tabs>
                <w:tab w:val="left" w:pos="5670"/>
              </w:tabs>
              <w:spacing w:line="240" w:lineRule="auto"/>
              <w:rPr>
                <w:b/>
                <w:bCs/>
                <w:color w:val="000000"/>
                <w:szCs w:val="22"/>
              </w:rPr>
            </w:pPr>
          </w:p>
          <w:p w14:paraId="4F51514F" w14:textId="77777777" w:rsidR="00D46776" w:rsidRPr="005A6E69" w:rsidRDefault="00D46776" w:rsidP="00FE7454">
            <w:pPr>
              <w:tabs>
                <w:tab w:val="left" w:pos="5670"/>
              </w:tabs>
              <w:spacing w:line="240" w:lineRule="auto"/>
              <w:rPr>
                <w:b/>
                <w:bCs/>
                <w:color w:val="000000"/>
                <w:szCs w:val="22"/>
              </w:rPr>
            </w:pPr>
          </w:p>
          <w:p w14:paraId="7DA92FBE" w14:textId="6CE7DF8B" w:rsidR="00D46776" w:rsidRPr="005A6E69" w:rsidRDefault="00CE5804" w:rsidP="00FE7454">
            <w:pPr>
              <w:tabs>
                <w:tab w:val="left" w:pos="5670"/>
              </w:tabs>
              <w:spacing w:line="240" w:lineRule="auto"/>
              <w:rPr>
                <w:b/>
                <w:bCs/>
                <w:color w:val="000000"/>
                <w:szCs w:val="22"/>
              </w:rPr>
            </w:pPr>
            <w:r w:rsidRPr="005A6E69">
              <w:rPr>
                <w:noProof/>
              </w:rPr>
              <w:drawing>
                <wp:inline distT="0" distB="0" distL="0" distR="0" wp14:anchorId="1677B6A9" wp14:editId="41CB7720">
                  <wp:extent cx="1188104" cy="741045"/>
                  <wp:effectExtent l="0" t="0" r="0" b="1905"/>
                  <wp:docPr id="1901263426" name="Grafik 2" descr="Ein Bild, das Lautsprec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63426" name="Grafik 2" descr="Ein Bild, das Lautsprecher enthält.&#10;&#10;Automatisch generierte Beschreibu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01888" cy="749643"/>
                          </a:xfrm>
                          <a:prstGeom prst="rect">
                            <a:avLst/>
                          </a:prstGeom>
                          <a:noFill/>
                          <a:ln>
                            <a:noFill/>
                          </a:ln>
                        </pic:spPr>
                      </pic:pic>
                    </a:graphicData>
                  </a:graphic>
                </wp:inline>
              </w:drawing>
            </w:r>
          </w:p>
          <w:p w14:paraId="5E998960" w14:textId="77777777" w:rsidR="00D46776" w:rsidRPr="005A6E69" w:rsidRDefault="00D46776" w:rsidP="00FE7454">
            <w:pPr>
              <w:tabs>
                <w:tab w:val="left" w:pos="5670"/>
              </w:tabs>
              <w:spacing w:line="240" w:lineRule="auto"/>
              <w:rPr>
                <w:b/>
                <w:bCs/>
                <w:color w:val="000000"/>
                <w:szCs w:val="22"/>
              </w:rPr>
            </w:pPr>
          </w:p>
        </w:tc>
        <w:tc>
          <w:tcPr>
            <w:tcW w:w="5529" w:type="dxa"/>
          </w:tcPr>
          <w:p w14:paraId="433823BB" w14:textId="294E417D" w:rsidR="00D46776" w:rsidRPr="005A6E69" w:rsidRDefault="00D46776" w:rsidP="00FE7454">
            <w:pPr>
              <w:tabs>
                <w:tab w:val="clear" w:pos="567"/>
              </w:tabs>
              <w:spacing w:before="100" w:beforeAutospacing="1" w:after="100" w:afterAutospacing="1" w:line="240" w:lineRule="auto"/>
              <w:rPr>
                <w:color w:val="000000"/>
                <w:szCs w:val="22"/>
              </w:rPr>
            </w:pPr>
            <w:r w:rsidRPr="005A6E69">
              <w:rPr>
                <w:color w:val="000000"/>
              </w:rPr>
              <w:t>Prepričajte se, da imate pravo zdravilo. Zdravilo v injekcijsk</w:t>
            </w:r>
            <w:r w:rsidR="00CE5804" w:rsidRPr="005A6E69">
              <w:rPr>
                <w:color w:val="000000"/>
              </w:rPr>
              <w:t xml:space="preserve">i brizgi </w:t>
            </w:r>
            <w:r w:rsidRPr="005A6E69">
              <w:rPr>
                <w:color w:val="000000"/>
              </w:rPr>
              <w:t xml:space="preserve">mora biti bistro. </w:t>
            </w:r>
            <w:r w:rsidR="00CE5804" w:rsidRPr="005A6E69">
              <w:rPr>
                <w:color w:val="000000"/>
              </w:rPr>
              <w:t>L</w:t>
            </w:r>
            <w:r w:rsidRPr="005A6E69">
              <w:rPr>
                <w:color w:val="000000"/>
              </w:rPr>
              <w:t>ahko</w:t>
            </w:r>
            <w:r w:rsidR="00CE5804" w:rsidRPr="005A6E69">
              <w:rPr>
                <w:color w:val="000000"/>
              </w:rPr>
              <w:t xml:space="preserve"> je</w:t>
            </w:r>
            <w:r w:rsidRPr="005A6E69">
              <w:rPr>
                <w:color w:val="000000"/>
              </w:rPr>
              <w:t xml:space="preserve"> brezbarvn</w:t>
            </w:r>
            <w:r w:rsidR="00CE5804" w:rsidRPr="005A6E69">
              <w:rPr>
                <w:color w:val="000000"/>
              </w:rPr>
              <w:t>o</w:t>
            </w:r>
            <w:r w:rsidRPr="005A6E69">
              <w:rPr>
                <w:color w:val="000000"/>
              </w:rPr>
              <w:t xml:space="preserve"> do rahlo rumen</w:t>
            </w:r>
            <w:r w:rsidR="00CE5804" w:rsidRPr="005A6E69">
              <w:rPr>
                <w:color w:val="000000"/>
              </w:rPr>
              <w:t>o</w:t>
            </w:r>
            <w:r w:rsidRPr="005A6E69">
              <w:rPr>
                <w:color w:val="000000"/>
              </w:rPr>
              <w:t>.</w:t>
            </w:r>
          </w:p>
          <w:p w14:paraId="5BBFA070" w14:textId="70258C94" w:rsidR="00D46776" w:rsidRPr="005A6E69" w:rsidRDefault="00D46776" w:rsidP="00FE7454">
            <w:pPr>
              <w:tabs>
                <w:tab w:val="left" w:pos="5670"/>
              </w:tabs>
              <w:spacing w:line="240" w:lineRule="auto"/>
              <w:rPr>
                <w:color w:val="000000"/>
                <w:szCs w:val="22"/>
              </w:rPr>
            </w:pPr>
            <w:r w:rsidRPr="005A6E69">
              <w:rPr>
                <w:b/>
                <w:bCs/>
                <w:color w:val="000000"/>
              </w:rPr>
              <w:t>Ne</w:t>
            </w:r>
            <w:r w:rsidRPr="005A6E69">
              <w:rPr>
                <w:color w:val="000000"/>
              </w:rPr>
              <w:t xml:space="preserve"> uporabite injekcijske</w:t>
            </w:r>
            <w:r w:rsidR="00CE5804" w:rsidRPr="005A6E69">
              <w:rPr>
                <w:color w:val="000000"/>
              </w:rPr>
              <w:t xml:space="preserve"> brizge</w:t>
            </w:r>
            <w:r w:rsidRPr="005A6E69">
              <w:rPr>
                <w:color w:val="000000"/>
              </w:rPr>
              <w:t xml:space="preserve"> peresnika in </w:t>
            </w:r>
            <w:r w:rsidR="00CE5804" w:rsidRPr="005A6E69">
              <w:rPr>
                <w:color w:val="000000"/>
              </w:rPr>
              <w:t>jo</w:t>
            </w:r>
            <w:r w:rsidRPr="005A6E69">
              <w:rPr>
                <w:color w:val="000000"/>
              </w:rPr>
              <w:t xml:space="preserve"> zavrzite po navodilih zdravstvenega delavca, če: </w:t>
            </w:r>
          </w:p>
          <w:p w14:paraId="617ACAEB" w14:textId="53D6DA97" w:rsidR="00D46776" w:rsidRPr="005A6E69" w:rsidRDefault="00D46776" w:rsidP="00FE7454">
            <w:pPr>
              <w:tabs>
                <w:tab w:val="left" w:pos="5670"/>
              </w:tabs>
              <w:spacing w:line="240" w:lineRule="auto"/>
              <w:ind w:left="191" w:hanging="191"/>
              <w:rPr>
                <w:color w:val="000000"/>
                <w:szCs w:val="22"/>
              </w:rPr>
            </w:pPr>
            <w:r w:rsidRPr="005A6E69">
              <w:rPr>
                <w:color w:val="000000"/>
              </w:rPr>
              <w:t>• je videti poškodovan</w:t>
            </w:r>
            <w:r w:rsidR="00CE5804" w:rsidRPr="005A6E69">
              <w:rPr>
                <w:color w:val="000000"/>
              </w:rPr>
              <w:t>a</w:t>
            </w:r>
            <w:r w:rsidRPr="005A6E69">
              <w:rPr>
                <w:color w:val="000000"/>
              </w:rPr>
              <w:t>,</w:t>
            </w:r>
          </w:p>
          <w:p w14:paraId="3EC7783B" w14:textId="77777777" w:rsidR="00D46776" w:rsidRPr="005A6E69" w:rsidRDefault="00D46776" w:rsidP="00FE7454">
            <w:pPr>
              <w:tabs>
                <w:tab w:val="left" w:pos="5670"/>
              </w:tabs>
              <w:spacing w:line="240" w:lineRule="auto"/>
              <w:ind w:left="191" w:hanging="191"/>
              <w:rPr>
                <w:color w:val="000000"/>
                <w:szCs w:val="22"/>
              </w:rPr>
            </w:pPr>
            <w:r w:rsidRPr="005A6E69">
              <w:rPr>
                <w:color w:val="000000"/>
              </w:rPr>
              <w:t>• je zdravilo motno, obarvano ali vsebuje delce,</w:t>
            </w:r>
          </w:p>
          <w:p w14:paraId="055C47A1" w14:textId="77777777" w:rsidR="00D46776" w:rsidRPr="005A6E69" w:rsidRDefault="00D46776" w:rsidP="00FE7454">
            <w:pPr>
              <w:tabs>
                <w:tab w:val="left" w:pos="5670"/>
              </w:tabs>
              <w:spacing w:line="240" w:lineRule="auto"/>
              <w:ind w:left="191" w:hanging="191"/>
              <w:rPr>
                <w:color w:val="000000"/>
                <w:szCs w:val="22"/>
              </w:rPr>
            </w:pPr>
            <w:r w:rsidRPr="005A6E69">
              <w:rPr>
                <w:color w:val="000000"/>
              </w:rPr>
              <w:t>• je datum izteka roka uporabnosti, natisnjen na nalepki, pretečen,</w:t>
            </w:r>
          </w:p>
          <w:p w14:paraId="403496F2" w14:textId="77777777" w:rsidR="00D46776" w:rsidRPr="005A6E69" w:rsidRDefault="00D46776" w:rsidP="00FE7454">
            <w:pPr>
              <w:tabs>
                <w:tab w:val="left" w:pos="5670"/>
              </w:tabs>
              <w:spacing w:line="240" w:lineRule="auto"/>
              <w:ind w:left="191" w:hanging="191"/>
              <w:rPr>
                <w:color w:val="000000"/>
                <w:szCs w:val="22"/>
              </w:rPr>
            </w:pPr>
            <w:r w:rsidRPr="005A6E69">
              <w:rPr>
                <w:color w:val="000000"/>
              </w:rPr>
              <w:t>• je zdravilo zamrznjeno.</w:t>
            </w:r>
          </w:p>
          <w:p w14:paraId="3C8FA93E" w14:textId="77777777" w:rsidR="00D46776" w:rsidRPr="005A6E69" w:rsidRDefault="00D46776" w:rsidP="00FE7454">
            <w:pPr>
              <w:tabs>
                <w:tab w:val="left" w:pos="5670"/>
              </w:tabs>
              <w:spacing w:line="240" w:lineRule="auto"/>
              <w:ind w:left="191" w:hanging="191"/>
              <w:rPr>
                <w:szCs w:val="22"/>
              </w:rPr>
            </w:pPr>
          </w:p>
        </w:tc>
      </w:tr>
      <w:tr w:rsidR="00D46776" w:rsidRPr="005A6E69" w14:paraId="77D7C3EE" w14:textId="77777777" w:rsidTr="00FE7454">
        <w:tc>
          <w:tcPr>
            <w:tcW w:w="4536" w:type="dxa"/>
          </w:tcPr>
          <w:p w14:paraId="6C14C8BA" w14:textId="77777777" w:rsidR="00D46776" w:rsidRPr="005A6E69" w:rsidRDefault="00D46776" w:rsidP="00FE7454">
            <w:pPr>
              <w:tabs>
                <w:tab w:val="clear" w:pos="567"/>
              </w:tabs>
              <w:spacing w:before="100" w:beforeAutospacing="1" w:after="100" w:afterAutospacing="1" w:line="240" w:lineRule="auto"/>
              <w:rPr>
                <w:b/>
                <w:bCs/>
                <w:color w:val="000000"/>
                <w:szCs w:val="22"/>
              </w:rPr>
            </w:pPr>
            <w:r w:rsidRPr="005A6E69">
              <w:rPr>
                <w:b/>
                <w:color w:val="000000"/>
              </w:rPr>
              <w:t xml:space="preserve">Pripravite se za injiciranje </w:t>
            </w:r>
          </w:p>
          <w:p w14:paraId="746572F1" w14:textId="77777777" w:rsidR="00D46776" w:rsidRPr="005A6E69" w:rsidRDefault="00D46776" w:rsidP="00FE7454">
            <w:pPr>
              <w:tabs>
                <w:tab w:val="clear" w:pos="567"/>
              </w:tabs>
              <w:spacing w:before="100" w:beforeAutospacing="1" w:after="100" w:afterAutospacing="1" w:line="240" w:lineRule="auto"/>
              <w:rPr>
                <w:b/>
                <w:bCs/>
                <w:szCs w:val="22"/>
              </w:rPr>
            </w:pPr>
          </w:p>
        </w:tc>
        <w:tc>
          <w:tcPr>
            <w:tcW w:w="5529" w:type="dxa"/>
          </w:tcPr>
          <w:p w14:paraId="72F76CA0" w14:textId="77777777" w:rsidR="00D46776" w:rsidRPr="005A6E69" w:rsidRDefault="00D46776" w:rsidP="00FE7454">
            <w:pPr>
              <w:tabs>
                <w:tab w:val="left" w:pos="5670"/>
              </w:tabs>
              <w:spacing w:line="240" w:lineRule="auto"/>
              <w:rPr>
                <w:color w:val="000000"/>
                <w:szCs w:val="22"/>
              </w:rPr>
            </w:pPr>
            <w:r w:rsidRPr="005A6E69">
              <w:rPr>
                <w:color w:val="000000"/>
              </w:rPr>
              <w:t xml:space="preserve">Pred injiciranjem zdravila Omvoh si umijte roke z milom in vodo. </w:t>
            </w:r>
          </w:p>
          <w:p w14:paraId="190F37AE" w14:textId="77777777" w:rsidR="00D46776" w:rsidRPr="005A6E69" w:rsidRDefault="00D46776" w:rsidP="00FE7454">
            <w:pPr>
              <w:tabs>
                <w:tab w:val="left" w:pos="5670"/>
              </w:tabs>
              <w:spacing w:line="240" w:lineRule="auto"/>
              <w:rPr>
                <w:szCs w:val="22"/>
              </w:rPr>
            </w:pPr>
          </w:p>
        </w:tc>
      </w:tr>
      <w:tr w:rsidR="00D46776" w:rsidRPr="005A6E69" w14:paraId="0DDE89B7" w14:textId="77777777" w:rsidTr="00170AFA">
        <w:tc>
          <w:tcPr>
            <w:tcW w:w="4536" w:type="dxa"/>
            <w:vAlign w:val="center"/>
          </w:tcPr>
          <w:p w14:paraId="2B848ABB" w14:textId="1D91807E" w:rsidR="00D46776" w:rsidRPr="005A6E69" w:rsidRDefault="00E335DE" w:rsidP="00CB315C">
            <w:pPr>
              <w:tabs>
                <w:tab w:val="clear" w:pos="567"/>
              </w:tabs>
              <w:spacing w:before="100" w:beforeAutospacing="1" w:after="100" w:afterAutospacing="1" w:line="240" w:lineRule="auto"/>
              <w:rPr>
                <w:b/>
                <w:bCs/>
                <w:color w:val="000000"/>
                <w:szCs w:val="22"/>
              </w:rPr>
            </w:pPr>
            <w:r w:rsidRPr="005A6E69">
              <w:rPr>
                <w:noProof/>
              </w:rPr>
              <w:drawing>
                <wp:anchor distT="0" distB="0" distL="114300" distR="114300" simplePos="0" relativeHeight="251658293" behindDoc="0" locked="0" layoutInCell="1" allowOverlap="1" wp14:anchorId="3B1CDD68" wp14:editId="64DAEF2D">
                  <wp:simplePos x="971550" y="723900"/>
                  <wp:positionH relativeFrom="margin">
                    <wp:posOffset>-23495</wp:posOffset>
                  </wp:positionH>
                  <wp:positionV relativeFrom="margin">
                    <wp:posOffset>184150</wp:posOffset>
                  </wp:positionV>
                  <wp:extent cx="1246505" cy="3363595"/>
                  <wp:effectExtent l="0" t="0" r="0" b="8255"/>
                  <wp:wrapSquare wrapText="bothSides"/>
                  <wp:docPr id="2143034911" name="Grafik 1"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34911" name="Grafik 1" descr="Ein Bild, das Entwurf, Lineart, Darstellung, Zeichnung enthält.&#10;&#10;Automatisch generierte Beschreibung"/>
                          <pic:cNvPicPr/>
                        </pic:nvPicPr>
                        <pic:blipFill>
                          <a:blip r:embed="rId50">
                            <a:extLst>
                              <a:ext uri="{28A0092B-C50C-407E-A947-70E740481C1C}">
                                <a14:useLocalDpi xmlns:a14="http://schemas.microsoft.com/office/drawing/2010/main" val="0"/>
                              </a:ext>
                            </a:extLst>
                          </a:blip>
                          <a:stretch>
                            <a:fillRect/>
                          </a:stretch>
                        </pic:blipFill>
                        <pic:spPr>
                          <a:xfrm>
                            <a:off x="0" y="0"/>
                            <a:ext cx="1246505" cy="3363595"/>
                          </a:xfrm>
                          <a:prstGeom prst="rect">
                            <a:avLst/>
                          </a:prstGeom>
                        </pic:spPr>
                      </pic:pic>
                    </a:graphicData>
                  </a:graphic>
                  <wp14:sizeRelH relativeFrom="margin">
                    <wp14:pctWidth>0</wp14:pctWidth>
                  </wp14:sizeRelH>
                  <wp14:sizeRelV relativeFrom="margin">
                    <wp14:pctHeight>0</wp14:pctHeight>
                  </wp14:sizeRelV>
                </wp:anchor>
              </w:drawing>
            </w:r>
            <w:r w:rsidR="00D46776" w:rsidRPr="005A6E69">
              <w:rPr>
                <w:b/>
                <w:color w:val="000000"/>
              </w:rPr>
              <w:t>Izberite mesto injiciranja</w:t>
            </w:r>
          </w:p>
          <w:p w14:paraId="603F2804" w14:textId="358475A5" w:rsidR="00E335DE" w:rsidRPr="005A6E69" w:rsidRDefault="00E335DE" w:rsidP="00E335DE">
            <w:r w:rsidRPr="005A6E69">
              <w:t xml:space="preserve">V te predele si </w:t>
            </w:r>
            <w:r w:rsidR="00D55E7B" w:rsidRPr="005A6E69">
              <w:t xml:space="preserve">zdravilo </w:t>
            </w:r>
            <w:r w:rsidRPr="005A6E69">
              <w:t>lahko injicirate sam</w:t>
            </w:r>
            <w:r w:rsidR="00D55E7B" w:rsidRPr="005A6E69">
              <w:t>i oziroma vam ga injicira druga oseba</w:t>
            </w:r>
            <w:r w:rsidRPr="005A6E69">
              <w:t>.</w:t>
            </w:r>
          </w:p>
          <w:p w14:paraId="0A7EEF02" w14:textId="77777777" w:rsidR="00D46776" w:rsidRPr="005A6E69" w:rsidRDefault="00D46776" w:rsidP="00BB48E6">
            <w:pPr>
              <w:tabs>
                <w:tab w:val="left" w:pos="5670"/>
              </w:tabs>
              <w:spacing w:line="240" w:lineRule="auto"/>
              <w:rPr>
                <w:b/>
                <w:bCs/>
                <w:szCs w:val="22"/>
              </w:rPr>
            </w:pPr>
          </w:p>
          <w:p w14:paraId="3EC30490" w14:textId="77777777" w:rsidR="00D55E7B" w:rsidRPr="005A6E69" w:rsidRDefault="00D55E7B" w:rsidP="00BB48E6">
            <w:pPr>
              <w:tabs>
                <w:tab w:val="left" w:pos="5670"/>
              </w:tabs>
              <w:spacing w:line="240" w:lineRule="auto"/>
              <w:rPr>
                <w:b/>
                <w:bCs/>
                <w:szCs w:val="22"/>
              </w:rPr>
            </w:pPr>
          </w:p>
          <w:p w14:paraId="5FF1ABA4" w14:textId="77777777" w:rsidR="00D55E7B" w:rsidRPr="005A6E69" w:rsidRDefault="00D55E7B" w:rsidP="00BB48E6">
            <w:pPr>
              <w:tabs>
                <w:tab w:val="left" w:pos="5670"/>
              </w:tabs>
              <w:spacing w:line="240" w:lineRule="auto"/>
              <w:rPr>
                <w:b/>
                <w:bCs/>
                <w:szCs w:val="22"/>
              </w:rPr>
            </w:pPr>
          </w:p>
          <w:p w14:paraId="79CB5433" w14:textId="77777777" w:rsidR="00D55E7B" w:rsidRPr="005A6E69" w:rsidRDefault="00D55E7B" w:rsidP="00D55E7B"/>
          <w:p w14:paraId="46046DCE" w14:textId="77777777" w:rsidR="00D55E7B" w:rsidRPr="005A6E69" w:rsidRDefault="00D55E7B" w:rsidP="00D55E7B"/>
          <w:p w14:paraId="38CB31D5" w14:textId="77777777" w:rsidR="00D55E7B" w:rsidRPr="005A6E69" w:rsidRDefault="00D55E7B" w:rsidP="00D55E7B"/>
          <w:p w14:paraId="732C73EA" w14:textId="518AB139" w:rsidR="00D55E7B" w:rsidRPr="005A6E69" w:rsidRDefault="00D55E7B" w:rsidP="00D55E7B">
            <w:r w:rsidRPr="005A6E69">
              <w:t>V ta predel vam mora zdravilo injicirati druga oseba.</w:t>
            </w:r>
          </w:p>
          <w:p w14:paraId="16CAF8C9" w14:textId="1D22ED2D" w:rsidR="00D55E7B" w:rsidRPr="005A6E69" w:rsidRDefault="00D55E7B" w:rsidP="00BB48E6">
            <w:pPr>
              <w:tabs>
                <w:tab w:val="left" w:pos="5670"/>
              </w:tabs>
              <w:spacing w:line="240" w:lineRule="auto"/>
              <w:rPr>
                <w:b/>
                <w:bCs/>
                <w:szCs w:val="22"/>
              </w:rPr>
            </w:pPr>
          </w:p>
        </w:tc>
        <w:tc>
          <w:tcPr>
            <w:tcW w:w="5529" w:type="dxa"/>
          </w:tcPr>
          <w:p w14:paraId="03B6EA20" w14:textId="77777777" w:rsidR="00D46776" w:rsidRPr="005A6E69" w:rsidRDefault="00D46776" w:rsidP="00FE7454">
            <w:pPr>
              <w:tabs>
                <w:tab w:val="left" w:pos="5670"/>
              </w:tabs>
              <w:spacing w:line="240" w:lineRule="auto"/>
              <w:rPr>
                <w:color w:val="000000"/>
                <w:szCs w:val="22"/>
              </w:rPr>
            </w:pPr>
            <w:r w:rsidRPr="005A6E69">
              <w:rPr>
                <w:color w:val="000000"/>
              </w:rPr>
              <w:t>Zdravstveni delavec vam lahko pomaga izbrati mesto injiciranja, ki je najustreznejše za vas.</w:t>
            </w:r>
          </w:p>
          <w:p w14:paraId="1B407C75" w14:textId="77777777" w:rsidR="00D46776" w:rsidRPr="005A6E69" w:rsidRDefault="00D46776" w:rsidP="00FE7454">
            <w:pPr>
              <w:tabs>
                <w:tab w:val="left" w:pos="5670"/>
              </w:tabs>
              <w:spacing w:line="240" w:lineRule="auto"/>
              <w:rPr>
                <w:color w:val="000000"/>
                <w:szCs w:val="22"/>
                <w:lang w:eastAsia="de-DE"/>
              </w:rPr>
            </w:pPr>
          </w:p>
          <w:p w14:paraId="13F35C23" w14:textId="77777777" w:rsidR="00D46776" w:rsidRPr="005A6E69" w:rsidRDefault="00D46776" w:rsidP="00FE7454">
            <w:pPr>
              <w:pStyle w:val="ListParagraph"/>
              <w:numPr>
                <w:ilvl w:val="0"/>
                <w:numId w:val="12"/>
              </w:numPr>
              <w:tabs>
                <w:tab w:val="left" w:pos="5670"/>
              </w:tabs>
              <w:spacing w:line="240" w:lineRule="auto"/>
              <w:ind w:left="171" w:hanging="218"/>
              <w:rPr>
                <w:rFonts w:ascii="Times New Roman" w:hAnsi="Times New Roman"/>
              </w:rPr>
            </w:pPr>
            <w:r w:rsidRPr="005A6E69">
              <w:rPr>
                <w:rFonts w:ascii="Times New Roman" w:hAnsi="Times New Roman"/>
                <w:color w:val="000000"/>
              </w:rPr>
              <w:t xml:space="preserve">Zdravilo si v predel trebuha (abdomna) lahko injicirate </w:t>
            </w:r>
            <w:r w:rsidRPr="005A6E69">
              <w:rPr>
                <w:rFonts w:ascii="Times New Roman" w:hAnsi="Times New Roman"/>
                <w:b/>
                <w:bCs/>
                <w:color w:val="000000"/>
              </w:rPr>
              <w:t xml:space="preserve">sami </w:t>
            </w:r>
            <w:r w:rsidRPr="005A6E69">
              <w:rPr>
                <w:rFonts w:ascii="Times New Roman" w:hAnsi="Times New Roman"/>
                <w:b/>
                <w:color w:val="000000"/>
              </w:rPr>
              <w:t>ali vam ga injicira druga oseba.</w:t>
            </w:r>
            <w:r w:rsidRPr="005A6E69">
              <w:rPr>
                <w:rFonts w:ascii="Times New Roman" w:hAnsi="Times New Roman"/>
                <w:color w:val="000000"/>
              </w:rPr>
              <w:t xml:space="preserve"> </w:t>
            </w:r>
            <w:r w:rsidRPr="005A6E69">
              <w:rPr>
                <w:rFonts w:ascii="Times New Roman" w:hAnsi="Times New Roman"/>
                <w:b/>
                <w:color w:val="000000"/>
              </w:rPr>
              <w:t>Ne</w:t>
            </w:r>
            <w:r w:rsidRPr="005A6E69">
              <w:rPr>
                <w:rFonts w:ascii="Times New Roman" w:hAnsi="Times New Roman"/>
                <w:color w:val="000000"/>
              </w:rPr>
              <w:t xml:space="preserve"> injicirajte si v predel 5 centimetrov okrog popka.</w:t>
            </w:r>
          </w:p>
          <w:p w14:paraId="7A227710" w14:textId="77777777" w:rsidR="00D46776" w:rsidRPr="005A6E69" w:rsidRDefault="00D46776" w:rsidP="00FE7454">
            <w:pPr>
              <w:pStyle w:val="ListParagraph"/>
              <w:numPr>
                <w:ilvl w:val="0"/>
                <w:numId w:val="12"/>
              </w:numPr>
              <w:tabs>
                <w:tab w:val="left" w:pos="5670"/>
              </w:tabs>
              <w:spacing w:line="240" w:lineRule="auto"/>
              <w:ind w:left="171" w:hanging="218"/>
              <w:rPr>
                <w:rFonts w:ascii="Times New Roman" w:hAnsi="Times New Roman"/>
              </w:rPr>
            </w:pPr>
            <w:r w:rsidRPr="005A6E69">
              <w:rPr>
                <w:rFonts w:ascii="Times New Roman" w:hAnsi="Times New Roman"/>
                <w:color w:val="000000"/>
              </w:rPr>
              <w:t xml:space="preserve">Zdravilo si v sprednji del stegna lahko injicirate </w:t>
            </w:r>
            <w:r w:rsidRPr="005A6E69">
              <w:rPr>
                <w:rFonts w:ascii="Times New Roman" w:hAnsi="Times New Roman"/>
                <w:b/>
                <w:bCs/>
                <w:color w:val="000000"/>
              </w:rPr>
              <w:t xml:space="preserve">sami </w:t>
            </w:r>
            <w:r w:rsidRPr="005A6E69">
              <w:rPr>
                <w:rFonts w:ascii="Times New Roman" w:hAnsi="Times New Roman"/>
                <w:b/>
                <w:color w:val="000000"/>
              </w:rPr>
              <w:t>ali vam ga injicira druga oseba.</w:t>
            </w:r>
            <w:r w:rsidRPr="005A6E69">
              <w:rPr>
                <w:rFonts w:ascii="Times New Roman" w:hAnsi="Times New Roman"/>
                <w:color w:val="000000"/>
              </w:rPr>
              <w:t xml:space="preserve"> Ta predel mora biti vsaj 5</w:t>
            </w:r>
            <w:r w:rsidRPr="005A6E69">
              <w:t> </w:t>
            </w:r>
            <w:r w:rsidRPr="005A6E69">
              <w:rPr>
                <w:rFonts w:ascii="Times New Roman" w:hAnsi="Times New Roman"/>
                <w:color w:val="000000"/>
              </w:rPr>
              <w:t>centimetrov nad kolenom in 5</w:t>
            </w:r>
            <w:r w:rsidRPr="005A6E69">
              <w:t> </w:t>
            </w:r>
            <w:r w:rsidRPr="005A6E69">
              <w:rPr>
                <w:rFonts w:ascii="Times New Roman" w:hAnsi="Times New Roman"/>
                <w:color w:val="000000"/>
              </w:rPr>
              <w:t>centimetrov pod dimljami.</w:t>
            </w:r>
          </w:p>
          <w:p w14:paraId="173EA48A" w14:textId="77777777" w:rsidR="00D46776" w:rsidRPr="005A6E69" w:rsidRDefault="00D46776" w:rsidP="00FE7454">
            <w:pPr>
              <w:pStyle w:val="ListParagraph"/>
              <w:numPr>
                <w:ilvl w:val="0"/>
                <w:numId w:val="12"/>
              </w:numPr>
              <w:tabs>
                <w:tab w:val="left" w:pos="5670"/>
              </w:tabs>
              <w:spacing w:line="240" w:lineRule="auto"/>
              <w:ind w:left="171" w:hanging="218"/>
              <w:rPr>
                <w:rFonts w:ascii="Times New Roman" w:hAnsi="Times New Roman"/>
              </w:rPr>
            </w:pPr>
            <w:r w:rsidRPr="005A6E69">
              <w:rPr>
                <w:rFonts w:ascii="Times New Roman" w:hAnsi="Times New Roman"/>
                <w:color w:val="000000"/>
              </w:rPr>
              <w:t xml:space="preserve">V zadnjo stran nadlakti vam lahko da injekcijo </w:t>
            </w:r>
            <w:r w:rsidRPr="005A6E69">
              <w:rPr>
                <w:rFonts w:ascii="Times New Roman" w:hAnsi="Times New Roman"/>
                <w:b/>
                <w:color w:val="000000"/>
              </w:rPr>
              <w:t>druga oseba</w:t>
            </w:r>
            <w:r w:rsidRPr="005A6E69">
              <w:rPr>
                <w:rFonts w:ascii="Times New Roman" w:hAnsi="Times New Roman"/>
                <w:color w:val="000000"/>
              </w:rPr>
              <w:t>.</w:t>
            </w:r>
          </w:p>
          <w:p w14:paraId="593B0232" w14:textId="77777777" w:rsidR="00D46776" w:rsidRPr="005A6E69" w:rsidRDefault="00D46776" w:rsidP="00FE7454">
            <w:pPr>
              <w:pStyle w:val="ListParagraph"/>
              <w:numPr>
                <w:ilvl w:val="0"/>
                <w:numId w:val="12"/>
              </w:numPr>
              <w:tabs>
                <w:tab w:val="left" w:pos="5670"/>
              </w:tabs>
              <w:spacing w:line="240" w:lineRule="auto"/>
              <w:ind w:left="171" w:hanging="218"/>
              <w:rPr>
                <w:rFonts w:ascii="Times New Roman" w:hAnsi="Times New Roman"/>
              </w:rPr>
            </w:pPr>
            <w:r w:rsidRPr="005A6E69">
              <w:rPr>
                <w:rFonts w:ascii="Times New Roman" w:hAnsi="Times New Roman"/>
                <w:color w:val="000000"/>
              </w:rPr>
              <w:t xml:space="preserve">Zdravila si </w:t>
            </w:r>
            <w:r w:rsidRPr="005A6E69">
              <w:rPr>
                <w:rFonts w:ascii="Times New Roman" w:hAnsi="Times New Roman"/>
                <w:b/>
                <w:bCs/>
                <w:color w:val="000000"/>
              </w:rPr>
              <w:t>ne</w:t>
            </w:r>
            <w:r w:rsidRPr="005A6E69">
              <w:rPr>
                <w:rFonts w:ascii="Times New Roman" w:hAnsi="Times New Roman"/>
              </w:rPr>
              <w:t xml:space="preserve"> injicirajte vsakokrat na isto mesto. Če je bila na primer prva injekcija v trebuh, si drugo injekcijo – za zagotovitev celotnega odmerka – lahko daste v drug predel trebuha.</w:t>
            </w:r>
          </w:p>
          <w:p w14:paraId="47D01D9E" w14:textId="77777777" w:rsidR="00D46776" w:rsidRPr="005A6E69" w:rsidRDefault="00D46776" w:rsidP="00FE7454">
            <w:pPr>
              <w:pStyle w:val="ListParagraph"/>
              <w:numPr>
                <w:ilvl w:val="0"/>
                <w:numId w:val="12"/>
              </w:numPr>
              <w:tabs>
                <w:tab w:val="left" w:pos="5670"/>
              </w:tabs>
              <w:spacing w:line="240" w:lineRule="auto"/>
              <w:ind w:left="171" w:hanging="218"/>
              <w:rPr>
                <w:rFonts w:ascii="Times New Roman" w:hAnsi="Times New Roman"/>
                <w:color w:val="000000"/>
              </w:rPr>
            </w:pPr>
            <w:r w:rsidRPr="005A6E69">
              <w:rPr>
                <w:rFonts w:ascii="Times New Roman" w:hAnsi="Times New Roman"/>
                <w:b/>
                <w:bCs/>
                <w:color w:val="000000"/>
              </w:rPr>
              <w:t>Ne</w:t>
            </w:r>
            <w:r w:rsidRPr="005A6E69">
              <w:rPr>
                <w:rFonts w:ascii="Times New Roman" w:hAnsi="Times New Roman"/>
                <w:color w:val="000000"/>
              </w:rPr>
              <w:t xml:space="preserve"> injicirajte na mesta, na katerih je koža občutljiva, podpluta, pordela ali trda.</w:t>
            </w:r>
          </w:p>
          <w:p w14:paraId="160D0DFE" w14:textId="77777777" w:rsidR="00D46776" w:rsidRPr="005A6E69" w:rsidRDefault="00D46776" w:rsidP="00FE7454">
            <w:pPr>
              <w:tabs>
                <w:tab w:val="left" w:pos="5670"/>
              </w:tabs>
              <w:spacing w:line="240" w:lineRule="auto"/>
              <w:ind w:left="-47"/>
              <w:rPr>
                <w:b/>
                <w:bCs/>
              </w:rPr>
            </w:pPr>
            <w:r w:rsidRPr="005A6E69">
              <w:rPr>
                <w:b/>
                <w:color w:val="000000"/>
              </w:rPr>
              <w:t>Z alkoholnim zložencem obrišite mesto injiciranja. Mesto injiciranja se mora pred injiciranjem zdravila posušiti.</w:t>
            </w:r>
          </w:p>
        </w:tc>
      </w:tr>
    </w:tbl>
    <w:p w14:paraId="2D55ED0D" w14:textId="77777777" w:rsidR="00D46776" w:rsidRPr="005A6E69" w:rsidRDefault="00D46776" w:rsidP="00D46776">
      <w:pPr>
        <w:tabs>
          <w:tab w:val="left" w:pos="5670"/>
        </w:tabs>
        <w:spacing w:line="240" w:lineRule="auto"/>
        <w:rPr>
          <w:szCs w:val="22"/>
        </w:rPr>
      </w:pPr>
      <w:r w:rsidRPr="005A6E69">
        <w:tab/>
      </w:r>
    </w:p>
    <w:p w14:paraId="5473CEB5" w14:textId="77777777" w:rsidR="00D46776" w:rsidRPr="005A6E69" w:rsidRDefault="00D46776" w:rsidP="00D46776">
      <w:pPr>
        <w:tabs>
          <w:tab w:val="left" w:pos="5670"/>
        </w:tabs>
        <w:spacing w:line="240" w:lineRule="auto"/>
      </w:pPr>
    </w:p>
    <w:tbl>
      <w:tblPr>
        <w:tblW w:w="0" w:type="auto"/>
        <w:tblLook w:val="04A0" w:firstRow="1" w:lastRow="0" w:firstColumn="1" w:lastColumn="0" w:noHBand="0" w:noVBand="1"/>
      </w:tblPr>
      <w:tblGrid>
        <w:gridCol w:w="8930"/>
      </w:tblGrid>
      <w:tr w:rsidR="00D63437" w:rsidRPr="005A6E69" w14:paraId="6B538329" w14:textId="77777777" w:rsidTr="00FE7454">
        <w:tc>
          <w:tcPr>
            <w:tcW w:w="8930" w:type="dxa"/>
          </w:tcPr>
          <w:p w14:paraId="67CD11F8" w14:textId="222A142D" w:rsidR="004E3AF7" w:rsidRPr="005A6E69" w:rsidRDefault="004E3AF7" w:rsidP="00FE7454">
            <w:pPr>
              <w:tabs>
                <w:tab w:val="left" w:pos="5670"/>
              </w:tabs>
              <w:rPr>
                <w:b/>
                <w:bCs/>
                <w:color w:val="000000"/>
                <w:szCs w:val="22"/>
              </w:rPr>
            </w:pPr>
            <w:r w:rsidRPr="005A6E69">
              <w:rPr>
                <w:b/>
                <w:bCs/>
                <w:color w:val="000000"/>
                <w:szCs w:val="22"/>
              </w:rPr>
              <w:t>Injiciranje zdravila Omvoh</w:t>
            </w:r>
          </w:p>
          <w:p w14:paraId="41373940" w14:textId="77777777" w:rsidR="004E3AF7" w:rsidRPr="005A6E69" w:rsidRDefault="004E3AF7" w:rsidP="00FE7454">
            <w:pPr>
              <w:tabs>
                <w:tab w:val="left" w:pos="5670"/>
              </w:tabs>
              <w:rPr>
                <w:b/>
                <w:color w:val="000000"/>
                <w:szCs w:val="22"/>
              </w:rPr>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4E3AF7" w:rsidRPr="005A6E69" w14:paraId="5EB3B7C2" w14:textId="77777777" w:rsidTr="00FE7454">
              <w:trPr>
                <w:trHeight w:val="4429"/>
              </w:trPr>
              <w:tc>
                <w:tcPr>
                  <w:tcW w:w="704" w:type="dxa"/>
                </w:tcPr>
                <w:p w14:paraId="7E9C2423" w14:textId="77777777" w:rsidR="004E3AF7" w:rsidRPr="005A6E69" w:rsidRDefault="004E3AF7" w:rsidP="00FE7454">
                  <w:pPr>
                    <w:tabs>
                      <w:tab w:val="left" w:pos="5670"/>
                    </w:tabs>
                    <w:rPr>
                      <w:b/>
                      <w:bCs/>
                      <w:szCs w:val="22"/>
                    </w:rPr>
                  </w:pPr>
                  <w:r w:rsidRPr="005A6E69">
                    <w:rPr>
                      <w:b/>
                      <w:bCs/>
                      <w:szCs w:val="22"/>
                    </w:rPr>
                    <w:t>1</w:t>
                  </w:r>
                </w:p>
                <w:p w14:paraId="47235564" w14:textId="77777777" w:rsidR="004E3AF7" w:rsidRPr="005A6E69" w:rsidRDefault="004E3AF7" w:rsidP="00FE7454">
                  <w:pPr>
                    <w:tabs>
                      <w:tab w:val="left" w:pos="5670"/>
                    </w:tabs>
                    <w:rPr>
                      <w:b/>
                      <w:bCs/>
                      <w:szCs w:val="22"/>
                    </w:rPr>
                  </w:pPr>
                </w:p>
              </w:tc>
              <w:tc>
                <w:tcPr>
                  <w:tcW w:w="4145" w:type="dxa"/>
                </w:tcPr>
                <w:p w14:paraId="3624A0D6" w14:textId="77777777" w:rsidR="00CB315C" w:rsidRPr="005A6E69" w:rsidRDefault="00CB315C" w:rsidP="00CB315C">
                  <w:pPr>
                    <w:tabs>
                      <w:tab w:val="left" w:pos="5670"/>
                    </w:tabs>
                    <w:rPr>
                      <w:b/>
                      <w:bCs/>
                      <w:color w:val="000000"/>
                      <w:szCs w:val="22"/>
                    </w:rPr>
                  </w:pPr>
                  <w:r w:rsidRPr="005A6E69">
                    <w:rPr>
                      <w:b/>
                      <w:color w:val="000000"/>
                    </w:rPr>
                    <w:t>Snemite pokrovček z injekcijske brizge</w:t>
                  </w:r>
                </w:p>
                <w:p w14:paraId="7030CCC6" w14:textId="77777777" w:rsidR="004E3AF7" w:rsidRPr="005A6E69" w:rsidRDefault="004E3AF7" w:rsidP="00FE7454">
                  <w:pPr>
                    <w:tabs>
                      <w:tab w:val="left" w:pos="5670"/>
                    </w:tabs>
                    <w:rPr>
                      <w:b/>
                      <w:bCs/>
                      <w:szCs w:val="22"/>
                    </w:rPr>
                  </w:pPr>
                </w:p>
                <w:p w14:paraId="5C0371C5" w14:textId="77777777" w:rsidR="00CB315C" w:rsidRPr="005A6E69" w:rsidRDefault="00CB315C" w:rsidP="00CB315C">
                  <w:pPr>
                    <w:pStyle w:val="ListParagraph"/>
                    <w:numPr>
                      <w:ilvl w:val="0"/>
                      <w:numId w:val="16"/>
                    </w:numPr>
                    <w:tabs>
                      <w:tab w:val="left" w:pos="5670"/>
                    </w:tabs>
                    <w:ind w:left="207" w:hanging="218"/>
                    <w:rPr>
                      <w:rFonts w:ascii="Times New Roman" w:hAnsi="Times New Roman"/>
                      <w:b/>
                      <w:bCs/>
                    </w:rPr>
                  </w:pPr>
                  <w:r w:rsidRPr="005A6E69">
                    <w:rPr>
                      <w:rFonts w:ascii="Times New Roman" w:hAnsi="Times New Roman"/>
                      <w:b/>
                      <w:color w:val="000000"/>
                    </w:rPr>
                    <w:t>Pokrovček igle pustite nameščen, dokler niste pripravljeni za injiciranje.</w:t>
                  </w:r>
                </w:p>
                <w:p w14:paraId="0B30801D" w14:textId="77777777" w:rsidR="00CB315C" w:rsidRPr="005A6E69" w:rsidRDefault="00CB315C" w:rsidP="00CB315C">
                  <w:pPr>
                    <w:pStyle w:val="ListParagraph"/>
                    <w:numPr>
                      <w:ilvl w:val="0"/>
                      <w:numId w:val="16"/>
                    </w:numPr>
                    <w:tabs>
                      <w:tab w:val="left" w:pos="5670"/>
                    </w:tabs>
                    <w:ind w:left="207" w:hanging="218"/>
                    <w:rPr>
                      <w:rFonts w:ascii="Times New Roman" w:hAnsi="Times New Roman"/>
                    </w:rPr>
                  </w:pPr>
                  <w:r w:rsidRPr="005A6E69">
                    <w:rPr>
                      <w:rFonts w:ascii="Times New Roman" w:hAnsi="Times New Roman"/>
                      <w:color w:val="000000"/>
                    </w:rPr>
                    <w:t xml:space="preserve">Pokrovček igle povlecite stran </w:t>
                  </w:r>
                  <w:r w:rsidRPr="005A6E69">
                    <w:rPr>
                      <w:rFonts w:ascii="Times New Roman" w:hAnsi="Times New Roman"/>
                      <w:color w:val="000000"/>
                      <w:highlight w:val="lightGray"/>
                    </w:rPr>
                    <w:t>in ga zavrzite med gospodinjske odpadke</w:t>
                  </w:r>
                  <w:r w:rsidRPr="005A6E69">
                    <w:rPr>
                      <w:rFonts w:ascii="Times New Roman" w:hAnsi="Times New Roman"/>
                      <w:color w:val="000000"/>
                    </w:rPr>
                    <w:t>.</w:t>
                  </w:r>
                </w:p>
                <w:p w14:paraId="5EAFA170" w14:textId="77777777" w:rsidR="00CB315C" w:rsidRPr="005A6E69" w:rsidRDefault="00CB315C" w:rsidP="00CB315C">
                  <w:pPr>
                    <w:pStyle w:val="ListParagraph"/>
                    <w:numPr>
                      <w:ilvl w:val="0"/>
                      <w:numId w:val="16"/>
                    </w:numPr>
                    <w:tabs>
                      <w:tab w:val="left" w:pos="5670"/>
                    </w:tabs>
                    <w:ind w:left="207" w:hanging="218"/>
                    <w:rPr>
                      <w:rFonts w:ascii="Times New Roman" w:hAnsi="Times New Roman"/>
                    </w:rPr>
                  </w:pPr>
                  <w:r w:rsidRPr="005A6E69">
                    <w:rPr>
                      <w:rFonts w:ascii="Times New Roman" w:hAnsi="Times New Roman"/>
                      <w:color w:val="000000"/>
                    </w:rPr>
                    <w:t xml:space="preserve">Pokrovčka igle </w:t>
                  </w:r>
                  <w:r w:rsidRPr="005A6E69">
                    <w:rPr>
                      <w:rFonts w:ascii="Times New Roman" w:hAnsi="Times New Roman"/>
                      <w:b/>
                      <w:bCs/>
                      <w:color w:val="000000"/>
                    </w:rPr>
                    <w:t>ne</w:t>
                  </w:r>
                  <w:r w:rsidRPr="005A6E69">
                    <w:rPr>
                      <w:rFonts w:ascii="Times New Roman" w:hAnsi="Times New Roman"/>
                      <w:color w:val="000000"/>
                    </w:rPr>
                    <w:t xml:space="preserve"> nameščajte nazaj. S tem bi lahko poškodovali iglo ali se po nesreči zbodli.</w:t>
                  </w:r>
                </w:p>
                <w:p w14:paraId="75AF402E" w14:textId="12D13BC7" w:rsidR="004E3AF7" w:rsidRPr="005A6E69" w:rsidRDefault="00CB315C" w:rsidP="00CB315C">
                  <w:pPr>
                    <w:pStyle w:val="ListParagraph"/>
                    <w:numPr>
                      <w:ilvl w:val="0"/>
                      <w:numId w:val="16"/>
                    </w:numPr>
                    <w:tabs>
                      <w:tab w:val="left" w:pos="5670"/>
                    </w:tabs>
                    <w:ind w:left="207" w:hanging="218"/>
                    <w:rPr>
                      <w:rFonts w:ascii="Times New Roman" w:hAnsi="Times New Roman"/>
                    </w:rPr>
                  </w:pPr>
                  <w:r w:rsidRPr="005A6E69">
                    <w:rPr>
                      <w:rFonts w:ascii="Times New Roman" w:hAnsi="Times New Roman"/>
                      <w:b/>
                      <w:bCs/>
                      <w:color w:val="000000"/>
                    </w:rPr>
                    <w:t>Ne</w:t>
                  </w:r>
                  <w:r w:rsidRPr="005A6E69">
                    <w:rPr>
                      <w:rFonts w:ascii="Times New Roman" w:hAnsi="Times New Roman"/>
                      <w:color w:val="000000"/>
                    </w:rPr>
                    <w:t xml:space="preserve"> dotikajte se igle.</w:t>
                  </w:r>
                </w:p>
              </w:tc>
              <w:tc>
                <w:tcPr>
                  <w:tcW w:w="5628" w:type="dxa"/>
                </w:tcPr>
                <w:p w14:paraId="5F3E1A59" w14:textId="77777777" w:rsidR="004E3AF7" w:rsidRPr="005A6E69" w:rsidRDefault="004E3AF7" w:rsidP="00FE7454">
                  <w:pPr>
                    <w:pStyle w:val="NormalWeb"/>
                    <w:ind w:left="323"/>
                    <w:rPr>
                      <w:lang w:eastAsia="de-DE"/>
                    </w:rPr>
                  </w:pPr>
                  <w:r w:rsidRPr="005A6E69">
                    <w:rPr>
                      <w:noProof/>
                    </w:rPr>
                    <w:drawing>
                      <wp:inline distT="0" distB="0" distL="0" distR="0" wp14:anchorId="76024B36" wp14:editId="510C55C5">
                        <wp:extent cx="2089150" cy="1748757"/>
                        <wp:effectExtent l="0" t="0" r="6350" b="4445"/>
                        <wp:docPr id="877617272" name="Grafik 3" descr="Ein Bild, das Entwurf, Gelenk, Zeichnung,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17272" name="Grafik 3" descr="Ein Bild, das Entwurf, Gelenk, Zeichnung, Lineart enthält.&#10;&#10;Automatisch generierte Beschreibu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95357" cy="1753953"/>
                                </a:xfrm>
                                <a:prstGeom prst="rect">
                                  <a:avLst/>
                                </a:prstGeom>
                                <a:noFill/>
                                <a:ln>
                                  <a:noFill/>
                                </a:ln>
                              </pic:spPr>
                            </pic:pic>
                          </a:graphicData>
                        </a:graphic>
                      </wp:inline>
                    </w:drawing>
                  </w:r>
                </w:p>
                <w:p w14:paraId="6C85A910" w14:textId="77777777" w:rsidR="004E3AF7" w:rsidRPr="005A6E69" w:rsidRDefault="004E3AF7" w:rsidP="00FE7454">
                  <w:pPr>
                    <w:tabs>
                      <w:tab w:val="left" w:pos="5670"/>
                    </w:tabs>
                  </w:pPr>
                </w:p>
              </w:tc>
            </w:tr>
            <w:tr w:rsidR="004E3AF7" w:rsidRPr="005A6E69" w14:paraId="23B88FF7" w14:textId="77777777" w:rsidTr="00FE7454">
              <w:tc>
                <w:tcPr>
                  <w:tcW w:w="704" w:type="dxa"/>
                </w:tcPr>
                <w:p w14:paraId="2F9D6B83" w14:textId="77777777" w:rsidR="004E3AF7" w:rsidRPr="005A6E69" w:rsidRDefault="004E3AF7" w:rsidP="00FE7454">
                  <w:pPr>
                    <w:tabs>
                      <w:tab w:val="left" w:pos="5670"/>
                    </w:tabs>
                    <w:rPr>
                      <w:b/>
                      <w:bCs/>
                      <w:szCs w:val="22"/>
                    </w:rPr>
                  </w:pPr>
                  <w:r w:rsidRPr="005A6E69">
                    <w:rPr>
                      <w:b/>
                      <w:bCs/>
                      <w:szCs w:val="22"/>
                    </w:rPr>
                    <w:t>2</w:t>
                  </w:r>
                </w:p>
                <w:p w14:paraId="453258DB" w14:textId="77777777" w:rsidR="004E3AF7" w:rsidRPr="005A6E69" w:rsidRDefault="004E3AF7" w:rsidP="00FE7454">
                  <w:pPr>
                    <w:tabs>
                      <w:tab w:val="left" w:pos="5670"/>
                    </w:tabs>
                    <w:rPr>
                      <w:b/>
                      <w:bCs/>
                      <w:szCs w:val="22"/>
                    </w:rPr>
                  </w:pPr>
                </w:p>
                <w:p w14:paraId="3787A259" w14:textId="77777777" w:rsidR="004E3AF7" w:rsidRPr="005A6E69" w:rsidRDefault="004E3AF7" w:rsidP="00FE7454">
                  <w:pPr>
                    <w:tabs>
                      <w:tab w:val="left" w:pos="5670"/>
                    </w:tabs>
                    <w:rPr>
                      <w:b/>
                      <w:bCs/>
                      <w:szCs w:val="22"/>
                    </w:rPr>
                  </w:pPr>
                </w:p>
                <w:p w14:paraId="696C1389" w14:textId="77777777" w:rsidR="004E3AF7" w:rsidRPr="005A6E69" w:rsidRDefault="004E3AF7" w:rsidP="00FE7454">
                  <w:pPr>
                    <w:tabs>
                      <w:tab w:val="left" w:pos="5670"/>
                    </w:tabs>
                    <w:rPr>
                      <w:b/>
                      <w:bCs/>
                      <w:szCs w:val="22"/>
                    </w:rPr>
                  </w:pPr>
                </w:p>
                <w:p w14:paraId="72365B7D" w14:textId="77777777" w:rsidR="004E3AF7" w:rsidRPr="005A6E69" w:rsidRDefault="004E3AF7" w:rsidP="00FE7454">
                  <w:pPr>
                    <w:tabs>
                      <w:tab w:val="left" w:pos="5670"/>
                    </w:tabs>
                    <w:rPr>
                      <w:b/>
                      <w:bCs/>
                      <w:szCs w:val="22"/>
                    </w:rPr>
                  </w:pPr>
                </w:p>
                <w:p w14:paraId="2A60B9C1" w14:textId="77777777" w:rsidR="004E3AF7" w:rsidRPr="005A6E69" w:rsidRDefault="004E3AF7" w:rsidP="00FE7454">
                  <w:pPr>
                    <w:tabs>
                      <w:tab w:val="left" w:pos="5670"/>
                    </w:tabs>
                    <w:rPr>
                      <w:b/>
                      <w:bCs/>
                      <w:szCs w:val="22"/>
                    </w:rPr>
                  </w:pPr>
                </w:p>
                <w:p w14:paraId="5BC2F7F4" w14:textId="77777777" w:rsidR="004E3AF7" w:rsidRPr="005A6E69" w:rsidRDefault="004E3AF7" w:rsidP="00FE7454">
                  <w:pPr>
                    <w:tabs>
                      <w:tab w:val="left" w:pos="5670"/>
                    </w:tabs>
                    <w:rPr>
                      <w:b/>
                      <w:bCs/>
                      <w:szCs w:val="22"/>
                    </w:rPr>
                  </w:pPr>
                </w:p>
                <w:p w14:paraId="61AF397C" w14:textId="77777777" w:rsidR="004E3AF7" w:rsidRPr="005A6E69" w:rsidRDefault="004E3AF7" w:rsidP="00FE7454">
                  <w:pPr>
                    <w:tabs>
                      <w:tab w:val="left" w:pos="5670"/>
                    </w:tabs>
                    <w:rPr>
                      <w:b/>
                      <w:bCs/>
                      <w:szCs w:val="22"/>
                    </w:rPr>
                  </w:pPr>
                </w:p>
              </w:tc>
              <w:tc>
                <w:tcPr>
                  <w:tcW w:w="4145" w:type="dxa"/>
                </w:tcPr>
                <w:p w14:paraId="27A858B3" w14:textId="77777777" w:rsidR="00CB315C" w:rsidRPr="005A6E69" w:rsidRDefault="00CB315C" w:rsidP="00CB315C">
                  <w:pPr>
                    <w:tabs>
                      <w:tab w:val="left" w:pos="5670"/>
                    </w:tabs>
                    <w:rPr>
                      <w:b/>
                      <w:bCs/>
                      <w:szCs w:val="22"/>
                    </w:rPr>
                  </w:pPr>
                  <w:r w:rsidRPr="005A6E69">
                    <w:rPr>
                      <w:b/>
                      <w:color w:val="000000"/>
                    </w:rPr>
                    <w:t>Vstavite</w:t>
                  </w:r>
                </w:p>
                <w:p w14:paraId="005F8F71" w14:textId="77777777" w:rsidR="00CB315C" w:rsidRPr="005A6E69" w:rsidRDefault="00CB315C" w:rsidP="00CB315C">
                  <w:pPr>
                    <w:pStyle w:val="ListParagraph"/>
                    <w:numPr>
                      <w:ilvl w:val="0"/>
                      <w:numId w:val="17"/>
                    </w:numPr>
                    <w:spacing w:before="100" w:beforeAutospacing="1" w:after="100" w:afterAutospacing="1" w:line="240" w:lineRule="auto"/>
                    <w:ind w:left="179" w:hanging="142"/>
                    <w:rPr>
                      <w:rFonts w:ascii="Times New Roman" w:hAnsi="Times New Roman"/>
                      <w:color w:val="000000"/>
                    </w:rPr>
                  </w:pPr>
                  <w:r w:rsidRPr="005A6E69">
                    <w:rPr>
                      <w:rFonts w:ascii="Times New Roman" w:hAnsi="Times New Roman"/>
                      <w:color w:val="000000"/>
                    </w:rPr>
                    <w:t>Nežno primite kožno gubo na mestu injiciranja in jo držite.</w:t>
                  </w:r>
                </w:p>
                <w:p w14:paraId="6D0E8F4E" w14:textId="77777777" w:rsidR="00CB315C" w:rsidRPr="005A6E69" w:rsidRDefault="00CB315C" w:rsidP="00CB315C">
                  <w:pPr>
                    <w:tabs>
                      <w:tab w:val="clear" w:pos="567"/>
                    </w:tabs>
                    <w:spacing w:before="100" w:beforeAutospacing="1" w:after="100" w:afterAutospacing="1" w:line="240" w:lineRule="auto"/>
                    <w:ind w:left="179" w:hanging="142"/>
                    <w:rPr>
                      <w:color w:val="000000"/>
                      <w:szCs w:val="22"/>
                    </w:rPr>
                  </w:pPr>
                  <w:r w:rsidRPr="005A6E69">
                    <w:rPr>
                      <w:color w:val="000000"/>
                    </w:rPr>
                    <w:t xml:space="preserve">• </w:t>
                  </w:r>
                  <w:r w:rsidRPr="005A6E69">
                    <w:t>Iglo vstavite pod kotom 45 stopinj.</w:t>
                  </w:r>
                </w:p>
                <w:p w14:paraId="370704A3" w14:textId="77777777" w:rsidR="004E3AF7" w:rsidRPr="005A6E69" w:rsidRDefault="004E3AF7" w:rsidP="00FE7454">
                  <w:pPr>
                    <w:pStyle w:val="ListParagraph"/>
                    <w:tabs>
                      <w:tab w:val="left" w:pos="5670"/>
                    </w:tabs>
                    <w:ind w:left="179"/>
                    <w:rPr>
                      <w:rFonts w:ascii="Times New Roman" w:hAnsi="Times New Roman"/>
                    </w:rPr>
                  </w:pPr>
                </w:p>
              </w:tc>
              <w:tc>
                <w:tcPr>
                  <w:tcW w:w="5628" w:type="dxa"/>
                </w:tcPr>
                <w:p w14:paraId="2349C3E6" w14:textId="77777777" w:rsidR="004E3AF7" w:rsidRPr="005A6E69" w:rsidRDefault="004E3AF7" w:rsidP="00FE7454">
                  <w:pPr>
                    <w:pStyle w:val="NormalWeb"/>
                    <w:ind w:left="323"/>
                    <w:rPr>
                      <w:lang w:eastAsia="de-DE"/>
                    </w:rPr>
                  </w:pPr>
                  <w:r w:rsidRPr="005A6E69">
                    <w:rPr>
                      <w:noProof/>
                    </w:rPr>
                    <w:drawing>
                      <wp:inline distT="0" distB="0" distL="0" distR="0" wp14:anchorId="614349D8" wp14:editId="6D74D728">
                        <wp:extent cx="1226220" cy="1082040"/>
                        <wp:effectExtent l="0" t="0" r="0" b="3810"/>
                        <wp:docPr id="357296686" name="Grafik 5" descr="Ein Bild, das Entwurf, Lineart, weiß,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96686" name="Grafik 5" descr="Ein Bild, das Entwurf, Lineart, weiß, Kunst enthält.&#10;&#10;Automatisch generierte Beschreibu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33190" cy="1088191"/>
                                </a:xfrm>
                                <a:prstGeom prst="rect">
                                  <a:avLst/>
                                </a:prstGeom>
                                <a:noFill/>
                                <a:ln>
                                  <a:noFill/>
                                </a:ln>
                              </pic:spPr>
                            </pic:pic>
                          </a:graphicData>
                        </a:graphic>
                      </wp:inline>
                    </w:drawing>
                  </w:r>
                </w:p>
                <w:p w14:paraId="5FED0A7F" w14:textId="77777777" w:rsidR="004E3AF7" w:rsidRPr="005A6E69" w:rsidRDefault="004E3AF7" w:rsidP="00FE7454">
                  <w:pPr>
                    <w:tabs>
                      <w:tab w:val="left" w:pos="5670"/>
                    </w:tabs>
                  </w:pPr>
                </w:p>
              </w:tc>
            </w:tr>
            <w:tr w:rsidR="004E3AF7" w:rsidRPr="005A6E69" w14:paraId="14EC6D7C" w14:textId="77777777" w:rsidTr="00FE7454">
              <w:tc>
                <w:tcPr>
                  <w:tcW w:w="704" w:type="dxa"/>
                </w:tcPr>
                <w:p w14:paraId="7A77CACC" w14:textId="77777777" w:rsidR="004E3AF7" w:rsidRPr="005A6E69" w:rsidRDefault="004E3AF7" w:rsidP="00FE7454">
                  <w:pPr>
                    <w:tabs>
                      <w:tab w:val="left" w:pos="5670"/>
                    </w:tabs>
                    <w:rPr>
                      <w:b/>
                      <w:bCs/>
                      <w:szCs w:val="22"/>
                    </w:rPr>
                  </w:pPr>
                  <w:r w:rsidRPr="005A6E69">
                    <w:rPr>
                      <w:b/>
                      <w:bCs/>
                      <w:szCs w:val="22"/>
                    </w:rPr>
                    <w:t>3</w:t>
                  </w:r>
                </w:p>
                <w:p w14:paraId="60ABECAB" w14:textId="1173E680" w:rsidR="004E3AF7" w:rsidRPr="005A6E69" w:rsidRDefault="00CB315C" w:rsidP="00FE7454">
                  <w:pPr>
                    <w:tabs>
                      <w:tab w:val="left" w:pos="5670"/>
                    </w:tabs>
                    <w:rPr>
                      <w:b/>
                      <w:bCs/>
                      <w:szCs w:val="22"/>
                    </w:rPr>
                  </w:pPr>
                  <w:r w:rsidRPr="005A6E69">
                    <w:rPr>
                      <w:noProof/>
                      <w:lang w:eastAsia="en-IE"/>
                    </w:rPr>
                    <mc:AlternateContent>
                      <mc:Choice Requires="wps">
                        <w:drawing>
                          <wp:anchor distT="45720" distB="45720" distL="114300" distR="114300" simplePos="0" relativeHeight="251658295" behindDoc="0" locked="0" layoutInCell="1" allowOverlap="1" wp14:anchorId="4370E931" wp14:editId="6BFE8E5B">
                            <wp:simplePos x="0" y="0"/>
                            <wp:positionH relativeFrom="column">
                              <wp:posOffset>-132715</wp:posOffset>
                            </wp:positionH>
                            <wp:positionV relativeFrom="paragraph">
                              <wp:posOffset>3845560</wp:posOffset>
                            </wp:positionV>
                            <wp:extent cx="5655945" cy="1823974"/>
                            <wp:effectExtent l="0" t="0" r="20955" b="26670"/>
                            <wp:wrapNone/>
                            <wp:docPr id="1019421504"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1823974"/>
                                    </a:xfrm>
                                    <a:prstGeom prst="rect">
                                      <a:avLst/>
                                    </a:prstGeom>
                                    <a:solidFill>
                                      <a:srgbClr val="FFFFFF"/>
                                    </a:solidFill>
                                    <a:ln w="9525">
                                      <a:solidFill>
                                        <a:srgbClr val="000000"/>
                                      </a:solidFill>
                                      <a:miter lim="800000"/>
                                      <a:headEnd/>
                                      <a:tailEnd/>
                                    </a:ln>
                                  </wps:spPr>
                                  <wps:txbx>
                                    <w:txbxContent>
                                      <w:p w14:paraId="247641F5" w14:textId="56500D18" w:rsidR="004E3AF7" w:rsidRPr="00170AFA" w:rsidRDefault="00CB315C" w:rsidP="004E3AF7">
                                        <w:r>
                                          <w:rPr>
                                            <w:b/>
                                          </w:rPr>
                                          <w:t>Za celoten odmerek sta potrebni 2 injekciji. Injekcijski brizgi si injicirajte takoj eno za drugo.</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70E931" id="Textfeld 23" o:spid="_x0000_s1073" type="#_x0000_t202" style="position:absolute;margin-left:-10.45pt;margin-top:302.8pt;width:445.35pt;height:143.6pt;z-index:25165829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">
                            <v:textbox style="mso-fit-shape-to-text:t">
                              <w:txbxContent>
                                <w:p w14:paraId="247641F5" w14:textId="56500D18" w:rsidR="004E3AF7" w:rsidRPr="00170AFA" w:rsidRDefault="00CB315C" w:rsidP="004E3AF7">
                                  <w:r>
                                    <w:rPr>
                                      <w:b/>
                                    </w:rPr>
                                    <w:t>Za celoten odmerek sta potrebni 2 injekciji. Injekcijski brizgi si injicirajte takoj eno za drugo.</w:t>
                                  </w:r>
                                </w:p>
                              </w:txbxContent>
                            </v:textbox>
                          </v:shape>
                        </w:pict>
                      </mc:Fallback>
                    </mc:AlternateContent>
                  </w:r>
                </w:p>
              </w:tc>
              <w:tc>
                <w:tcPr>
                  <w:tcW w:w="4145" w:type="dxa"/>
                </w:tcPr>
                <w:p w14:paraId="0E4B0DBF" w14:textId="77777777" w:rsidR="00CB315C" w:rsidRPr="005A6E69" w:rsidRDefault="00CB315C" w:rsidP="00CB315C">
                  <w:pPr>
                    <w:tabs>
                      <w:tab w:val="left" w:pos="5670"/>
                    </w:tabs>
                    <w:rPr>
                      <w:b/>
                      <w:bCs/>
                      <w:color w:val="000000"/>
                      <w:szCs w:val="22"/>
                    </w:rPr>
                  </w:pPr>
                  <w:r w:rsidRPr="005A6E69">
                    <w:rPr>
                      <w:b/>
                      <w:color w:val="000000"/>
                    </w:rPr>
                    <w:t>Injicirajte</w:t>
                  </w:r>
                </w:p>
                <w:p w14:paraId="705B172D" w14:textId="77777777" w:rsidR="00CB315C" w:rsidRPr="005A6E69" w:rsidRDefault="00CB315C" w:rsidP="00CB315C">
                  <w:pPr>
                    <w:pStyle w:val="ListParagraph"/>
                    <w:numPr>
                      <w:ilvl w:val="0"/>
                      <w:numId w:val="14"/>
                    </w:numPr>
                    <w:tabs>
                      <w:tab w:val="left" w:pos="5670"/>
                    </w:tabs>
                    <w:ind w:left="207" w:hanging="141"/>
                    <w:rPr>
                      <w:rFonts w:ascii="Times New Roman" w:hAnsi="Times New Roman"/>
                    </w:rPr>
                  </w:pPr>
                  <w:r w:rsidRPr="005A6E69">
                    <w:rPr>
                      <w:rFonts w:ascii="Times New Roman" w:hAnsi="Times New Roman"/>
                      <w:color w:val="000000"/>
                    </w:rPr>
                    <w:t xml:space="preserve">Počasi potiskajte ploščico za palec, da do konca potisnete bat, dokler ne injicirate vsega zdravila. </w:t>
                  </w:r>
                </w:p>
                <w:p w14:paraId="4C35F65F" w14:textId="7194FB6D" w:rsidR="004E3AF7" w:rsidRPr="005A6E69" w:rsidRDefault="00CB315C" w:rsidP="00CB315C">
                  <w:pPr>
                    <w:pStyle w:val="ListParagraph"/>
                    <w:numPr>
                      <w:ilvl w:val="0"/>
                      <w:numId w:val="14"/>
                    </w:numPr>
                    <w:tabs>
                      <w:tab w:val="left" w:pos="5670"/>
                    </w:tabs>
                    <w:ind w:left="207" w:hanging="141"/>
                    <w:rPr>
                      <w:rFonts w:ascii="Times New Roman" w:hAnsi="Times New Roman"/>
                    </w:rPr>
                  </w:pPr>
                  <w:r w:rsidRPr="005A6E69">
                    <w:rPr>
                      <w:rFonts w:ascii="Times New Roman" w:hAnsi="Times New Roman"/>
                      <w:color w:val="000000"/>
                    </w:rPr>
                    <w:t>Sivi bat brizge morate potisniti do konca brizge, kjer je igla.</w:t>
                  </w:r>
                  <w:r w:rsidR="004E3AF7" w:rsidRPr="005A6E69">
                    <w:rPr>
                      <w:rFonts w:ascii="Times New Roman" w:hAnsi="Times New Roman"/>
                      <w:color w:val="000000"/>
                    </w:rPr>
                    <w:br/>
                  </w:r>
                </w:p>
                <w:p w14:paraId="1F9701F2" w14:textId="77777777" w:rsidR="00CB315C" w:rsidRPr="005A6E69" w:rsidRDefault="00CB315C" w:rsidP="00CB315C">
                  <w:pPr>
                    <w:pStyle w:val="ListParagraph"/>
                    <w:numPr>
                      <w:ilvl w:val="0"/>
                      <w:numId w:val="14"/>
                    </w:numPr>
                    <w:tabs>
                      <w:tab w:val="left" w:pos="5670"/>
                    </w:tabs>
                    <w:ind w:left="207" w:hanging="141"/>
                    <w:rPr>
                      <w:rFonts w:ascii="Times New Roman" w:hAnsi="Times New Roman"/>
                    </w:rPr>
                  </w:pPr>
                  <w:r w:rsidRPr="005A6E69">
                    <w:rPr>
                      <w:rFonts w:ascii="Times New Roman" w:hAnsi="Times New Roman"/>
                      <w:color w:val="000000"/>
                    </w:rPr>
                    <w:t xml:space="preserve">Ko je injiciranje končano, morate modri potisni bat videti skozi ohišje brizge, kot je prikazano na sliki. </w:t>
                  </w:r>
                </w:p>
                <w:p w14:paraId="7F327222" w14:textId="77777777" w:rsidR="00CB315C" w:rsidRPr="005A6E69" w:rsidRDefault="00CB315C" w:rsidP="00CB315C">
                  <w:pPr>
                    <w:pStyle w:val="ListParagraph"/>
                    <w:numPr>
                      <w:ilvl w:val="0"/>
                      <w:numId w:val="14"/>
                    </w:numPr>
                    <w:tabs>
                      <w:tab w:val="left" w:pos="5670"/>
                    </w:tabs>
                    <w:ind w:left="207" w:hanging="141"/>
                    <w:rPr>
                      <w:rFonts w:ascii="Times New Roman" w:hAnsi="Times New Roman"/>
                    </w:rPr>
                  </w:pPr>
                  <w:r w:rsidRPr="005A6E69">
                    <w:rPr>
                      <w:rFonts w:ascii="Times New Roman" w:hAnsi="Times New Roman"/>
                      <w:color w:val="000000"/>
                    </w:rPr>
                    <w:t>Iglo izvlecite iz kože in kožo nežno spustite.</w:t>
                  </w:r>
                </w:p>
                <w:p w14:paraId="4D517EA8" w14:textId="77777777" w:rsidR="00CB315C" w:rsidRPr="005A6E69" w:rsidRDefault="00CB315C" w:rsidP="00CB315C">
                  <w:pPr>
                    <w:pStyle w:val="ListParagraph"/>
                    <w:numPr>
                      <w:ilvl w:val="0"/>
                      <w:numId w:val="14"/>
                    </w:numPr>
                    <w:tabs>
                      <w:tab w:val="left" w:pos="5670"/>
                    </w:tabs>
                    <w:ind w:left="207" w:hanging="141"/>
                    <w:rPr>
                      <w:rFonts w:ascii="Times New Roman" w:hAnsi="Times New Roman"/>
                    </w:rPr>
                  </w:pPr>
                  <w:r w:rsidRPr="005A6E69">
                    <w:rPr>
                      <w:rFonts w:ascii="Times New Roman" w:hAnsi="Times New Roman"/>
                      <w:color w:val="000000"/>
                    </w:rPr>
                    <w:t>Če vam mesto injiciranja zakrvavi, nanj položite kosem vate ali gazo.</w:t>
                  </w:r>
                </w:p>
                <w:p w14:paraId="4A74DA0F" w14:textId="77777777" w:rsidR="00CB315C" w:rsidRPr="005A6E69" w:rsidRDefault="00CB315C" w:rsidP="00CB315C">
                  <w:pPr>
                    <w:pStyle w:val="ListParagraph"/>
                    <w:numPr>
                      <w:ilvl w:val="0"/>
                      <w:numId w:val="14"/>
                    </w:numPr>
                    <w:tabs>
                      <w:tab w:val="left" w:pos="5670"/>
                    </w:tabs>
                    <w:ind w:left="207" w:hanging="141"/>
                    <w:rPr>
                      <w:rFonts w:ascii="Times New Roman" w:hAnsi="Times New Roman"/>
                    </w:rPr>
                  </w:pPr>
                  <w:r w:rsidRPr="005A6E69">
                    <w:rPr>
                      <w:rFonts w:ascii="Times New Roman" w:hAnsi="Times New Roman"/>
                      <w:color w:val="000000"/>
                    </w:rPr>
                    <w:t xml:space="preserve">Mesta injiciranja </w:t>
                  </w:r>
                  <w:r w:rsidRPr="005A6E69">
                    <w:rPr>
                      <w:rFonts w:ascii="Times New Roman" w:hAnsi="Times New Roman"/>
                      <w:b/>
                      <w:bCs/>
                      <w:color w:val="000000"/>
                    </w:rPr>
                    <w:t>ne</w:t>
                  </w:r>
                  <w:r w:rsidRPr="005A6E69">
                    <w:rPr>
                      <w:rFonts w:ascii="Times New Roman" w:hAnsi="Times New Roman"/>
                      <w:color w:val="000000"/>
                    </w:rPr>
                    <w:t xml:space="preserve"> drgnite. </w:t>
                  </w:r>
                </w:p>
                <w:p w14:paraId="555D8D0B" w14:textId="1FC89FA9" w:rsidR="004E3AF7" w:rsidRPr="00170AFA" w:rsidRDefault="00CB315C" w:rsidP="00170AFA">
                  <w:pPr>
                    <w:pStyle w:val="ListParagraph"/>
                    <w:numPr>
                      <w:ilvl w:val="0"/>
                      <w:numId w:val="14"/>
                    </w:numPr>
                    <w:tabs>
                      <w:tab w:val="left" w:pos="5670"/>
                    </w:tabs>
                    <w:ind w:left="207" w:hanging="141"/>
                    <w:rPr>
                      <w:b/>
                      <w:bCs/>
                    </w:rPr>
                  </w:pPr>
                  <w:r w:rsidRPr="005A6E69">
                    <w:rPr>
                      <w:rFonts w:ascii="Times New Roman" w:hAnsi="Times New Roman"/>
                      <w:color w:val="000000"/>
                    </w:rPr>
                    <w:t xml:space="preserve">Pokrovčka igle </w:t>
                  </w:r>
                  <w:r w:rsidRPr="005A6E69">
                    <w:rPr>
                      <w:rFonts w:ascii="Times New Roman" w:hAnsi="Times New Roman"/>
                      <w:b/>
                      <w:bCs/>
                      <w:color w:val="000000"/>
                    </w:rPr>
                    <w:t>ne</w:t>
                  </w:r>
                  <w:r w:rsidRPr="005A6E69">
                    <w:rPr>
                      <w:rFonts w:ascii="Times New Roman" w:hAnsi="Times New Roman"/>
                      <w:color w:val="000000"/>
                    </w:rPr>
                    <w:t xml:space="preserve"> nameščajte nazaj na injekcijsko brizgo</w:t>
                  </w:r>
                  <w:r w:rsidR="00507EE6">
                    <w:rPr>
                      <w:rFonts w:ascii="Times New Roman" w:hAnsi="Times New Roman"/>
                      <w:color w:val="000000"/>
                    </w:rPr>
                    <w:t>.</w:t>
                  </w:r>
                </w:p>
              </w:tc>
              <w:tc>
                <w:tcPr>
                  <w:tcW w:w="5628" w:type="dxa"/>
                </w:tcPr>
                <w:p w14:paraId="00F8C581" w14:textId="1281C8DF" w:rsidR="004E3AF7" w:rsidRPr="005A6E69" w:rsidRDefault="004E3AF7" w:rsidP="00FE7454">
                  <w:pPr>
                    <w:pStyle w:val="NormalWeb"/>
                    <w:ind w:left="323"/>
                    <w:rPr>
                      <w:lang w:eastAsia="de-DE"/>
                    </w:rPr>
                  </w:pPr>
                  <w:r w:rsidRPr="005A6E69">
                    <w:rPr>
                      <w:noProof/>
                    </w:rPr>
                    <w:drawing>
                      <wp:inline distT="0" distB="0" distL="0" distR="0" wp14:anchorId="366F04C1" wp14:editId="5C163741">
                        <wp:extent cx="1369695" cy="1208645"/>
                        <wp:effectExtent l="0" t="0" r="1905" b="0"/>
                        <wp:docPr id="242197408" name="Grafik 6" descr="Ein Bild, das Entwurf, Kinderkuns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97408" name="Grafik 6" descr="Ein Bild, das Entwurf, Kinderkunst, Zeichnung, Kunst enthält.&#10;&#10;Automatisch generierte Beschreibu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9509" cy="1217305"/>
                                </a:xfrm>
                                <a:prstGeom prst="rect">
                                  <a:avLst/>
                                </a:prstGeom>
                                <a:noFill/>
                                <a:ln>
                                  <a:noFill/>
                                </a:ln>
                              </pic:spPr>
                            </pic:pic>
                          </a:graphicData>
                        </a:graphic>
                      </wp:inline>
                    </w:drawing>
                  </w:r>
                </w:p>
                <w:p w14:paraId="62BD858E" w14:textId="77777777" w:rsidR="004E3AF7" w:rsidRPr="005A6E69" w:rsidRDefault="004E3AF7" w:rsidP="00FE7454">
                  <w:pPr>
                    <w:tabs>
                      <w:tab w:val="left" w:pos="5670"/>
                    </w:tabs>
                  </w:pPr>
                </w:p>
                <w:p w14:paraId="1BB9926C" w14:textId="77777777" w:rsidR="004E3AF7" w:rsidRPr="005A6E69" w:rsidRDefault="004E3AF7" w:rsidP="00FE7454">
                  <w:pPr>
                    <w:tabs>
                      <w:tab w:val="left" w:pos="5670"/>
                    </w:tabs>
                  </w:pPr>
                </w:p>
                <w:p w14:paraId="39330583" w14:textId="6446F180" w:rsidR="004E3AF7" w:rsidRPr="005A6E69" w:rsidRDefault="00D63437" w:rsidP="00170AFA">
                  <w:pPr>
                    <w:tabs>
                      <w:tab w:val="clear" w:pos="567"/>
                      <w:tab w:val="center" w:pos="2706"/>
                    </w:tabs>
                  </w:pPr>
                  <w:r w:rsidRPr="005A6E69">
                    <w:rPr>
                      <w:noProof/>
                      <w:lang w:eastAsia="en-IE"/>
                    </w:rPr>
                    <mc:AlternateContent>
                      <mc:Choice Requires="wps">
                        <w:drawing>
                          <wp:anchor distT="45720" distB="45720" distL="114300" distR="114300" simplePos="0" relativeHeight="251658316" behindDoc="0" locked="0" layoutInCell="1" allowOverlap="1" wp14:anchorId="24AC27DB" wp14:editId="5E5F39C8">
                            <wp:simplePos x="0" y="0"/>
                            <wp:positionH relativeFrom="column">
                              <wp:posOffset>789940</wp:posOffset>
                            </wp:positionH>
                            <wp:positionV relativeFrom="paragraph">
                              <wp:posOffset>95250</wp:posOffset>
                            </wp:positionV>
                            <wp:extent cx="1653540" cy="269875"/>
                            <wp:effectExtent l="0" t="0" r="3810" b="0"/>
                            <wp:wrapNone/>
                            <wp:docPr id="108229911"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4AE9701D" w14:textId="111E75B3" w:rsidR="00D63437" w:rsidRPr="00C77D5C" w:rsidRDefault="00D63437" w:rsidP="00D63437">
                                        <w:pPr>
                                          <w:rPr>
                                            <w:lang w:val="de-DE"/>
                                          </w:rPr>
                                        </w:pPr>
                                        <w:r>
                                          <w:t>Modri bat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4AC27DB" id="_x0000_s1074" type="#_x0000_t202" style="position:absolute;margin-left:62.2pt;margin-top:7.5pt;width:130.2pt;height:21.25pt;z-index:2516583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" stroked="f">
                            <v:textbox>
                              <w:txbxContent>
                                <w:p w14:paraId="4AE9701D" w14:textId="111E75B3" w:rsidR="00D63437" w:rsidRPr="00C77D5C" w:rsidRDefault="00D63437" w:rsidP="00D63437">
                                  <w:pPr>
                                    <w:rPr>
                                      <w:lang w:val="de-DE"/>
                                    </w:rPr>
                                  </w:pPr>
                                  <w:r>
                                    <w:t>Modri bat</w:t>
                                  </w:r>
                                </w:p>
                              </w:txbxContent>
                            </v:textbox>
                          </v:shape>
                        </w:pict>
                      </mc:Fallback>
                    </mc:AlternateContent>
                  </w:r>
                  <w:r w:rsidR="004E3AF7" w:rsidRPr="005A6E69">
                    <w:rPr>
                      <w:noProof/>
                      <w:lang w:eastAsia="en-IE"/>
                    </w:rPr>
                    <mc:AlternateContent>
                      <mc:Choice Requires="wps">
                        <w:drawing>
                          <wp:anchor distT="45720" distB="45720" distL="114300" distR="114300" simplePos="0" relativeHeight="251658294" behindDoc="1" locked="0" layoutInCell="1" allowOverlap="1" wp14:anchorId="5B529BF8" wp14:editId="0B364D64">
                            <wp:simplePos x="0" y="0"/>
                            <wp:positionH relativeFrom="column">
                              <wp:posOffset>991235</wp:posOffset>
                            </wp:positionH>
                            <wp:positionV relativeFrom="paragraph">
                              <wp:posOffset>90805</wp:posOffset>
                            </wp:positionV>
                            <wp:extent cx="1653540" cy="269875"/>
                            <wp:effectExtent l="0" t="0" r="3810" b="0"/>
                            <wp:wrapNone/>
                            <wp:docPr id="1784787198"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40010187" w14:textId="77777777" w:rsidR="004E3AF7" w:rsidRPr="00C77D5C" w:rsidRDefault="004E3AF7" w:rsidP="004E3AF7">
                                        <w:pPr>
                                          <w:rPr>
                                            <w:lang w:val="de-DE"/>
                                          </w:rPr>
                                        </w:pPr>
                                        <w:r>
                                          <w:rPr>
                                            <w:lang w:val="de-DE"/>
                                          </w:rPr>
                                          <w:t>Blue plunger rod</w:t>
                                        </w:r>
                                      </w:p>
                                      <w:p w14:paraId="01A47987" w14:textId="77777777" w:rsidR="004E3AF7" w:rsidRPr="00C77D5C" w:rsidRDefault="004E3AF7" w:rsidP="004E3AF7">
                                        <w:pPr>
                                          <w:rPr>
                                            <w:lang w:val="de-DE"/>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B529BF8" id="Textfeld 14" o:spid="_x0000_s1075" type="#_x0000_t202" style="position:absolute;margin-left:78.05pt;margin-top:7.15pt;width:130.2pt;height:21.25pt;z-index:-2516581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" stroked="f">
                            <v:textbox>
                              <w:txbxContent>
                                <w:p w14:paraId="40010187" w14:textId="77777777" w:rsidR="004E3AF7" w:rsidRPr="00C77D5C" w:rsidRDefault="004E3AF7" w:rsidP="004E3AF7">
                                  <w:pPr>
                                    <w:rPr>
                                      <w:lang w:val="de-DE"/>
                                    </w:rPr>
                                  </w:pPr>
                                  <w:r>
                                    <w:rPr>
                                      <w:lang w:val="de-DE"/>
                                    </w:rPr>
                                    <w:t>Blue plunger rod</w:t>
                                  </w:r>
                                </w:p>
                                <w:p w14:paraId="01A47987" w14:textId="77777777" w:rsidR="004E3AF7" w:rsidRPr="00C77D5C" w:rsidRDefault="004E3AF7" w:rsidP="004E3AF7">
                                  <w:pPr>
                                    <w:rPr>
                                      <w:lang w:val="de-DE"/>
                                    </w:rPr>
                                  </w:pPr>
                                </w:p>
                              </w:txbxContent>
                            </v:textbox>
                          </v:shape>
                        </w:pict>
                      </mc:Fallback>
                    </mc:AlternateContent>
                  </w:r>
                  <w:r>
                    <w:tab/>
                  </w:r>
                </w:p>
                <w:p w14:paraId="756748FB" w14:textId="28551D04" w:rsidR="004E3AF7" w:rsidRPr="005A6E69" w:rsidRDefault="004E3AF7" w:rsidP="00170AFA">
                  <w:pPr>
                    <w:tabs>
                      <w:tab w:val="clear" w:pos="567"/>
                      <w:tab w:val="left" w:pos="1995"/>
                    </w:tabs>
                  </w:pPr>
                </w:p>
                <w:p w14:paraId="1667AF96" w14:textId="77777777" w:rsidR="004E3AF7" w:rsidRPr="005A6E69" w:rsidRDefault="004E3AF7" w:rsidP="00FE7454">
                  <w:pPr>
                    <w:tabs>
                      <w:tab w:val="left" w:pos="5670"/>
                    </w:tabs>
                  </w:pPr>
                </w:p>
                <w:p w14:paraId="22C7BE46" w14:textId="0E98AF17" w:rsidR="004E3AF7" w:rsidRPr="005A6E69" w:rsidRDefault="004E3AF7" w:rsidP="00FE7454">
                  <w:pPr>
                    <w:tabs>
                      <w:tab w:val="left" w:pos="5670"/>
                    </w:tabs>
                  </w:pPr>
                  <w:r w:rsidRPr="005A6E69">
                    <w:rPr>
                      <w:noProof/>
                      <w:lang w:eastAsia="en-IE"/>
                    </w:rPr>
                    <mc:AlternateContent>
                      <mc:Choice Requires="wps">
                        <w:drawing>
                          <wp:anchor distT="45720" distB="45720" distL="114300" distR="114300" simplePos="0" relativeHeight="251658296" behindDoc="0" locked="0" layoutInCell="1" allowOverlap="1" wp14:anchorId="3D43B611" wp14:editId="655DEA02">
                            <wp:simplePos x="0" y="0"/>
                            <wp:positionH relativeFrom="column">
                              <wp:posOffset>989965</wp:posOffset>
                            </wp:positionH>
                            <wp:positionV relativeFrom="paragraph">
                              <wp:posOffset>123190</wp:posOffset>
                            </wp:positionV>
                            <wp:extent cx="1653540" cy="269875"/>
                            <wp:effectExtent l="0" t="0" r="3810" b="0"/>
                            <wp:wrapNone/>
                            <wp:docPr id="1784787199"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1DD6EF96" w14:textId="604AE44A" w:rsidR="004E3AF7" w:rsidRPr="00C77D5C" w:rsidRDefault="00CB315C" w:rsidP="004E3AF7">
                                        <w:pPr>
                                          <w:rPr>
                                            <w:lang w:val="de-DE"/>
                                          </w:rPr>
                                        </w:pPr>
                                        <w:r>
                                          <w:t>Sivi bat brizge</w:t>
                                        </w:r>
                                      </w:p>
                                      <w:p w14:paraId="59B2022B" w14:textId="77777777" w:rsidR="004E3AF7" w:rsidRPr="00C77D5C" w:rsidRDefault="004E3AF7" w:rsidP="004E3AF7">
                                        <w:pPr>
                                          <w:rPr>
                                            <w:lang w:val="de-DE"/>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D43B611" id="_x0000_s1076" type="#_x0000_t202" style="position:absolute;margin-left:77.95pt;margin-top:9.7pt;width:130.2pt;height:21.25pt;z-index:251658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" stroked="f">
                            <v:textbox>
                              <w:txbxContent>
                                <w:p w14:paraId="1DD6EF96" w14:textId="604AE44A" w:rsidR="004E3AF7" w:rsidRPr="00C77D5C" w:rsidRDefault="00CB315C" w:rsidP="004E3AF7">
                                  <w:pPr>
                                    <w:rPr>
                                      <w:lang w:val="de-DE"/>
                                    </w:rPr>
                                  </w:pPr>
                                  <w:r>
                                    <w:t>Sivi bat brizge</w:t>
                                  </w:r>
                                </w:p>
                                <w:p w14:paraId="59B2022B" w14:textId="77777777" w:rsidR="004E3AF7" w:rsidRPr="00C77D5C" w:rsidRDefault="004E3AF7" w:rsidP="004E3AF7">
                                  <w:pPr>
                                    <w:rPr>
                                      <w:lang w:val="de-DE"/>
                                    </w:rPr>
                                  </w:pPr>
                                </w:p>
                              </w:txbxContent>
                            </v:textbox>
                          </v:shape>
                        </w:pict>
                      </mc:Fallback>
                    </mc:AlternateContent>
                  </w:r>
                </w:p>
                <w:p w14:paraId="63DB406B" w14:textId="77777777" w:rsidR="004E3AF7" w:rsidRPr="005A6E69" w:rsidRDefault="004E3AF7" w:rsidP="00FE7454">
                  <w:pPr>
                    <w:tabs>
                      <w:tab w:val="left" w:pos="5670"/>
                    </w:tabs>
                  </w:pPr>
                </w:p>
                <w:p w14:paraId="6D434387" w14:textId="77777777" w:rsidR="004E3AF7" w:rsidRPr="005A6E69" w:rsidRDefault="004E3AF7" w:rsidP="00FE7454">
                  <w:pPr>
                    <w:tabs>
                      <w:tab w:val="left" w:pos="5670"/>
                    </w:tabs>
                  </w:pPr>
                </w:p>
                <w:p w14:paraId="48827925" w14:textId="77777777" w:rsidR="004E3AF7" w:rsidRPr="005A6E69" w:rsidRDefault="004E3AF7" w:rsidP="00FE7454">
                  <w:pPr>
                    <w:tabs>
                      <w:tab w:val="left" w:pos="5670"/>
                    </w:tabs>
                  </w:pPr>
                </w:p>
                <w:p w14:paraId="506E57E2" w14:textId="77777777" w:rsidR="004E3AF7" w:rsidRPr="005A6E69" w:rsidRDefault="004E3AF7" w:rsidP="00FE7454">
                  <w:pPr>
                    <w:tabs>
                      <w:tab w:val="left" w:pos="5670"/>
                    </w:tabs>
                    <w:ind w:left="181"/>
                  </w:pPr>
                  <w:r w:rsidRPr="005A6E69">
                    <w:rPr>
                      <w:noProof/>
                    </w:rPr>
                    <w:drawing>
                      <wp:inline distT="0" distB="0" distL="0" distR="0" wp14:anchorId="19F56344" wp14:editId="453F9E28">
                        <wp:extent cx="883920" cy="1579882"/>
                        <wp:effectExtent l="0" t="0" r="0" b="1270"/>
                        <wp:docPr id="24807264" name="Grafik 1" descr="Ein Bild, das medizinische Ausrüst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7264" name="Grafik 1" descr="Ein Bild, das medizinische Ausrüstung, Design enthält.&#10;&#10;Automatisch generierte Beschreibung"/>
                                <pic:cNvPicPr/>
                              </pic:nvPicPr>
                              <pic:blipFill>
                                <a:blip r:embed="rId54">
                                  <a:extLst>
                                    <a:ext uri="{28A0092B-C50C-407E-A947-70E740481C1C}">
                                      <a14:useLocalDpi xmlns:a14="http://schemas.microsoft.com/office/drawing/2010/main" val="0"/>
                                    </a:ext>
                                  </a:extLst>
                                </a:blip>
                                <a:stretch>
                                  <a:fillRect/>
                                </a:stretch>
                              </pic:blipFill>
                              <pic:spPr>
                                <a:xfrm>
                                  <a:off x="0" y="0"/>
                                  <a:ext cx="883920" cy="1579882"/>
                                </a:xfrm>
                                <a:prstGeom prst="rect">
                                  <a:avLst/>
                                </a:prstGeom>
                              </pic:spPr>
                            </pic:pic>
                          </a:graphicData>
                        </a:graphic>
                      </wp:inline>
                    </w:drawing>
                  </w:r>
                </w:p>
                <w:p w14:paraId="342E51F8" w14:textId="77777777" w:rsidR="004E3AF7" w:rsidRPr="005A6E69" w:rsidRDefault="004E3AF7" w:rsidP="00FE7454">
                  <w:pPr>
                    <w:tabs>
                      <w:tab w:val="left" w:pos="5670"/>
                    </w:tabs>
                  </w:pPr>
                </w:p>
                <w:p w14:paraId="700B5AE7" w14:textId="77777777" w:rsidR="004E3AF7" w:rsidRPr="005A6E69" w:rsidRDefault="004E3AF7" w:rsidP="00FE7454">
                  <w:pPr>
                    <w:tabs>
                      <w:tab w:val="left" w:pos="5670"/>
                    </w:tabs>
                  </w:pPr>
                </w:p>
                <w:p w14:paraId="7EAB3884" w14:textId="77777777" w:rsidR="004E3AF7" w:rsidRPr="005A6E69" w:rsidRDefault="004E3AF7" w:rsidP="00FE7454">
                  <w:pPr>
                    <w:tabs>
                      <w:tab w:val="left" w:pos="5670"/>
                    </w:tabs>
                  </w:pPr>
                </w:p>
                <w:p w14:paraId="09A40FAD" w14:textId="77777777" w:rsidR="004E3AF7" w:rsidRPr="005A6E69" w:rsidRDefault="004E3AF7" w:rsidP="00FE7454">
                  <w:pPr>
                    <w:tabs>
                      <w:tab w:val="left" w:pos="5670"/>
                    </w:tabs>
                  </w:pPr>
                </w:p>
                <w:p w14:paraId="75FA0CBA" w14:textId="14E4328C" w:rsidR="004E3AF7" w:rsidRPr="005A6E69" w:rsidRDefault="004E3AF7" w:rsidP="00FE7454">
                  <w:pPr>
                    <w:tabs>
                      <w:tab w:val="left" w:pos="5670"/>
                    </w:tabs>
                  </w:pPr>
                </w:p>
                <w:p w14:paraId="14C73435" w14:textId="77777777" w:rsidR="004E3AF7" w:rsidRPr="005A6E69" w:rsidRDefault="004E3AF7" w:rsidP="00FE7454">
                  <w:pPr>
                    <w:tabs>
                      <w:tab w:val="left" w:pos="5670"/>
                    </w:tabs>
                  </w:pPr>
                </w:p>
                <w:p w14:paraId="392A99D0" w14:textId="77777777" w:rsidR="004E3AF7" w:rsidRPr="005A6E69" w:rsidRDefault="004E3AF7" w:rsidP="00FE7454">
                  <w:pPr>
                    <w:tabs>
                      <w:tab w:val="left" w:pos="5670"/>
                    </w:tabs>
                  </w:pPr>
                </w:p>
                <w:p w14:paraId="325BA21F" w14:textId="77777777" w:rsidR="004E3AF7" w:rsidRPr="005A6E69" w:rsidRDefault="004E3AF7" w:rsidP="00FE7454">
                  <w:pPr>
                    <w:tabs>
                      <w:tab w:val="left" w:pos="5670"/>
                    </w:tabs>
                  </w:pPr>
                </w:p>
                <w:p w14:paraId="006745C6" w14:textId="77777777" w:rsidR="004E3AF7" w:rsidRPr="005A6E69" w:rsidRDefault="004E3AF7" w:rsidP="00FE7454">
                  <w:pPr>
                    <w:tabs>
                      <w:tab w:val="left" w:pos="5670"/>
                    </w:tabs>
                  </w:pPr>
                </w:p>
              </w:tc>
            </w:tr>
          </w:tbl>
          <w:p w14:paraId="4D30FC7F" w14:textId="77777777" w:rsidR="004E3AF7" w:rsidRPr="005A6E69" w:rsidRDefault="004E3AF7" w:rsidP="00FE7454">
            <w:pPr>
              <w:tabs>
                <w:tab w:val="left" w:pos="5670"/>
              </w:tabs>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4E3AF7" w:rsidRPr="005A6E69" w14:paraId="19E8A11B" w14:textId="77777777" w:rsidTr="00FE7454">
        <w:tc>
          <w:tcPr>
            <w:tcW w:w="4820" w:type="dxa"/>
          </w:tcPr>
          <w:p w14:paraId="7DDBA4F1" w14:textId="6AFDC893" w:rsidR="004E3AF7" w:rsidRPr="005A6E69" w:rsidRDefault="00CB315C" w:rsidP="00CB315C">
            <w:pPr>
              <w:tabs>
                <w:tab w:val="clear" w:pos="567"/>
              </w:tabs>
              <w:spacing w:before="100" w:beforeAutospacing="1" w:after="100" w:afterAutospacing="1" w:line="240" w:lineRule="auto"/>
              <w:rPr>
                <w:b/>
                <w:bCs/>
                <w:color w:val="000000"/>
                <w:szCs w:val="22"/>
              </w:rPr>
            </w:pPr>
            <w:r w:rsidRPr="005A6E69">
              <w:rPr>
                <w:b/>
                <w:color w:val="000000"/>
              </w:rPr>
              <w:t>Odstranjevanje injekcijske brizge zdravila Omvoh</w:t>
            </w:r>
          </w:p>
        </w:tc>
        <w:tc>
          <w:tcPr>
            <w:tcW w:w="5529" w:type="dxa"/>
          </w:tcPr>
          <w:p w14:paraId="6E53A4DD" w14:textId="77777777" w:rsidR="004E3AF7" w:rsidRPr="005A6E69" w:rsidRDefault="004E3AF7" w:rsidP="00FE7454">
            <w:pPr>
              <w:tabs>
                <w:tab w:val="left" w:pos="5670"/>
              </w:tabs>
              <w:spacing w:line="240" w:lineRule="auto"/>
              <w:rPr>
                <w:b/>
                <w:bCs/>
                <w:szCs w:val="22"/>
                <w:u w:val="single"/>
              </w:rPr>
            </w:pPr>
          </w:p>
        </w:tc>
      </w:tr>
    </w:tbl>
    <w:tbl>
      <w:tblPr>
        <w:tblW w:w="0" w:type="auto"/>
        <w:tblLook w:val="04A0" w:firstRow="1" w:lastRow="0" w:firstColumn="1" w:lastColumn="0" w:noHBand="0" w:noVBand="1"/>
      </w:tblPr>
      <w:tblGrid>
        <w:gridCol w:w="8930"/>
      </w:tblGrid>
      <w:tr w:rsidR="00D63437" w:rsidRPr="005A6E69" w14:paraId="25C4E342" w14:textId="77777777" w:rsidTr="00FE7454">
        <w:tc>
          <w:tcPr>
            <w:tcW w:w="9287" w:type="dxa"/>
          </w:tcPr>
          <w:p w14:paraId="0C79552A" w14:textId="77777777" w:rsidR="004E3AF7" w:rsidRPr="005A6E69" w:rsidRDefault="004E3AF7" w:rsidP="00FE7454">
            <w:pPr>
              <w:tabs>
                <w:tab w:val="left" w:pos="5670"/>
              </w:tabs>
              <w:rPr>
                <w:b/>
                <w:bCs/>
                <w:u w:val="single"/>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4E3AF7" w:rsidRPr="005A6E69" w14:paraId="7750E8DD" w14:textId="77777777" w:rsidTr="00FE7454">
        <w:tc>
          <w:tcPr>
            <w:tcW w:w="4077" w:type="dxa"/>
          </w:tcPr>
          <w:p w14:paraId="5905E26E" w14:textId="77777777" w:rsidR="00CB315C" w:rsidRPr="005A6E69" w:rsidRDefault="00CB315C" w:rsidP="00CB315C">
            <w:pPr>
              <w:tabs>
                <w:tab w:val="clear" w:pos="567"/>
              </w:tabs>
              <w:spacing w:before="100" w:beforeAutospacing="1" w:after="100" w:afterAutospacing="1" w:line="240" w:lineRule="auto"/>
              <w:rPr>
                <w:b/>
                <w:bCs/>
                <w:color w:val="000000"/>
                <w:szCs w:val="22"/>
              </w:rPr>
            </w:pPr>
            <w:r w:rsidRPr="005A6E69">
              <w:rPr>
                <w:b/>
                <w:color w:val="000000"/>
              </w:rPr>
              <w:t>Zavrzite uporabljeno injekcijsko brizgo</w:t>
            </w:r>
          </w:p>
          <w:p w14:paraId="51CC77E4" w14:textId="77777777" w:rsidR="00CB315C" w:rsidRPr="005A6E69" w:rsidRDefault="00CB315C" w:rsidP="00CB315C">
            <w:pPr>
              <w:tabs>
                <w:tab w:val="clear" w:pos="567"/>
                <w:tab w:val="left" w:pos="284"/>
                <w:tab w:val="left" w:pos="5670"/>
              </w:tabs>
              <w:spacing w:line="240" w:lineRule="auto"/>
              <w:ind w:left="142" w:hanging="142"/>
              <w:rPr>
                <w:color w:val="000000"/>
                <w:szCs w:val="22"/>
              </w:rPr>
            </w:pPr>
            <w:r w:rsidRPr="005A6E69">
              <w:rPr>
                <w:color w:val="000000"/>
              </w:rPr>
              <w:t>•</w:t>
            </w:r>
            <w:r w:rsidRPr="005A6E69">
              <w:tab/>
              <w:t>Uporabljeno injekcijsko iglo takoj po uporabi odložite v vsebnik za odstranjevanje ostrih odpadkov.</w:t>
            </w:r>
            <w:r w:rsidRPr="005A6E69">
              <w:rPr>
                <w:color w:val="000000"/>
              </w:rPr>
              <w:t xml:space="preserve"> Injekcijske brizge ne zavrzite neposredno med gospodinjske odpadke.</w:t>
            </w:r>
          </w:p>
          <w:p w14:paraId="34C733CE" w14:textId="77777777" w:rsidR="004E3AF7" w:rsidRPr="005A6E69" w:rsidRDefault="004E3AF7" w:rsidP="00FE7454">
            <w:pPr>
              <w:tabs>
                <w:tab w:val="clear" w:pos="567"/>
                <w:tab w:val="left" w:pos="284"/>
                <w:tab w:val="left" w:pos="5670"/>
              </w:tabs>
              <w:spacing w:line="240" w:lineRule="auto"/>
              <w:ind w:left="142" w:hanging="142"/>
              <w:rPr>
                <w:b/>
                <w:bCs/>
                <w:szCs w:val="22"/>
              </w:rPr>
            </w:pPr>
          </w:p>
        </w:tc>
        <w:tc>
          <w:tcPr>
            <w:tcW w:w="5529" w:type="dxa"/>
          </w:tcPr>
          <w:p w14:paraId="591B2586" w14:textId="77777777" w:rsidR="004E3AF7" w:rsidRPr="005A6E69" w:rsidRDefault="004E3AF7" w:rsidP="00FE7454">
            <w:pPr>
              <w:tabs>
                <w:tab w:val="left" w:pos="5670"/>
              </w:tabs>
              <w:spacing w:line="240" w:lineRule="auto"/>
              <w:ind w:left="207"/>
              <w:rPr>
                <w:color w:val="000000"/>
                <w:szCs w:val="22"/>
                <w:lang w:eastAsia="de-DE"/>
              </w:rPr>
            </w:pPr>
            <w:r w:rsidRPr="005A6E69">
              <w:rPr>
                <w:noProof/>
              </w:rPr>
              <w:drawing>
                <wp:inline distT="0" distB="0" distL="0" distR="0" wp14:anchorId="14F4BFB4" wp14:editId="0C6B27B2">
                  <wp:extent cx="1073355" cy="1281545"/>
                  <wp:effectExtent l="0" t="0" r="9525" b="6985"/>
                  <wp:docPr id="1019421505" name="Grafik 26" descr="Ein Bild, das Entwurf, Gerät,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Entwurf, Gerät, Design, Kunst enthält.&#10;&#10;Automatisch generierte Beschreibung"/>
                          <pic:cNvPicPr/>
                        </pic:nvPicPr>
                        <pic:blipFill>
                          <a:blip r:embed="rId33"/>
                          <a:stretch>
                            <a:fillRect/>
                          </a:stretch>
                        </pic:blipFill>
                        <pic:spPr>
                          <a:xfrm>
                            <a:off x="0" y="0"/>
                            <a:ext cx="1073355" cy="1281545"/>
                          </a:xfrm>
                          <a:prstGeom prst="rect">
                            <a:avLst/>
                          </a:prstGeom>
                        </pic:spPr>
                      </pic:pic>
                    </a:graphicData>
                  </a:graphic>
                </wp:inline>
              </w:drawing>
            </w:r>
          </w:p>
          <w:p w14:paraId="017B6EA9" w14:textId="77777777" w:rsidR="004E3AF7" w:rsidRPr="005A6E69" w:rsidRDefault="004E3AF7" w:rsidP="00FE7454">
            <w:pPr>
              <w:tabs>
                <w:tab w:val="left" w:pos="5670"/>
              </w:tabs>
              <w:spacing w:line="240" w:lineRule="auto"/>
              <w:rPr>
                <w:szCs w:val="22"/>
              </w:rPr>
            </w:pPr>
          </w:p>
        </w:tc>
      </w:tr>
    </w:tbl>
    <w:p w14:paraId="6D474216" w14:textId="77777777" w:rsidR="00D46776" w:rsidRPr="005A6E69" w:rsidRDefault="00D46776" w:rsidP="00D46776">
      <w:pPr>
        <w:tabs>
          <w:tab w:val="clear" w:pos="567"/>
        </w:tabs>
        <w:spacing w:before="100" w:beforeAutospacing="1" w:after="100" w:afterAutospacing="1" w:line="240" w:lineRule="auto"/>
        <w:rPr>
          <w:color w:val="000000"/>
          <w:szCs w:val="22"/>
        </w:rPr>
      </w:pPr>
      <w:r w:rsidRPr="005A6E69">
        <w:rPr>
          <w:color w:val="000000"/>
          <w:sz w:val="27"/>
        </w:rPr>
        <w:t xml:space="preserve">• </w:t>
      </w:r>
      <w:r w:rsidRPr="005A6E69">
        <w:rPr>
          <w:color w:val="000000"/>
        </w:rPr>
        <w:t>Če nimate vsebnika za odstranjevanje ostrih odpadkov, lahko uporabite gospodinjski vsebnik, ki:</w:t>
      </w:r>
    </w:p>
    <w:p w14:paraId="61BF308A" w14:textId="77777777" w:rsidR="00D46776" w:rsidRPr="005A6E69" w:rsidRDefault="00D46776" w:rsidP="00D46776">
      <w:pPr>
        <w:tabs>
          <w:tab w:val="clear" w:pos="567"/>
        </w:tabs>
        <w:spacing w:line="240" w:lineRule="auto"/>
        <w:ind w:left="284"/>
        <w:rPr>
          <w:color w:val="000000"/>
          <w:szCs w:val="22"/>
        </w:rPr>
      </w:pPr>
      <w:r w:rsidRPr="005A6E69">
        <w:rPr>
          <w:color w:val="000000"/>
        </w:rPr>
        <w:t>– je narejen iz močne plastike,</w:t>
      </w:r>
    </w:p>
    <w:p w14:paraId="7EB6035C" w14:textId="77777777" w:rsidR="00D46776" w:rsidRPr="005A6E69" w:rsidRDefault="00D46776" w:rsidP="00D46776">
      <w:pPr>
        <w:tabs>
          <w:tab w:val="clear" w:pos="567"/>
        </w:tabs>
        <w:spacing w:line="240" w:lineRule="auto"/>
        <w:ind w:left="284"/>
        <w:rPr>
          <w:color w:val="000000"/>
          <w:szCs w:val="22"/>
        </w:rPr>
      </w:pPr>
      <w:r w:rsidRPr="005A6E69">
        <w:rPr>
          <w:color w:val="000000"/>
        </w:rPr>
        <w:t>– se lahko zapre s tesno prilegajočim se pokrovom, odpornim proti prebodom, ne da bi ostri deli pogledali ven,</w:t>
      </w:r>
    </w:p>
    <w:p w14:paraId="27ABC979" w14:textId="77777777" w:rsidR="00D46776" w:rsidRPr="005A6E69" w:rsidRDefault="00D46776" w:rsidP="00D46776">
      <w:pPr>
        <w:tabs>
          <w:tab w:val="clear" w:pos="567"/>
        </w:tabs>
        <w:spacing w:line="240" w:lineRule="auto"/>
        <w:ind w:left="284"/>
        <w:rPr>
          <w:color w:val="000000"/>
          <w:szCs w:val="22"/>
        </w:rPr>
      </w:pPr>
      <w:r w:rsidRPr="005A6E69">
        <w:rPr>
          <w:color w:val="000000"/>
        </w:rPr>
        <w:t>– med uporabo stoji pokonci in je stabilen,</w:t>
      </w:r>
    </w:p>
    <w:p w14:paraId="045CF3EA" w14:textId="77777777" w:rsidR="00D46776" w:rsidRPr="005A6E69" w:rsidRDefault="00D46776" w:rsidP="00D46776">
      <w:pPr>
        <w:tabs>
          <w:tab w:val="clear" w:pos="567"/>
        </w:tabs>
        <w:spacing w:line="240" w:lineRule="auto"/>
        <w:ind w:left="284"/>
        <w:rPr>
          <w:color w:val="000000"/>
          <w:szCs w:val="22"/>
        </w:rPr>
      </w:pPr>
      <w:r w:rsidRPr="005A6E69">
        <w:rPr>
          <w:color w:val="000000"/>
        </w:rPr>
        <w:t>– je odporen proti puščanju,</w:t>
      </w:r>
    </w:p>
    <w:p w14:paraId="7D05FA06" w14:textId="77777777" w:rsidR="00D46776" w:rsidRPr="005A6E69" w:rsidRDefault="00D46776" w:rsidP="00D46776">
      <w:pPr>
        <w:tabs>
          <w:tab w:val="clear" w:pos="567"/>
        </w:tabs>
        <w:spacing w:line="240" w:lineRule="auto"/>
        <w:ind w:left="284"/>
        <w:rPr>
          <w:color w:val="000000"/>
          <w:szCs w:val="22"/>
        </w:rPr>
      </w:pPr>
      <w:r w:rsidRPr="005A6E69">
        <w:rPr>
          <w:color w:val="000000"/>
        </w:rPr>
        <w:t>– je ustrezno označen z navedbo, da vsebuje nevarne odpadke.</w:t>
      </w:r>
    </w:p>
    <w:p w14:paraId="6955A3D9" w14:textId="77777777" w:rsidR="00D46776" w:rsidRPr="005A6E69" w:rsidRDefault="00D46776" w:rsidP="00D46776">
      <w:pPr>
        <w:tabs>
          <w:tab w:val="clear" w:pos="567"/>
        </w:tabs>
        <w:spacing w:before="100" w:beforeAutospacing="1" w:after="100" w:afterAutospacing="1" w:line="240" w:lineRule="auto"/>
        <w:ind w:left="142" w:hanging="142"/>
        <w:rPr>
          <w:color w:val="000000"/>
          <w:szCs w:val="22"/>
        </w:rPr>
      </w:pPr>
      <w:r w:rsidRPr="005A6E69">
        <w:rPr>
          <w:color w:val="000000"/>
        </w:rPr>
        <w:t>• Ko je vsebnik za odstranjevanje ostrih odpadkov skoraj poln, boste morali upoštevati lokalne smernice o pravilnem odlaganju vsebnika za odstranjevanje ostrih odpadkov. Morda obstaja lokalna zakonodaja o odstranjevanju igel in injekcijskih brizg.</w:t>
      </w:r>
    </w:p>
    <w:p w14:paraId="157BBCC9" w14:textId="77777777" w:rsidR="00D46776" w:rsidRPr="005A6E69" w:rsidRDefault="00D46776" w:rsidP="00D46776">
      <w:pPr>
        <w:tabs>
          <w:tab w:val="clear" w:pos="567"/>
        </w:tabs>
        <w:spacing w:before="100" w:beforeAutospacing="1" w:after="100" w:afterAutospacing="1" w:line="240" w:lineRule="auto"/>
        <w:ind w:left="142" w:hanging="142"/>
        <w:rPr>
          <w:color w:val="000000"/>
          <w:szCs w:val="22"/>
        </w:rPr>
      </w:pPr>
      <w:r w:rsidRPr="005A6E69">
        <w:rPr>
          <w:color w:val="000000"/>
        </w:rPr>
        <w:t>• Uporabljenega vsebnika za odstranjevanje ostrih odpadkov ne reciklirajte.</w:t>
      </w:r>
    </w:p>
    <w:p w14:paraId="470635A6" w14:textId="77777777" w:rsidR="00D46776" w:rsidRPr="005A6E69" w:rsidRDefault="00D46776" w:rsidP="00D46776">
      <w:pPr>
        <w:tabs>
          <w:tab w:val="clear" w:pos="567"/>
        </w:tabs>
        <w:spacing w:before="100" w:beforeAutospacing="1" w:after="100" w:afterAutospacing="1" w:line="240" w:lineRule="auto"/>
        <w:ind w:left="142" w:hanging="142"/>
        <w:rPr>
          <w:color w:val="000000"/>
          <w:szCs w:val="22"/>
        </w:rPr>
      </w:pPr>
      <w:r w:rsidRPr="005A6E69">
        <w:rPr>
          <w:color w:val="000000"/>
        </w:rPr>
        <w:t>• Za več informacij o pravilnem odstranjevanju vsebnika se pri zdravstvenem delavcu pozanimajte glede možnosti, ki so na voljo v vašem kraju.</w:t>
      </w:r>
    </w:p>
    <w:p w14:paraId="5444F7D9" w14:textId="77777777" w:rsidR="00D46776" w:rsidRPr="005A6E69" w:rsidRDefault="00D46776" w:rsidP="00D46776">
      <w:pPr>
        <w:tabs>
          <w:tab w:val="clear" w:pos="567"/>
        </w:tabs>
        <w:spacing w:before="100" w:beforeAutospacing="1" w:after="100" w:afterAutospacing="1" w:line="240" w:lineRule="auto"/>
        <w:rPr>
          <w:b/>
          <w:bCs/>
          <w:color w:val="000000"/>
          <w:szCs w:val="22"/>
        </w:rPr>
      </w:pPr>
      <w:r w:rsidRPr="005A6E69">
        <w:rPr>
          <w:b/>
          <w:color w:val="000000"/>
        </w:rPr>
        <w:t>Pogosta vprašanja</w:t>
      </w:r>
    </w:p>
    <w:p w14:paraId="74E511CD" w14:textId="6D6699A0" w:rsidR="00D46776" w:rsidRPr="005A6E69" w:rsidRDefault="00D46776" w:rsidP="00D46776">
      <w:pPr>
        <w:tabs>
          <w:tab w:val="clear" w:pos="567"/>
        </w:tabs>
        <w:spacing w:line="240" w:lineRule="auto"/>
        <w:rPr>
          <w:b/>
          <w:bCs/>
          <w:color w:val="000000"/>
          <w:szCs w:val="22"/>
        </w:rPr>
      </w:pPr>
      <w:r w:rsidRPr="005A6E69">
        <w:rPr>
          <w:b/>
          <w:color w:val="000000"/>
        </w:rPr>
        <w:t>Vpr. Kaj se zgodi, če pustim, da se injekcijsk</w:t>
      </w:r>
      <w:r w:rsidR="00CB315C" w:rsidRPr="005A6E69">
        <w:rPr>
          <w:b/>
          <w:color w:val="000000"/>
        </w:rPr>
        <w:t>a brizga</w:t>
      </w:r>
      <w:r w:rsidRPr="005A6E69">
        <w:rPr>
          <w:b/>
          <w:color w:val="000000"/>
        </w:rPr>
        <w:t xml:space="preserve"> pred injiciranjem segreva dlje kot </w:t>
      </w:r>
      <w:r w:rsidR="00CB315C" w:rsidRPr="005A6E69">
        <w:rPr>
          <w:b/>
          <w:color w:val="000000"/>
        </w:rPr>
        <w:t>45</w:t>
      </w:r>
      <w:r w:rsidRPr="005A6E69">
        <w:rPr>
          <w:b/>
          <w:color w:val="000000"/>
        </w:rPr>
        <w:t> minut?</w:t>
      </w:r>
    </w:p>
    <w:p w14:paraId="12E8DABD" w14:textId="3592D8F7" w:rsidR="00D46776" w:rsidRPr="005A6E69" w:rsidRDefault="00D46776" w:rsidP="00D46776">
      <w:pPr>
        <w:tabs>
          <w:tab w:val="clear" w:pos="567"/>
        </w:tabs>
        <w:spacing w:line="240" w:lineRule="auto"/>
        <w:rPr>
          <w:color w:val="000000"/>
          <w:szCs w:val="22"/>
        </w:rPr>
      </w:pPr>
      <w:r w:rsidRPr="005A6E69">
        <w:rPr>
          <w:b/>
          <w:color w:val="000000"/>
        </w:rPr>
        <w:t>Odg.</w:t>
      </w:r>
      <w:r w:rsidRPr="005A6E69">
        <w:rPr>
          <w:color w:val="000000"/>
        </w:rPr>
        <w:t xml:space="preserve"> Vaš</w:t>
      </w:r>
      <w:r w:rsidR="00CB315C" w:rsidRPr="005A6E69">
        <w:rPr>
          <w:color w:val="000000"/>
        </w:rPr>
        <w:t>a</w:t>
      </w:r>
      <w:r w:rsidRPr="005A6E69">
        <w:rPr>
          <w:color w:val="000000"/>
        </w:rPr>
        <w:t xml:space="preserve"> injekcijsk</w:t>
      </w:r>
      <w:r w:rsidR="00CB315C" w:rsidRPr="005A6E69">
        <w:rPr>
          <w:color w:val="000000"/>
        </w:rPr>
        <w:t>a</w:t>
      </w:r>
      <w:r w:rsidRPr="005A6E69">
        <w:rPr>
          <w:color w:val="000000"/>
        </w:rPr>
        <w:t xml:space="preserve"> </w:t>
      </w:r>
      <w:r w:rsidR="00CB315C" w:rsidRPr="005A6E69">
        <w:rPr>
          <w:color w:val="000000"/>
        </w:rPr>
        <w:t>brizga</w:t>
      </w:r>
      <w:r w:rsidRPr="005A6E69">
        <w:rPr>
          <w:color w:val="000000"/>
        </w:rPr>
        <w:t xml:space="preserve"> lahko ostane na sobni temperaturi do 30 °C največ 2 tedna.</w:t>
      </w:r>
    </w:p>
    <w:p w14:paraId="0A1C427B" w14:textId="77777777" w:rsidR="00D46776" w:rsidRPr="005A6E69" w:rsidRDefault="00D46776" w:rsidP="00D46776">
      <w:pPr>
        <w:tabs>
          <w:tab w:val="clear" w:pos="567"/>
        </w:tabs>
        <w:spacing w:line="240" w:lineRule="auto"/>
        <w:rPr>
          <w:b/>
          <w:bCs/>
          <w:color w:val="000000"/>
          <w:szCs w:val="22"/>
          <w:lang w:eastAsia="de-DE"/>
        </w:rPr>
      </w:pPr>
    </w:p>
    <w:p w14:paraId="792F1689" w14:textId="0B6999C5" w:rsidR="00D46776" w:rsidRPr="005A6E69" w:rsidRDefault="00D46776" w:rsidP="00D46776">
      <w:pPr>
        <w:tabs>
          <w:tab w:val="clear" w:pos="567"/>
        </w:tabs>
        <w:spacing w:line="240" w:lineRule="auto"/>
        <w:rPr>
          <w:b/>
          <w:bCs/>
          <w:color w:val="000000"/>
          <w:szCs w:val="22"/>
        </w:rPr>
      </w:pPr>
      <w:r w:rsidRPr="005A6E69">
        <w:rPr>
          <w:b/>
          <w:color w:val="000000"/>
        </w:rPr>
        <w:t>Vpr. Kaj naj storim, če v injekcijsk</w:t>
      </w:r>
      <w:r w:rsidR="00CB315C" w:rsidRPr="005A6E69">
        <w:rPr>
          <w:b/>
          <w:color w:val="000000"/>
        </w:rPr>
        <w:t>i brizgi</w:t>
      </w:r>
      <w:r w:rsidRPr="005A6E69">
        <w:rPr>
          <w:b/>
          <w:color w:val="000000"/>
        </w:rPr>
        <w:t xml:space="preserve"> opazim zračne mehurčke?</w:t>
      </w:r>
    </w:p>
    <w:p w14:paraId="1E808C45" w14:textId="1386B566" w:rsidR="00D46776" w:rsidRPr="005A6E69" w:rsidRDefault="00D46776" w:rsidP="00D46776">
      <w:pPr>
        <w:tabs>
          <w:tab w:val="clear" w:pos="567"/>
        </w:tabs>
        <w:spacing w:line="240" w:lineRule="auto"/>
        <w:rPr>
          <w:color w:val="000000"/>
          <w:szCs w:val="22"/>
        </w:rPr>
      </w:pPr>
      <w:r w:rsidRPr="005A6E69">
        <w:rPr>
          <w:b/>
          <w:bCs/>
          <w:color w:val="000000"/>
        </w:rPr>
        <w:t>Odg.</w:t>
      </w:r>
      <w:r w:rsidRPr="005A6E69">
        <w:rPr>
          <w:color w:val="000000"/>
        </w:rPr>
        <w:t xml:space="preserve"> Zračni mehurčki v injekcijsk</w:t>
      </w:r>
      <w:r w:rsidR="00CB315C" w:rsidRPr="005A6E69">
        <w:rPr>
          <w:color w:val="000000"/>
        </w:rPr>
        <w:t>i brizgi</w:t>
      </w:r>
      <w:r w:rsidRPr="005A6E69">
        <w:rPr>
          <w:color w:val="000000"/>
        </w:rPr>
        <w:t xml:space="preserve"> so normalen pojav. Ne bodo vam škodili niti ne bodo vplivali na vaš odmerek.</w:t>
      </w:r>
    </w:p>
    <w:p w14:paraId="4491E857" w14:textId="77777777" w:rsidR="00D46776" w:rsidRPr="005A6E69" w:rsidRDefault="00D46776" w:rsidP="00D46776">
      <w:pPr>
        <w:tabs>
          <w:tab w:val="clear" w:pos="567"/>
        </w:tabs>
        <w:spacing w:line="240" w:lineRule="auto"/>
        <w:rPr>
          <w:color w:val="000000"/>
          <w:szCs w:val="22"/>
          <w:lang w:eastAsia="de-DE"/>
        </w:rPr>
      </w:pPr>
    </w:p>
    <w:p w14:paraId="2C8B3111" w14:textId="65A1C62D" w:rsidR="00D46776" w:rsidRPr="005A6E69" w:rsidRDefault="00D46776" w:rsidP="00D46776">
      <w:pPr>
        <w:tabs>
          <w:tab w:val="clear" w:pos="567"/>
        </w:tabs>
        <w:spacing w:line="240" w:lineRule="auto"/>
        <w:rPr>
          <w:b/>
          <w:bCs/>
          <w:color w:val="000000"/>
          <w:szCs w:val="22"/>
        </w:rPr>
      </w:pPr>
      <w:r w:rsidRPr="005A6E69">
        <w:rPr>
          <w:b/>
          <w:color w:val="000000"/>
        </w:rPr>
        <w:t xml:space="preserve">Vpr. Kaj če opazim kapljico tekočine na konici igle, ko odstranim pokrovček </w:t>
      </w:r>
      <w:r w:rsidR="00CB315C" w:rsidRPr="005A6E69">
        <w:rPr>
          <w:b/>
          <w:color w:val="000000"/>
        </w:rPr>
        <w:t>igle</w:t>
      </w:r>
      <w:r w:rsidRPr="005A6E69">
        <w:rPr>
          <w:b/>
          <w:color w:val="000000"/>
        </w:rPr>
        <w:t>?</w:t>
      </w:r>
    </w:p>
    <w:p w14:paraId="72E61C62" w14:textId="77777777" w:rsidR="00D46776" w:rsidRPr="005A6E69" w:rsidRDefault="00D46776" w:rsidP="00D46776">
      <w:pPr>
        <w:tabs>
          <w:tab w:val="clear" w:pos="567"/>
        </w:tabs>
        <w:spacing w:line="240" w:lineRule="auto"/>
        <w:rPr>
          <w:color w:val="000000"/>
          <w:szCs w:val="22"/>
        </w:rPr>
      </w:pPr>
      <w:r w:rsidRPr="005A6E69">
        <w:rPr>
          <w:b/>
          <w:bCs/>
          <w:color w:val="000000"/>
        </w:rPr>
        <w:t>Odg.</w:t>
      </w:r>
      <w:r w:rsidRPr="005A6E69">
        <w:rPr>
          <w:color w:val="000000"/>
        </w:rPr>
        <w:t xml:space="preserve"> Kapljica tekočine na konici igle je povsem običajna. Ne bo vam škodila niti ne bo vplivala na vaš odmerek.</w:t>
      </w:r>
    </w:p>
    <w:p w14:paraId="00DBD930" w14:textId="77777777" w:rsidR="00D46776" w:rsidRPr="005A6E69" w:rsidRDefault="00D46776" w:rsidP="00D46776">
      <w:pPr>
        <w:tabs>
          <w:tab w:val="clear" w:pos="567"/>
        </w:tabs>
        <w:spacing w:line="240" w:lineRule="auto"/>
        <w:rPr>
          <w:color w:val="000000"/>
          <w:szCs w:val="22"/>
          <w:lang w:eastAsia="de-DE"/>
        </w:rPr>
      </w:pPr>
    </w:p>
    <w:p w14:paraId="21C06E3D" w14:textId="549A64A1" w:rsidR="00D46776" w:rsidRPr="005A6E69" w:rsidRDefault="00D46776" w:rsidP="00D46776">
      <w:pPr>
        <w:tabs>
          <w:tab w:val="clear" w:pos="567"/>
        </w:tabs>
        <w:spacing w:line="240" w:lineRule="auto"/>
        <w:ind w:left="284" w:hanging="284"/>
        <w:rPr>
          <w:b/>
        </w:rPr>
      </w:pPr>
      <w:r w:rsidRPr="005A6E69">
        <w:rPr>
          <w:b/>
        </w:rPr>
        <w:t xml:space="preserve">Vpr. Kaj </w:t>
      </w:r>
      <w:r w:rsidR="00CB315C" w:rsidRPr="005A6E69">
        <w:rPr>
          <w:b/>
        </w:rPr>
        <w:t>če ne morem potisniti bata</w:t>
      </w:r>
      <w:r w:rsidRPr="005A6E69">
        <w:rPr>
          <w:b/>
        </w:rPr>
        <w:t>?</w:t>
      </w:r>
    </w:p>
    <w:p w14:paraId="6E51EFE0" w14:textId="07806E80" w:rsidR="00D46776" w:rsidRPr="005A6E69" w:rsidRDefault="00D46776" w:rsidP="00D46776">
      <w:pPr>
        <w:tabs>
          <w:tab w:val="clear" w:pos="567"/>
        </w:tabs>
        <w:spacing w:line="240" w:lineRule="auto"/>
        <w:ind w:left="284" w:hanging="284"/>
      </w:pPr>
      <w:r w:rsidRPr="005A6E69">
        <w:rPr>
          <w:b/>
          <w:bCs/>
        </w:rPr>
        <w:t>Odg.</w:t>
      </w:r>
      <w:r w:rsidR="00CB315C" w:rsidRPr="005A6E69">
        <w:t xml:space="preserve"> Če </w:t>
      </w:r>
      <w:r w:rsidR="00C141F1" w:rsidRPr="005A6E69">
        <w:t>s</w:t>
      </w:r>
      <w:r w:rsidR="00CB315C" w:rsidRPr="005A6E69">
        <w:t>e bat</w:t>
      </w:r>
      <w:r w:rsidR="00C141F1" w:rsidRPr="005A6E69">
        <w:t xml:space="preserve"> zatakne ali poškoduje:</w:t>
      </w:r>
    </w:p>
    <w:p w14:paraId="5FB8A607" w14:textId="5A9826D4" w:rsidR="00C141F1" w:rsidRPr="005A6E69" w:rsidRDefault="00C141F1" w:rsidP="00C141F1">
      <w:pPr>
        <w:keepNext/>
        <w:tabs>
          <w:tab w:val="clear" w:pos="567"/>
        </w:tabs>
        <w:spacing w:line="240" w:lineRule="auto"/>
        <w:ind w:left="284"/>
        <w:rPr>
          <w:color w:val="000000"/>
          <w:szCs w:val="22"/>
          <w:lang w:eastAsia="de-DE"/>
        </w:rPr>
      </w:pPr>
      <w:r w:rsidRPr="005A6E69">
        <w:rPr>
          <w:color w:val="000000"/>
          <w:szCs w:val="22"/>
          <w:lang w:eastAsia="de-DE"/>
        </w:rPr>
        <w:t xml:space="preserve">• Injekcijske brizge </w:t>
      </w:r>
      <w:r w:rsidRPr="00170AFA">
        <w:rPr>
          <w:b/>
          <w:bCs/>
          <w:color w:val="000000"/>
          <w:szCs w:val="22"/>
          <w:lang w:eastAsia="de-DE"/>
        </w:rPr>
        <w:t>ne</w:t>
      </w:r>
      <w:r w:rsidRPr="005A6E69">
        <w:rPr>
          <w:color w:val="000000"/>
          <w:szCs w:val="22"/>
          <w:lang w:eastAsia="de-DE"/>
        </w:rPr>
        <w:t xml:space="preserve"> uporabljajte več.</w:t>
      </w:r>
    </w:p>
    <w:p w14:paraId="49C631D6" w14:textId="25251A3A" w:rsidR="00C141F1" w:rsidRPr="005A6E69" w:rsidRDefault="00C141F1" w:rsidP="00C141F1">
      <w:pPr>
        <w:keepNext/>
        <w:tabs>
          <w:tab w:val="clear" w:pos="567"/>
        </w:tabs>
        <w:spacing w:line="240" w:lineRule="auto"/>
        <w:ind w:left="284"/>
        <w:rPr>
          <w:color w:val="000000"/>
          <w:szCs w:val="22"/>
          <w:lang w:eastAsia="de-DE"/>
        </w:rPr>
      </w:pPr>
      <w:r w:rsidRPr="005A6E69">
        <w:rPr>
          <w:color w:val="000000"/>
          <w:szCs w:val="22"/>
          <w:lang w:eastAsia="de-DE"/>
        </w:rPr>
        <w:t>• Iglo odstranite iz kože.</w:t>
      </w:r>
    </w:p>
    <w:p w14:paraId="5372A9AB" w14:textId="596FB010" w:rsidR="00C141F1" w:rsidRPr="005A6E69" w:rsidRDefault="00C141F1" w:rsidP="00C141F1">
      <w:pPr>
        <w:tabs>
          <w:tab w:val="clear" w:pos="567"/>
        </w:tabs>
        <w:spacing w:line="240" w:lineRule="auto"/>
        <w:ind w:left="284"/>
        <w:rPr>
          <w:color w:val="000000"/>
          <w:szCs w:val="22"/>
          <w:lang w:eastAsia="de-DE"/>
        </w:rPr>
      </w:pPr>
      <w:r w:rsidRPr="005A6E69">
        <w:rPr>
          <w:color w:val="000000"/>
          <w:szCs w:val="22"/>
          <w:lang w:eastAsia="de-DE"/>
        </w:rPr>
        <w:t xml:space="preserve">• Injekcijske brizge ne uporabite. </w:t>
      </w:r>
      <w:r w:rsidR="00982EF9" w:rsidRPr="005A6E69">
        <w:rPr>
          <w:color w:val="000000"/>
          <w:szCs w:val="22"/>
          <w:lang w:eastAsia="de-DE"/>
        </w:rPr>
        <w:t>P</w:t>
      </w:r>
      <w:r w:rsidR="00982EF9" w:rsidRPr="005A6E69">
        <w:t>osvetujte se z zdravnikom ali farmacevtom, da dobite n</w:t>
      </w:r>
      <w:r w:rsidRPr="005A6E69">
        <w:rPr>
          <w:color w:val="000000"/>
          <w:szCs w:val="22"/>
          <w:lang w:eastAsia="de-DE"/>
        </w:rPr>
        <w:t>ovo.</w:t>
      </w:r>
    </w:p>
    <w:p w14:paraId="586C5CC9" w14:textId="77777777" w:rsidR="00D46776" w:rsidRPr="005A6E69" w:rsidRDefault="00D46776" w:rsidP="00D46776">
      <w:pPr>
        <w:tabs>
          <w:tab w:val="clear" w:pos="567"/>
        </w:tabs>
        <w:spacing w:line="240" w:lineRule="auto"/>
        <w:rPr>
          <w:color w:val="000000"/>
          <w:szCs w:val="22"/>
          <w:lang w:eastAsia="de-DE"/>
        </w:rPr>
      </w:pPr>
    </w:p>
    <w:p w14:paraId="503060F6" w14:textId="77777777" w:rsidR="00D46776" w:rsidRPr="005A6E69" w:rsidRDefault="00D46776" w:rsidP="00D46776">
      <w:pPr>
        <w:tabs>
          <w:tab w:val="clear" w:pos="567"/>
        </w:tabs>
        <w:spacing w:line="240" w:lineRule="auto"/>
        <w:rPr>
          <w:b/>
          <w:bCs/>
          <w:color w:val="000000"/>
          <w:szCs w:val="22"/>
        </w:rPr>
      </w:pPr>
      <w:r w:rsidRPr="005A6E69">
        <w:rPr>
          <w:b/>
          <w:color w:val="000000"/>
        </w:rPr>
        <w:t>Vpr. Kaj če po injiciranju opazim kapljico tekočine ali krvi na koži?</w:t>
      </w:r>
    </w:p>
    <w:p w14:paraId="6B04A451" w14:textId="77777777" w:rsidR="00D46776" w:rsidRPr="005A6E69" w:rsidRDefault="00D46776" w:rsidP="00D46776">
      <w:pPr>
        <w:tabs>
          <w:tab w:val="clear" w:pos="567"/>
        </w:tabs>
        <w:spacing w:line="240" w:lineRule="auto"/>
        <w:rPr>
          <w:color w:val="000000"/>
          <w:szCs w:val="22"/>
        </w:rPr>
      </w:pPr>
      <w:r w:rsidRPr="005A6E69">
        <w:rPr>
          <w:b/>
          <w:bCs/>
          <w:color w:val="000000"/>
        </w:rPr>
        <w:t>Odg</w:t>
      </w:r>
      <w:r w:rsidRPr="005A6E69">
        <w:rPr>
          <w:color w:val="000000"/>
        </w:rPr>
        <w:t xml:space="preserve">. To je normalno. Na mesto injiciranja položite kosem vate ali gazo. Mesta injiciranja </w:t>
      </w:r>
      <w:r w:rsidRPr="005A6E69">
        <w:rPr>
          <w:b/>
          <w:bCs/>
          <w:color w:val="000000"/>
        </w:rPr>
        <w:t>ne</w:t>
      </w:r>
      <w:r w:rsidRPr="005A6E69">
        <w:rPr>
          <w:color w:val="000000"/>
        </w:rPr>
        <w:t xml:space="preserve"> drgnite.</w:t>
      </w:r>
    </w:p>
    <w:p w14:paraId="2C20A74C" w14:textId="77777777" w:rsidR="00D46776" w:rsidRPr="005A6E69" w:rsidRDefault="00D46776" w:rsidP="00D46776">
      <w:pPr>
        <w:tabs>
          <w:tab w:val="clear" w:pos="567"/>
        </w:tabs>
        <w:spacing w:line="240" w:lineRule="auto"/>
        <w:rPr>
          <w:color w:val="000000"/>
          <w:szCs w:val="22"/>
          <w:lang w:eastAsia="de-DE"/>
        </w:rPr>
      </w:pPr>
    </w:p>
    <w:p w14:paraId="0BE0E9E8" w14:textId="77777777" w:rsidR="00D46776" w:rsidRPr="005A6E69" w:rsidRDefault="00D46776" w:rsidP="00D46776">
      <w:pPr>
        <w:tabs>
          <w:tab w:val="clear" w:pos="567"/>
        </w:tabs>
        <w:spacing w:line="240" w:lineRule="auto"/>
        <w:rPr>
          <w:b/>
          <w:bCs/>
          <w:color w:val="000000"/>
          <w:szCs w:val="22"/>
        </w:rPr>
      </w:pPr>
      <w:r w:rsidRPr="005A6E69">
        <w:rPr>
          <w:b/>
          <w:color w:val="000000"/>
        </w:rPr>
        <w:t>Vpr. Kako ugotovim, ali je injiciranje končano?</w:t>
      </w:r>
    </w:p>
    <w:p w14:paraId="11AE6F0D" w14:textId="1DA12CFC" w:rsidR="00FF72C9" w:rsidRPr="005A6E69" w:rsidRDefault="00D46776" w:rsidP="00D46776">
      <w:pPr>
        <w:tabs>
          <w:tab w:val="clear" w:pos="567"/>
        </w:tabs>
        <w:spacing w:line="240" w:lineRule="auto"/>
        <w:ind w:left="284" w:hanging="284"/>
      </w:pPr>
      <w:r w:rsidRPr="005A6E69">
        <w:rPr>
          <w:b/>
          <w:bCs/>
        </w:rPr>
        <w:t>Odg.</w:t>
      </w:r>
      <w:r w:rsidRPr="005A6E69">
        <w:t xml:space="preserve"> </w:t>
      </w:r>
      <w:r w:rsidR="00FF72C9" w:rsidRPr="005A6E69">
        <w:t>Ko je injiciranje končano:</w:t>
      </w:r>
    </w:p>
    <w:p w14:paraId="71C8BCC6" w14:textId="06595223" w:rsidR="00FF72C9" w:rsidRPr="005A6E69" w:rsidRDefault="00FF72C9" w:rsidP="00FF72C9">
      <w:pPr>
        <w:keepNext/>
        <w:tabs>
          <w:tab w:val="clear" w:pos="567"/>
        </w:tabs>
        <w:spacing w:line="240" w:lineRule="auto"/>
        <w:rPr>
          <w:color w:val="000000"/>
          <w:szCs w:val="22"/>
          <w:lang w:eastAsia="de-DE"/>
        </w:rPr>
      </w:pPr>
      <w:r w:rsidRPr="005A6E69">
        <w:rPr>
          <w:color w:val="000000"/>
          <w:szCs w:val="22"/>
          <w:lang w:eastAsia="de-DE"/>
        </w:rPr>
        <w:t>• Se mora modri potisni bat prikazati v telesu brizge.</w:t>
      </w:r>
    </w:p>
    <w:p w14:paraId="3CFEF12A" w14:textId="25CB6BCE" w:rsidR="00FF72C9" w:rsidRPr="005A6E69" w:rsidRDefault="00FF72C9" w:rsidP="00FF72C9">
      <w:pPr>
        <w:tabs>
          <w:tab w:val="clear" w:pos="567"/>
        </w:tabs>
        <w:spacing w:line="240" w:lineRule="auto"/>
        <w:rPr>
          <w:color w:val="000000"/>
          <w:szCs w:val="22"/>
          <w:lang w:eastAsia="de-DE"/>
        </w:rPr>
      </w:pPr>
      <w:r w:rsidRPr="005A6E69">
        <w:rPr>
          <w:color w:val="000000"/>
          <w:szCs w:val="22"/>
          <w:lang w:eastAsia="de-DE"/>
        </w:rPr>
        <w:t>• Mora biti sivi bat brizge potisnjen do konca brizge, kjer je igla.</w:t>
      </w:r>
    </w:p>
    <w:p w14:paraId="0EE100C0" w14:textId="77777777" w:rsidR="00FF72C9" w:rsidRPr="005A6E69" w:rsidRDefault="00FF72C9" w:rsidP="00D46776">
      <w:pPr>
        <w:tabs>
          <w:tab w:val="clear" w:pos="567"/>
        </w:tabs>
        <w:spacing w:line="240" w:lineRule="auto"/>
        <w:ind w:left="284" w:hanging="284"/>
      </w:pPr>
    </w:p>
    <w:p w14:paraId="3A856B88" w14:textId="77777777" w:rsidR="00D46776" w:rsidRPr="005A6E69" w:rsidRDefault="00D46776" w:rsidP="00D46776">
      <w:pPr>
        <w:rPr>
          <w:b/>
          <w:bCs/>
          <w:color w:val="000000"/>
          <w:szCs w:val="22"/>
        </w:rPr>
      </w:pPr>
      <w:r w:rsidRPr="005A6E69">
        <w:rPr>
          <w:b/>
          <w:color w:val="000000"/>
        </w:rPr>
        <w:t>Preberite celotno navodilo za uporabo zdravila Omvoh, priloženo v škatli, v katerem boste izvedeli več o zdravilu.</w:t>
      </w:r>
    </w:p>
    <w:p w14:paraId="2B7B15AD" w14:textId="77777777" w:rsidR="00D46776" w:rsidRPr="005A6E69" w:rsidRDefault="00D46776" w:rsidP="00D46776"/>
    <w:p w14:paraId="2BFB5C73" w14:textId="77777777" w:rsidR="00D46776" w:rsidRPr="005A6E69" w:rsidRDefault="00D46776" w:rsidP="00D46776">
      <w:pPr>
        <w:tabs>
          <w:tab w:val="clear" w:pos="567"/>
        </w:tabs>
        <w:spacing w:line="240" w:lineRule="auto"/>
        <w:rPr>
          <w:szCs w:val="22"/>
        </w:rPr>
      </w:pPr>
      <w:r w:rsidRPr="005A6E69">
        <w:rPr>
          <w:b/>
        </w:rPr>
        <w:t xml:space="preserve">Zadnjič revidirano dne </w:t>
      </w:r>
    </w:p>
    <w:p w14:paraId="65167002" w14:textId="77777777" w:rsidR="00D46776" w:rsidRPr="005A6E69" w:rsidRDefault="00D46776" w:rsidP="00D46776">
      <w:pPr>
        <w:pStyle w:val="PPIBulletedList1"/>
        <w:spacing w:after="0"/>
      </w:pPr>
    </w:p>
    <w:p w14:paraId="7C6B6F11" w14:textId="08542B5D" w:rsidR="00D46776" w:rsidRPr="005A6E69" w:rsidRDefault="00D46776">
      <w:pPr>
        <w:tabs>
          <w:tab w:val="clear" w:pos="567"/>
        </w:tabs>
        <w:spacing w:line="240" w:lineRule="auto"/>
        <w:rPr>
          <w:noProof/>
          <w:szCs w:val="22"/>
        </w:rPr>
      </w:pPr>
      <w:r w:rsidRPr="005A6E69">
        <w:rPr>
          <w:noProof/>
          <w:szCs w:val="22"/>
        </w:rPr>
        <w:br w:type="page"/>
      </w:r>
    </w:p>
    <w:p w14:paraId="769D4172" w14:textId="68C3FBFF" w:rsidR="00CE6372" w:rsidRPr="005A6E69" w:rsidRDefault="00CE6372" w:rsidP="00CE6372">
      <w:pPr>
        <w:tabs>
          <w:tab w:val="clear" w:pos="567"/>
        </w:tabs>
        <w:spacing w:line="240" w:lineRule="auto"/>
        <w:jc w:val="center"/>
        <w:outlineLvl w:val="0"/>
        <w:rPr>
          <w:noProof/>
          <w:szCs w:val="22"/>
        </w:rPr>
      </w:pPr>
      <w:r w:rsidRPr="005A6E69">
        <w:rPr>
          <w:b/>
        </w:rPr>
        <w:t>Navodilo za uporabo</w:t>
      </w:r>
      <w:r w:rsidR="00AE1A69">
        <w:rPr>
          <w:b/>
        </w:rPr>
        <w:fldChar w:fldCharType="begin"/>
      </w:r>
      <w:r w:rsidR="00AE1A69">
        <w:rPr>
          <w:b/>
        </w:rPr>
        <w:instrText xml:space="preserve"> DOCVARIABLE vault_nd_fc56946e-3a67-48dc-b351-d13bea5ff0fe \* MERGEFORMAT </w:instrText>
      </w:r>
      <w:r w:rsidR="00AE1A69">
        <w:rPr>
          <w:b/>
        </w:rPr>
        <w:fldChar w:fldCharType="separate"/>
      </w:r>
      <w:r w:rsidR="00AE1A69">
        <w:rPr>
          <w:b/>
        </w:rPr>
        <w:t xml:space="preserve"> </w:t>
      </w:r>
      <w:r w:rsidR="00AE1A69">
        <w:rPr>
          <w:b/>
        </w:rPr>
        <w:fldChar w:fldCharType="end"/>
      </w:r>
    </w:p>
    <w:p w14:paraId="09E4BAA3" w14:textId="77777777" w:rsidR="00CE6372" w:rsidRPr="005A6E69" w:rsidRDefault="00CE6372" w:rsidP="00CE6372">
      <w:pPr>
        <w:numPr>
          <w:ilvl w:val="12"/>
          <w:numId w:val="0"/>
        </w:numPr>
        <w:tabs>
          <w:tab w:val="clear" w:pos="567"/>
        </w:tabs>
        <w:spacing w:line="240" w:lineRule="auto"/>
        <w:jc w:val="center"/>
        <w:rPr>
          <w:noProof/>
          <w:szCs w:val="22"/>
        </w:rPr>
      </w:pPr>
    </w:p>
    <w:p w14:paraId="639972F8" w14:textId="77777777" w:rsidR="00CE6372" w:rsidRPr="005A6E69" w:rsidRDefault="00CE6372" w:rsidP="00CE6372">
      <w:pPr>
        <w:numPr>
          <w:ilvl w:val="12"/>
          <w:numId w:val="0"/>
        </w:numPr>
        <w:tabs>
          <w:tab w:val="clear" w:pos="567"/>
        </w:tabs>
        <w:spacing w:line="240" w:lineRule="auto"/>
        <w:jc w:val="center"/>
        <w:rPr>
          <w:b/>
          <w:bCs/>
          <w:noProof/>
          <w:szCs w:val="22"/>
        </w:rPr>
      </w:pPr>
      <w:r w:rsidRPr="005A6E69">
        <w:rPr>
          <w:b/>
        </w:rPr>
        <w:t>Omvoh 100 mg raztopina za injiciranje v napolnjenem injekcijskem peresniku</w:t>
      </w:r>
    </w:p>
    <w:p w14:paraId="10DC822B" w14:textId="77777777" w:rsidR="00CE6372" w:rsidRPr="005A6E69" w:rsidRDefault="00CE6372" w:rsidP="00CE6372">
      <w:pPr>
        <w:numPr>
          <w:ilvl w:val="12"/>
          <w:numId w:val="0"/>
        </w:numPr>
        <w:tabs>
          <w:tab w:val="clear" w:pos="567"/>
        </w:tabs>
        <w:spacing w:line="240" w:lineRule="auto"/>
        <w:jc w:val="center"/>
        <w:rPr>
          <w:b/>
          <w:bCs/>
          <w:noProof/>
          <w:szCs w:val="22"/>
        </w:rPr>
      </w:pPr>
    </w:p>
    <w:p w14:paraId="767A5893" w14:textId="77777777" w:rsidR="00CE6372" w:rsidRPr="005A6E69" w:rsidRDefault="00CE6372" w:rsidP="00CE6372">
      <w:pPr>
        <w:numPr>
          <w:ilvl w:val="12"/>
          <w:numId w:val="0"/>
        </w:numPr>
        <w:tabs>
          <w:tab w:val="clear" w:pos="567"/>
        </w:tabs>
        <w:spacing w:line="240" w:lineRule="auto"/>
        <w:jc w:val="center"/>
        <w:rPr>
          <w:noProof/>
          <w:szCs w:val="22"/>
        </w:rPr>
      </w:pPr>
      <w:r w:rsidRPr="005A6E69">
        <w:t>mirikizumab</w:t>
      </w:r>
    </w:p>
    <w:p w14:paraId="4EA4FF01" w14:textId="77777777" w:rsidR="00CE6372" w:rsidRPr="005A6E69" w:rsidRDefault="00CE6372" w:rsidP="00CE6372">
      <w:pPr>
        <w:tabs>
          <w:tab w:val="clear" w:pos="567"/>
        </w:tabs>
        <w:spacing w:line="240" w:lineRule="auto"/>
        <w:rPr>
          <w:noProof/>
          <w:szCs w:val="22"/>
        </w:rPr>
      </w:pPr>
    </w:p>
    <w:p w14:paraId="2AD7B017" w14:textId="77777777" w:rsidR="00CE6372" w:rsidRPr="005A6E69" w:rsidRDefault="00CE6372" w:rsidP="00CE6372">
      <w:pPr>
        <w:spacing w:line="240" w:lineRule="auto"/>
        <w:rPr>
          <w:szCs w:val="22"/>
        </w:rPr>
      </w:pPr>
      <w:r w:rsidRPr="005A6E69">
        <w:rPr>
          <w:noProof/>
        </w:rPr>
        <w:drawing>
          <wp:inline distT="0" distB="0" distL="0" distR="0" wp14:anchorId="064CCE79" wp14:editId="4B99B745">
            <wp:extent cx="200025" cy="171450"/>
            <wp:effectExtent l="0" t="0" r="9525" b="0"/>
            <wp:docPr id="15" name="Picture 1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5A6E69">
        <w:t>Za to zdravilo se izvaja dodatno spremljanje varnosti. Tako bodo hitreje na voljo nove informacije o njegovi varnosti. Tudi sami lahko k temu prispevate tako, da poročate o katerem koli neželenem učinku zdravila, ki bi se utegnil pojaviti pri vas. Glejte na koncu poglavja 4, kako poročati o neželenih učinkih.</w:t>
      </w:r>
    </w:p>
    <w:p w14:paraId="2F8B3D52" w14:textId="77777777" w:rsidR="00CE6372" w:rsidRPr="005A6E69" w:rsidRDefault="00CE6372" w:rsidP="00CE6372">
      <w:pPr>
        <w:tabs>
          <w:tab w:val="clear" w:pos="567"/>
        </w:tabs>
        <w:suppressAutoHyphens/>
        <w:spacing w:line="240" w:lineRule="auto"/>
        <w:ind w:left="142" w:hanging="142"/>
        <w:rPr>
          <w:b/>
          <w:noProof/>
          <w:szCs w:val="22"/>
        </w:rPr>
      </w:pPr>
    </w:p>
    <w:p w14:paraId="0BBC39E6" w14:textId="77777777" w:rsidR="00CE6372" w:rsidRPr="005A6E69" w:rsidRDefault="00CE6372" w:rsidP="00CE6372">
      <w:pPr>
        <w:tabs>
          <w:tab w:val="clear" w:pos="567"/>
        </w:tabs>
        <w:suppressAutoHyphens/>
        <w:spacing w:line="240" w:lineRule="auto"/>
        <w:rPr>
          <w:noProof/>
          <w:szCs w:val="22"/>
        </w:rPr>
      </w:pPr>
      <w:r w:rsidRPr="005A6E69">
        <w:rPr>
          <w:b/>
        </w:rPr>
        <w:t>Pred začetkom uporabe zdravila natančno preberite navodilo, ker vsebuje za vas pomembne podatke!</w:t>
      </w:r>
    </w:p>
    <w:p w14:paraId="4F05EE7E" w14:textId="77777777" w:rsidR="00CE6372" w:rsidRPr="005A6E69" w:rsidRDefault="00CE6372" w:rsidP="00CE6372">
      <w:pPr>
        <w:numPr>
          <w:ilvl w:val="0"/>
          <w:numId w:val="32"/>
        </w:numPr>
        <w:tabs>
          <w:tab w:val="clear" w:pos="567"/>
        </w:tabs>
        <w:spacing w:line="240" w:lineRule="auto"/>
        <w:ind w:left="567" w:hanging="567"/>
      </w:pPr>
      <w:r w:rsidRPr="005A6E69">
        <w:t>Navodilo shranite. Morda ga boste želeli ponovno prebrati.</w:t>
      </w:r>
    </w:p>
    <w:p w14:paraId="319B2B9F" w14:textId="77777777" w:rsidR="00CE6372" w:rsidRPr="005A6E69" w:rsidRDefault="00CE6372" w:rsidP="00CE6372">
      <w:pPr>
        <w:numPr>
          <w:ilvl w:val="0"/>
          <w:numId w:val="32"/>
        </w:numPr>
        <w:tabs>
          <w:tab w:val="clear" w:pos="567"/>
        </w:tabs>
        <w:spacing w:line="240" w:lineRule="auto"/>
        <w:ind w:left="567" w:hanging="567"/>
      </w:pPr>
      <w:r w:rsidRPr="005A6E69">
        <w:t>Če imate dodatna vprašanja, se posvetujte z zdravnikom, farmacevtom ali medicinsko sestro.</w:t>
      </w:r>
    </w:p>
    <w:p w14:paraId="28E5300E" w14:textId="77777777" w:rsidR="00CE6372" w:rsidRPr="005A6E69" w:rsidRDefault="00CE6372" w:rsidP="00CE6372">
      <w:pPr>
        <w:tabs>
          <w:tab w:val="clear" w:pos="567"/>
        </w:tabs>
        <w:spacing w:line="240" w:lineRule="auto"/>
        <w:ind w:left="567" w:hanging="567"/>
        <w:rPr>
          <w:noProof/>
          <w:szCs w:val="22"/>
        </w:rPr>
      </w:pPr>
      <w:r w:rsidRPr="005A6E69">
        <w:t>-</w:t>
      </w:r>
      <w:r w:rsidRPr="005A6E69">
        <w:tab/>
        <w:t>Zdravilo je bilo predpisano vam osebno in ga ne smete dajati drugim. Njim bi lahko celo škodovalo, čeprav imajo znake bolezni, podobne vašim.</w:t>
      </w:r>
    </w:p>
    <w:p w14:paraId="7B7152E3" w14:textId="77777777" w:rsidR="00CE6372" w:rsidRPr="005A6E69" w:rsidRDefault="00CE6372" w:rsidP="00CE6372">
      <w:pPr>
        <w:numPr>
          <w:ilvl w:val="0"/>
          <w:numId w:val="32"/>
        </w:numPr>
        <w:tabs>
          <w:tab w:val="clear" w:pos="567"/>
        </w:tabs>
        <w:spacing w:line="240" w:lineRule="auto"/>
        <w:ind w:left="567" w:hanging="567"/>
      </w:pPr>
      <w:r w:rsidRPr="005A6E69">
        <w:t>Če opazite kateri koli neželeni učinek, se posvetujte z zdravnikom, farmacevtom ali medicinsko sestro. Posvetujte se tudi, če opazite katere koli neželene učinke, ki niso navedeni v tem navodilu. Glejte poglavje 4.</w:t>
      </w:r>
    </w:p>
    <w:p w14:paraId="4585CB72" w14:textId="77777777" w:rsidR="00CE6372" w:rsidRPr="005A6E69" w:rsidRDefault="00CE6372" w:rsidP="00CE6372">
      <w:pPr>
        <w:tabs>
          <w:tab w:val="clear" w:pos="567"/>
        </w:tabs>
        <w:spacing w:line="240" w:lineRule="auto"/>
        <w:ind w:right="-2"/>
        <w:rPr>
          <w:noProof/>
          <w:szCs w:val="22"/>
        </w:rPr>
      </w:pPr>
    </w:p>
    <w:p w14:paraId="38DAAD5B" w14:textId="77315969" w:rsidR="00CE6372" w:rsidRPr="005A6E69" w:rsidRDefault="00CE6372" w:rsidP="00CE6372">
      <w:pPr>
        <w:keepNext/>
        <w:numPr>
          <w:ilvl w:val="12"/>
          <w:numId w:val="0"/>
        </w:numPr>
        <w:tabs>
          <w:tab w:val="clear" w:pos="567"/>
        </w:tabs>
        <w:spacing w:line="240" w:lineRule="auto"/>
        <w:ind w:right="-2"/>
        <w:outlineLvl w:val="0"/>
        <w:rPr>
          <w:noProof/>
          <w:szCs w:val="22"/>
        </w:rPr>
      </w:pPr>
      <w:r w:rsidRPr="005A6E69">
        <w:rPr>
          <w:b/>
        </w:rPr>
        <w:t>Kaj vsebuje navodilo</w:t>
      </w:r>
      <w:r w:rsidR="00AE1A69">
        <w:rPr>
          <w:b/>
        </w:rPr>
        <w:fldChar w:fldCharType="begin"/>
      </w:r>
      <w:r w:rsidR="00AE1A69">
        <w:rPr>
          <w:b/>
        </w:rPr>
        <w:instrText xml:space="preserve"> DOCVARIABLE vault_nd_9b227034-7796-4b81-a080-e6da03317a94 \* MERGEFORMAT </w:instrText>
      </w:r>
      <w:r w:rsidR="00AE1A69">
        <w:rPr>
          <w:b/>
        </w:rPr>
        <w:fldChar w:fldCharType="separate"/>
      </w:r>
      <w:r w:rsidR="00AE1A69">
        <w:rPr>
          <w:b/>
        </w:rPr>
        <w:t xml:space="preserve"> </w:t>
      </w:r>
      <w:r w:rsidR="00AE1A69">
        <w:rPr>
          <w:b/>
        </w:rPr>
        <w:fldChar w:fldCharType="end"/>
      </w:r>
    </w:p>
    <w:p w14:paraId="383946D6" w14:textId="77777777" w:rsidR="00CE6372" w:rsidRPr="005A6E69" w:rsidRDefault="00CE6372" w:rsidP="00CE6372">
      <w:pPr>
        <w:numPr>
          <w:ilvl w:val="12"/>
          <w:numId w:val="0"/>
        </w:numPr>
        <w:tabs>
          <w:tab w:val="clear" w:pos="567"/>
        </w:tabs>
        <w:spacing w:line="240" w:lineRule="auto"/>
        <w:ind w:right="-2"/>
        <w:outlineLvl w:val="0"/>
        <w:rPr>
          <w:noProof/>
          <w:szCs w:val="22"/>
        </w:rPr>
      </w:pPr>
    </w:p>
    <w:p w14:paraId="085F643A" w14:textId="77777777" w:rsidR="00CE6372" w:rsidRPr="005A6E69" w:rsidRDefault="00CE6372" w:rsidP="00CE6372">
      <w:pPr>
        <w:numPr>
          <w:ilvl w:val="12"/>
          <w:numId w:val="0"/>
        </w:numPr>
        <w:tabs>
          <w:tab w:val="clear" w:pos="567"/>
        </w:tabs>
        <w:spacing w:line="240" w:lineRule="auto"/>
        <w:ind w:left="567" w:hanging="567"/>
        <w:rPr>
          <w:noProof/>
          <w:szCs w:val="22"/>
        </w:rPr>
      </w:pPr>
      <w:r w:rsidRPr="005A6E69">
        <w:t>1.</w:t>
      </w:r>
      <w:r w:rsidRPr="005A6E69">
        <w:tab/>
        <w:t>Kaj je zdravilo Omvoh in za kaj ga uporabljamo</w:t>
      </w:r>
    </w:p>
    <w:p w14:paraId="4E94A870" w14:textId="77777777" w:rsidR="00CE6372" w:rsidRPr="005A6E69" w:rsidRDefault="00CE6372" w:rsidP="00CE6372">
      <w:pPr>
        <w:numPr>
          <w:ilvl w:val="12"/>
          <w:numId w:val="0"/>
        </w:numPr>
        <w:tabs>
          <w:tab w:val="clear" w:pos="567"/>
        </w:tabs>
        <w:spacing w:line="240" w:lineRule="auto"/>
        <w:ind w:left="567" w:hanging="567"/>
        <w:rPr>
          <w:noProof/>
          <w:szCs w:val="22"/>
        </w:rPr>
      </w:pPr>
      <w:r w:rsidRPr="005A6E69">
        <w:t>2.</w:t>
      </w:r>
      <w:r w:rsidRPr="005A6E69">
        <w:tab/>
        <w:t>Kaj morate vedeti, preden boste uporabili zdravilo Omvoh</w:t>
      </w:r>
    </w:p>
    <w:p w14:paraId="380EA056" w14:textId="77777777" w:rsidR="00CE6372" w:rsidRPr="005A6E69" w:rsidRDefault="00CE6372" w:rsidP="00CE6372">
      <w:pPr>
        <w:numPr>
          <w:ilvl w:val="12"/>
          <w:numId w:val="0"/>
        </w:numPr>
        <w:tabs>
          <w:tab w:val="clear" w:pos="567"/>
        </w:tabs>
        <w:spacing w:line="240" w:lineRule="auto"/>
        <w:ind w:left="567" w:hanging="567"/>
        <w:rPr>
          <w:noProof/>
          <w:szCs w:val="22"/>
        </w:rPr>
      </w:pPr>
      <w:r w:rsidRPr="005A6E69">
        <w:t>3.</w:t>
      </w:r>
      <w:r w:rsidRPr="005A6E69">
        <w:tab/>
        <w:t>Kako uporabljati zdravilo Omvoh</w:t>
      </w:r>
    </w:p>
    <w:p w14:paraId="2429E04E" w14:textId="77777777" w:rsidR="00CE6372" w:rsidRPr="005A6E69" w:rsidRDefault="00CE6372" w:rsidP="00CE6372">
      <w:pPr>
        <w:numPr>
          <w:ilvl w:val="12"/>
          <w:numId w:val="0"/>
        </w:numPr>
        <w:tabs>
          <w:tab w:val="clear" w:pos="567"/>
        </w:tabs>
        <w:spacing w:line="240" w:lineRule="auto"/>
        <w:ind w:left="567" w:hanging="567"/>
        <w:rPr>
          <w:noProof/>
          <w:szCs w:val="22"/>
        </w:rPr>
      </w:pPr>
      <w:r w:rsidRPr="005A6E69">
        <w:t>4.</w:t>
      </w:r>
      <w:r w:rsidRPr="005A6E69">
        <w:tab/>
        <w:t>Možni neželeni učinki</w:t>
      </w:r>
    </w:p>
    <w:p w14:paraId="758EDABD" w14:textId="77777777" w:rsidR="00CE6372" w:rsidRPr="005A6E69" w:rsidRDefault="00CE6372" w:rsidP="00CE6372">
      <w:pPr>
        <w:tabs>
          <w:tab w:val="clear" w:pos="567"/>
        </w:tabs>
        <w:spacing w:line="240" w:lineRule="auto"/>
        <w:ind w:left="567" w:hanging="567"/>
        <w:rPr>
          <w:noProof/>
          <w:szCs w:val="22"/>
        </w:rPr>
      </w:pPr>
      <w:r w:rsidRPr="005A6E69">
        <w:t>5.</w:t>
      </w:r>
      <w:r w:rsidRPr="005A6E69">
        <w:tab/>
        <w:t>Shranjevanje zdravila Omvoh</w:t>
      </w:r>
    </w:p>
    <w:p w14:paraId="046A6CAA" w14:textId="77777777" w:rsidR="00CE6372" w:rsidRPr="005A6E69" w:rsidRDefault="00CE6372" w:rsidP="00CE6372">
      <w:pPr>
        <w:tabs>
          <w:tab w:val="clear" w:pos="567"/>
        </w:tabs>
        <w:spacing w:line="240" w:lineRule="auto"/>
        <w:ind w:left="567" w:hanging="567"/>
        <w:rPr>
          <w:noProof/>
          <w:szCs w:val="22"/>
        </w:rPr>
      </w:pPr>
      <w:r w:rsidRPr="005A6E69">
        <w:t>6.</w:t>
      </w:r>
      <w:r w:rsidRPr="005A6E69">
        <w:tab/>
        <w:t>Vsebina pakiranja in dodatne informacije</w:t>
      </w:r>
    </w:p>
    <w:p w14:paraId="01D76DBC" w14:textId="77777777" w:rsidR="00CE6372" w:rsidRPr="005A6E69" w:rsidRDefault="00CE6372" w:rsidP="00CE6372">
      <w:pPr>
        <w:numPr>
          <w:ilvl w:val="12"/>
          <w:numId w:val="0"/>
        </w:numPr>
        <w:tabs>
          <w:tab w:val="clear" w:pos="567"/>
        </w:tabs>
        <w:spacing w:line="240" w:lineRule="auto"/>
        <w:ind w:right="-2"/>
        <w:rPr>
          <w:noProof/>
          <w:szCs w:val="22"/>
        </w:rPr>
      </w:pPr>
    </w:p>
    <w:p w14:paraId="40996CB6" w14:textId="77777777" w:rsidR="00CE6372" w:rsidRPr="005A6E69" w:rsidRDefault="00CE6372" w:rsidP="00CE6372">
      <w:pPr>
        <w:numPr>
          <w:ilvl w:val="12"/>
          <w:numId w:val="0"/>
        </w:numPr>
        <w:tabs>
          <w:tab w:val="clear" w:pos="567"/>
        </w:tabs>
        <w:spacing w:line="240" w:lineRule="auto"/>
        <w:ind w:right="-2"/>
        <w:rPr>
          <w:noProof/>
          <w:szCs w:val="22"/>
        </w:rPr>
      </w:pPr>
    </w:p>
    <w:p w14:paraId="58EC4A6D" w14:textId="77777777" w:rsidR="00CE6372" w:rsidRPr="005A6E69" w:rsidRDefault="00CE6372" w:rsidP="00C56099">
      <w:pPr>
        <w:keepNext/>
        <w:numPr>
          <w:ilvl w:val="0"/>
          <w:numId w:val="49"/>
        </w:numPr>
        <w:tabs>
          <w:tab w:val="clear" w:pos="567"/>
          <w:tab w:val="clear" w:pos="930"/>
          <w:tab w:val="num" w:pos="0"/>
        </w:tabs>
        <w:spacing w:line="240" w:lineRule="auto"/>
        <w:ind w:left="567" w:right="-2" w:hanging="567"/>
        <w:rPr>
          <w:b/>
          <w:noProof/>
          <w:szCs w:val="22"/>
        </w:rPr>
      </w:pPr>
      <w:r w:rsidRPr="005A6E69">
        <w:rPr>
          <w:b/>
        </w:rPr>
        <w:t>Kaj je zdravilo Omvoh in za kaj ga uporabljamo</w:t>
      </w:r>
    </w:p>
    <w:p w14:paraId="7BF00CF0" w14:textId="77777777" w:rsidR="00CE6372" w:rsidRPr="005A6E69" w:rsidRDefault="00CE6372" w:rsidP="00CE6372">
      <w:pPr>
        <w:keepNext/>
        <w:numPr>
          <w:ilvl w:val="12"/>
          <w:numId w:val="0"/>
        </w:numPr>
        <w:tabs>
          <w:tab w:val="clear" w:pos="567"/>
        </w:tabs>
        <w:spacing w:line="240" w:lineRule="auto"/>
        <w:rPr>
          <w:noProof/>
          <w:szCs w:val="22"/>
        </w:rPr>
      </w:pPr>
    </w:p>
    <w:p w14:paraId="432D4F1E" w14:textId="77777777" w:rsidR="00CE6372" w:rsidRPr="005A6E69" w:rsidRDefault="00CE6372" w:rsidP="00CE6372">
      <w:pPr>
        <w:pStyle w:val="CommentText"/>
        <w:keepNext/>
        <w:rPr>
          <w:rFonts w:eastAsia="TimesNewRomanPSMT"/>
          <w:szCs w:val="22"/>
        </w:rPr>
      </w:pPr>
      <w:r w:rsidRPr="005A6E69">
        <w:rPr>
          <w:sz w:val="22"/>
        </w:rPr>
        <w:t>Zdravilo Omvoh vsebuje učinkovino mirikizumab, monoklonsko protitelo. Monoklonska protitelesa so beljakovine, ki prepoznavajo določene ciljne beljakovine v telesu in se vežejo nanje. Zdravilo Omvoh deluje tako, da se veže na beljakovino v telesu, imenovano IL-23 (interlevkin-23), ki sodeluje pri vnetju, in jo zavira. Z zaviranjem delovanja IL-23 zdravilo Omvoh zmanjša vnetje in druge simptome, povezane z ulceroznim kolitisom.</w:t>
      </w:r>
    </w:p>
    <w:p w14:paraId="3C411C86" w14:textId="77777777" w:rsidR="00CE6372" w:rsidRPr="005A6E69" w:rsidRDefault="00CE6372" w:rsidP="00CE6372">
      <w:pPr>
        <w:keepNext/>
        <w:spacing w:line="240" w:lineRule="auto"/>
        <w:ind w:right="148"/>
        <w:rPr>
          <w:sz w:val="24"/>
          <w:szCs w:val="24"/>
        </w:rPr>
      </w:pPr>
    </w:p>
    <w:p w14:paraId="71E21B70" w14:textId="06989491" w:rsidR="00C56099" w:rsidRPr="00170AFA" w:rsidRDefault="00C56099" w:rsidP="00CE6372">
      <w:pPr>
        <w:pStyle w:val="CommentText"/>
        <w:keepNext/>
        <w:rPr>
          <w:sz w:val="22"/>
          <w:u w:val="single"/>
        </w:rPr>
      </w:pPr>
      <w:r w:rsidRPr="00170AFA">
        <w:rPr>
          <w:sz w:val="22"/>
          <w:u w:val="single"/>
        </w:rPr>
        <w:t>Ulcerozni kolitis</w:t>
      </w:r>
    </w:p>
    <w:p w14:paraId="16666B83" w14:textId="77777777" w:rsidR="00F63E70" w:rsidRDefault="00F63E70" w:rsidP="00CE6372">
      <w:pPr>
        <w:pStyle w:val="CommentText"/>
        <w:keepNext/>
        <w:rPr>
          <w:sz w:val="22"/>
        </w:rPr>
      </w:pPr>
    </w:p>
    <w:p w14:paraId="28F0065D" w14:textId="08934FBB" w:rsidR="00CE6372" w:rsidRPr="005A6E69" w:rsidRDefault="00CE6372" w:rsidP="00CE6372">
      <w:pPr>
        <w:pStyle w:val="CommentText"/>
        <w:keepNext/>
        <w:rPr>
          <w:sz w:val="22"/>
          <w:szCs w:val="22"/>
        </w:rPr>
      </w:pPr>
      <w:r w:rsidRPr="005A6E69">
        <w:rPr>
          <w:sz w:val="22"/>
        </w:rPr>
        <w:t>Ulcerozni kolitis je kronična vnetna bolezen debelega črevesa. Če imate ulcerozni kolitis, boste najprej prejeli druga zdravila. Če se na ta zdravila ne odzovete dovolj dobro ali jih ne morete prenašati, boste morda prejeli zdravilo Omvoh za zmanjšanje znakov in simptomov ulceroznega kolitisa, kot so driska, bolečine v trebuhu, nuja po odvajanju blata in krvavitev iz danke.</w:t>
      </w:r>
    </w:p>
    <w:p w14:paraId="1B30F4C8" w14:textId="77777777" w:rsidR="00CE6372" w:rsidRPr="005A6E69" w:rsidRDefault="00CE6372" w:rsidP="00CE6372">
      <w:pPr>
        <w:tabs>
          <w:tab w:val="clear" w:pos="567"/>
        </w:tabs>
        <w:autoSpaceDE w:val="0"/>
        <w:autoSpaceDN w:val="0"/>
        <w:adjustRightInd w:val="0"/>
        <w:spacing w:line="240" w:lineRule="auto"/>
        <w:rPr>
          <w:rFonts w:eastAsia="TimesNewRoman"/>
          <w:szCs w:val="22"/>
          <w:lang w:eastAsia="en-GB"/>
        </w:rPr>
      </w:pPr>
    </w:p>
    <w:p w14:paraId="402B4BB6" w14:textId="77777777" w:rsidR="00CE6372" w:rsidRPr="005A6E69" w:rsidRDefault="00CE6372" w:rsidP="00CE6372">
      <w:pPr>
        <w:tabs>
          <w:tab w:val="clear" w:pos="567"/>
        </w:tabs>
        <w:autoSpaceDE w:val="0"/>
        <w:autoSpaceDN w:val="0"/>
        <w:adjustRightInd w:val="0"/>
        <w:spacing w:line="240" w:lineRule="auto"/>
        <w:rPr>
          <w:rFonts w:eastAsia="TimesNewRoman"/>
          <w:szCs w:val="22"/>
          <w:lang w:eastAsia="en-GB"/>
        </w:rPr>
      </w:pPr>
    </w:p>
    <w:p w14:paraId="580461A7" w14:textId="77777777" w:rsidR="00CE6372" w:rsidRPr="005A6E69" w:rsidRDefault="00CE6372" w:rsidP="00C56099">
      <w:pPr>
        <w:keepNext/>
        <w:numPr>
          <w:ilvl w:val="0"/>
          <w:numId w:val="50"/>
        </w:numPr>
        <w:spacing w:line="240" w:lineRule="auto"/>
        <w:ind w:right="-2"/>
        <w:rPr>
          <w:b/>
          <w:noProof/>
          <w:szCs w:val="22"/>
        </w:rPr>
      </w:pPr>
      <w:r w:rsidRPr="005A6E69">
        <w:rPr>
          <w:b/>
        </w:rPr>
        <w:t>Kaj morate vedeti, preden boste uporabili zdravilo Omvoh</w:t>
      </w:r>
    </w:p>
    <w:p w14:paraId="3B232A05" w14:textId="77777777" w:rsidR="00CE6372" w:rsidRPr="005A6E69" w:rsidRDefault="00CE6372" w:rsidP="00CE6372">
      <w:pPr>
        <w:keepNext/>
        <w:numPr>
          <w:ilvl w:val="12"/>
          <w:numId w:val="0"/>
        </w:numPr>
        <w:tabs>
          <w:tab w:val="clear" w:pos="567"/>
        </w:tabs>
        <w:spacing w:line="240" w:lineRule="auto"/>
        <w:ind w:right="-2"/>
        <w:rPr>
          <w:noProof/>
          <w:szCs w:val="22"/>
        </w:rPr>
      </w:pPr>
    </w:p>
    <w:p w14:paraId="4F0FE04D" w14:textId="620E4D82" w:rsidR="00CE6372" w:rsidRPr="005A6E69" w:rsidRDefault="00CE6372" w:rsidP="00CE6372">
      <w:pPr>
        <w:keepNext/>
        <w:numPr>
          <w:ilvl w:val="12"/>
          <w:numId w:val="0"/>
        </w:numPr>
        <w:tabs>
          <w:tab w:val="clear" w:pos="567"/>
        </w:tabs>
        <w:spacing w:line="240" w:lineRule="auto"/>
        <w:outlineLvl w:val="0"/>
        <w:rPr>
          <w:b/>
          <w:noProof/>
          <w:szCs w:val="22"/>
        </w:rPr>
      </w:pPr>
      <w:r w:rsidRPr="005A6E69">
        <w:rPr>
          <w:b/>
        </w:rPr>
        <w:t>Ne uporabljajte zdravila Omvoh</w:t>
      </w:r>
      <w:r w:rsidR="00AE1A69">
        <w:rPr>
          <w:b/>
        </w:rPr>
        <w:fldChar w:fldCharType="begin"/>
      </w:r>
      <w:r w:rsidR="00AE1A69">
        <w:rPr>
          <w:b/>
        </w:rPr>
        <w:instrText xml:space="preserve"> DOCVARIABLE vault_nd_7e0f207a-cd45-4d69-9836-09482bd574ad \* MERGEFORMAT </w:instrText>
      </w:r>
      <w:r w:rsidR="00AE1A69">
        <w:rPr>
          <w:b/>
        </w:rPr>
        <w:fldChar w:fldCharType="separate"/>
      </w:r>
      <w:r w:rsidR="00AE1A69">
        <w:rPr>
          <w:b/>
        </w:rPr>
        <w:t xml:space="preserve"> </w:t>
      </w:r>
      <w:r w:rsidR="00AE1A69">
        <w:rPr>
          <w:b/>
        </w:rPr>
        <w:fldChar w:fldCharType="end"/>
      </w:r>
    </w:p>
    <w:p w14:paraId="2F1CC5B0" w14:textId="77777777" w:rsidR="00CE6372" w:rsidRPr="005A6E69" w:rsidRDefault="00CE6372" w:rsidP="00CE6372">
      <w:pPr>
        <w:keepNext/>
        <w:numPr>
          <w:ilvl w:val="0"/>
          <w:numId w:val="4"/>
        </w:numPr>
        <w:tabs>
          <w:tab w:val="clear" w:pos="567"/>
        </w:tabs>
        <w:spacing w:line="240" w:lineRule="auto"/>
        <w:ind w:left="567" w:right="-2" w:hanging="567"/>
        <w:rPr>
          <w:spacing w:val="1"/>
        </w:rPr>
      </w:pPr>
      <w:r w:rsidRPr="005A6E69">
        <w:t>če ste alergični na mirikizumab ali katero koli sestavino tega zdravila (navedeno v poglavju 6). Če menite, da ste morda alergični, se pred uporabo zdravila Omvoh posvetujte z zdravnikom;</w:t>
      </w:r>
    </w:p>
    <w:p w14:paraId="7DD8B0FF" w14:textId="77777777" w:rsidR="00CE6372" w:rsidRPr="005A6E69" w:rsidRDefault="00CE6372" w:rsidP="00CE6372">
      <w:pPr>
        <w:keepNext/>
        <w:numPr>
          <w:ilvl w:val="0"/>
          <w:numId w:val="4"/>
        </w:numPr>
        <w:tabs>
          <w:tab w:val="clear" w:pos="567"/>
        </w:tabs>
        <w:spacing w:line="240" w:lineRule="auto"/>
        <w:ind w:left="567" w:right="-2" w:hanging="567"/>
        <w:rPr>
          <w:rFonts w:ascii="Segoe UI" w:hAnsi="Segoe UI" w:cs="Segoe UI"/>
          <w:i/>
          <w:iCs/>
          <w:spacing w:val="1"/>
          <w:sz w:val="24"/>
        </w:rPr>
      </w:pPr>
      <w:r w:rsidRPr="005A6E69">
        <w:t xml:space="preserve">če imate klinično </w:t>
      </w:r>
      <w:r w:rsidRPr="005A6E69">
        <w:rPr>
          <w:rStyle w:val="cf01"/>
          <w:rFonts w:ascii="Times New Roman" w:hAnsi="Times New Roman"/>
          <w:i w:val="0"/>
          <w:sz w:val="22"/>
        </w:rPr>
        <w:t>pomembne aktivne okužbe (aktivno tuberkulozo).</w:t>
      </w:r>
    </w:p>
    <w:p w14:paraId="7D0B3273" w14:textId="77777777" w:rsidR="00CE6372" w:rsidRPr="005A6E69" w:rsidRDefault="00CE6372" w:rsidP="00CE6372">
      <w:pPr>
        <w:tabs>
          <w:tab w:val="clear" w:pos="567"/>
        </w:tabs>
        <w:spacing w:line="240" w:lineRule="auto"/>
        <w:ind w:left="567"/>
        <w:rPr>
          <w:noProof/>
          <w:szCs w:val="22"/>
        </w:rPr>
      </w:pPr>
    </w:p>
    <w:p w14:paraId="319B63E2" w14:textId="77777777" w:rsidR="00CE6372" w:rsidRPr="005A6E69" w:rsidRDefault="00CE6372" w:rsidP="00CE6372">
      <w:pPr>
        <w:keepNext/>
        <w:numPr>
          <w:ilvl w:val="12"/>
          <w:numId w:val="0"/>
        </w:numPr>
        <w:tabs>
          <w:tab w:val="clear" w:pos="567"/>
        </w:tabs>
        <w:spacing w:line="240" w:lineRule="auto"/>
        <w:ind w:right="-2"/>
        <w:rPr>
          <w:b/>
          <w:noProof/>
          <w:szCs w:val="22"/>
        </w:rPr>
      </w:pPr>
      <w:r w:rsidRPr="005A6E69">
        <w:rPr>
          <w:b/>
        </w:rPr>
        <w:t>Opozorila in previdnostni ukrepi</w:t>
      </w:r>
    </w:p>
    <w:p w14:paraId="3153A38D" w14:textId="77777777" w:rsidR="00CE6372" w:rsidRPr="005A6E69" w:rsidRDefault="00CE6372" w:rsidP="00CE6372">
      <w:pPr>
        <w:pStyle w:val="CommentText"/>
        <w:keepNext/>
        <w:numPr>
          <w:ilvl w:val="0"/>
          <w:numId w:val="34"/>
        </w:numPr>
        <w:ind w:left="426"/>
        <w:rPr>
          <w:sz w:val="22"/>
          <w:szCs w:val="22"/>
        </w:rPr>
      </w:pPr>
      <w:r w:rsidRPr="005A6E69">
        <w:rPr>
          <w:sz w:val="22"/>
        </w:rPr>
        <w:t xml:space="preserve">Pred začetkom uporabe zdravila Omvoh se posvetujte z zdravnikom ali farmacevtom. </w:t>
      </w:r>
    </w:p>
    <w:p w14:paraId="70B638E1" w14:textId="77777777" w:rsidR="00CE6372" w:rsidRPr="005A6E69" w:rsidRDefault="00CE6372" w:rsidP="00CE6372">
      <w:pPr>
        <w:pStyle w:val="CommentText"/>
        <w:keepNext/>
        <w:numPr>
          <w:ilvl w:val="0"/>
          <w:numId w:val="34"/>
        </w:numPr>
        <w:ind w:left="426"/>
        <w:rPr>
          <w:sz w:val="22"/>
          <w:szCs w:val="22"/>
        </w:rPr>
      </w:pPr>
      <w:r w:rsidRPr="005A6E69">
        <w:rPr>
          <w:sz w:val="22"/>
        </w:rPr>
        <w:t xml:space="preserve">Zdravnik bo pred zdravljenjem preveril vaše zdravstveno stanje. </w:t>
      </w:r>
    </w:p>
    <w:p w14:paraId="19B0F5B8" w14:textId="77777777" w:rsidR="00CE6372" w:rsidRPr="005A6E69" w:rsidRDefault="00CE6372" w:rsidP="00CE6372">
      <w:pPr>
        <w:pStyle w:val="CommentText"/>
        <w:keepNext/>
        <w:numPr>
          <w:ilvl w:val="0"/>
          <w:numId w:val="34"/>
        </w:numPr>
        <w:ind w:left="426"/>
        <w:rPr>
          <w:sz w:val="22"/>
          <w:szCs w:val="22"/>
        </w:rPr>
      </w:pPr>
      <w:r w:rsidRPr="005A6E69">
        <w:rPr>
          <w:sz w:val="22"/>
        </w:rPr>
        <w:t xml:space="preserve">Zdravniku morate pred zdravljenjem povedati za vse svoje bolezni. </w:t>
      </w:r>
    </w:p>
    <w:p w14:paraId="34CF4F90" w14:textId="77777777" w:rsidR="00CE6372" w:rsidRPr="005A6E69" w:rsidRDefault="00CE6372" w:rsidP="00CE6372">
      <w:pPr>
        <w:spacing w:line="240" w:lineRule="auto"/>
        <w:rPr>
          <w:szCs w:val="22"/>
        </w:rPr>
      </w:pPr>
    </w:p>
    <w:p w14:paraId="102C183D" w14:textId="77777777" w:rsidR="00CE6372" w:rsidRPr="005A6E69" w:rsidRDefault="00CE6372" w:rsidP="00CE6372">
      <w:pPr>
        <w:keepNext/>
        <w:spacing w:line="240" w:lineRule="auto"/>
        <w:ind w:right="-20"/>
        <w:rPr>
          <w:i/>
          <w:iCs/>
        </w:rPr>
      </w:pPr>
      <w:r w:rsidRPr="005A6E69">
        <w:rPr>
          <w:i/>
        </w:rPr>
        <w:t>Okužbe</w:t>
      </w:r>
    </w:p>
    <w:p w14:paraId="06AA963C" w14:textId="77777777" w:rsidR="00CE6372" w:rsidRPr="005A6E69" w:rsidRDefault="00CE6372" w:rsidP="00CE6372">
      <w:pPr>
        <w:pStyle w:val="ListParagraph"/>
        <w:keepNext/>
        <w:numPr>
          <w:ilvl w:val="0"/>
          <w:numId w:val="39"/>
        </w:numPr>
        <w:spacing w:line="240" w:lineRule="auto"/>
        <w:ind w:left="426" w:right="-20"/>
        <w:rPr>
          <w:rFonts w:ascii="Times New Roman" w:hAnsi="Times New Roman"/>
        </w:rPr>
      </w:pPr>
      <w:r w:rsidRPr="005A6E69">
        <w:rPr>
          <w:rFonts w:ascii="Times New Roman" w:hAnsi="Times New Roman"/>
        </w:rPr>
        <w:t>Zdravilo Omvoh lahko povzroči resne okužbe. Če imate aktivno okužbo, se ne smete začeti zdraviti z zdravilom Omvoh, dokler okužba ne mine.</w:t>
      </w:r>
    </w:p>
    <w:p w14:paraId="59522681" w14:textId="77777777" w:rsidR="00CE6372" w:rsidRPr="005A6E69" w:rsidRDefault="00CE6372" w:rsidP="00CE6372">
      <w:pPr>
        <w:pStyle w:val="ListParagraph"/>
        <w:keepNext/>
        <w:numPr>
          <w:ilvl w:val="0"/>
          <w:numId w:val="39"/>
        </w:numPr>
        <w:spacing w:after="0" w:line="240" w:lineRule="auto"/>
        <w:ind w:left="426" w:right="-20"/>
        <w:rPr>
          <w:rFonts w:ascii="Times New Roman" w:hAnsi="Times New Roman"/>
        </w:rPr>
      </w:pPr>
      <w:r w:rsidRPr="005A6E69">
        <w:rPr>
          <w:rFonts w:ascii="Times New Roman" w:hAnsi="Times New Roman"/>
        </w:rPr>
        <w:t>Po začetku zdravljenja morate zdravniku takoj povedati, če se vam pojavijo kateri koli simptomi okužbe, kot so:</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CE6372" w:rsidRPr="005A6E69" w14:paraId="0688303F" w14:textId="77777777" w:rsidTr="003A2B9F">
        <w:trPr>
          <w:trHeight w:hRule="exact" w:val="340"/>
        </w:trPr>
        <w:tc>
          <w:tcPr>
            <w:tcW w:w="3375" w:type="dxa"/>
          </w:tcPr>
          <w:p w14:paraId="3F9C113C" w14:textId="77777777" w:rsidR="00CE6372" w:rsidRPr="005A6E69" w:rsidRDefault="00CE6372" w:rsidP="003A2B9F">
            <w:pPr>
              <w:pStyle w:val="ListParagraph"/>
              <w:keepNext/>
              <w:numPr>
                <w:ilvl w:val="1"/>
                <w:numId w:val="35"/>
              </w:numPr>
              <w:spacing w:after="0" w:line="240" w:lineRule="auto"/>
              <w:ind w:left="425"/>
              <w:rPr>
                <w:rFonts w:ascii="Times New Roman" w:hAnsi="Times New Roman"/>
              </w:rPr>
            </w:pPr>
            <w:r w:rsidRPr="005A6E69">
              <w:rPr>
                <w:rFonts w:ascii="Times New Roman" w:hAnsi="Times New Roman"/>
              </w:rPr>
              <w:t>zvišana telesna temperatura,</w:t>
            </w:r>
          </w:p>
        </w:tc>
        <w:tc>
          <w:tcPr>
            <w:tcW w:w="3260" w:type="dxa"/>
          </w:tcPr>
          <w:p w14:paraId="614DF3A0" w14:textId="77777777" w:rsidR="00CE6372" w:rsidRPr="005A6E69" w:rsidRDefault="00CE6372" w:rsidP="003A2B9F">
            <w:pPr>
              <w:pStyle w:val="ListParagraph"/>
              <w:keepNext/>
              <w:numPr>
                <w:ilvl w:val="1"/>
                <w:numId w:val="35"/>
              </w:numPr>
              <w:spacing w:after="0" w:line="240" w:lineRule="auto"/>
              <w:ind w:left="453"/>
              <w:rPr>
                <w:rFonts w:ascii="Times New Roman" w:hAnsi="Times New Roman"/>
              </w:rPr>
            </w:pPr>
            <w:r w:rsidRPr="005A6E69">
              <w:rPr>
                <w:rFonts w:ascii="Times New Roman" w:hAnsi="Times New Roman"/>
              </w:rPr>
              <w:t>zasoplost,</w:t>
            </w:r>
          </w:p>
        </w:tc>
      </w:tr>
      <w:tr w:rsidR="00CE6372" w:rsidRPr="005A6E69" w14:paraId="4224B403" w14:textId="77777777" w:rsidTr="003A2B9F">
        <w:trPr>
          <w:trHeight w:hRule="exact" w:val="340"/>
        </w:trPr>
        <w:tc>
          <w:tcPr>
            <w:tcW w:w="3375" w:type="dxa"/>
          </w:tcPr>
          <w:p w14:paraId="31AFA2AD" w14:textId="77777777" w:rsidR="00CE6372" w:rsidRPr="005A6E69" w:rsidRDefault="00CE6372" w:rsidP="003A2B9F">
            <w:pPr>
              <w:pStyle w:val="ListParagraph"/>
              <w:keepNext/>
              <w:numPr>
                <w:ilvl w:val="1"/>
                <w:numId w:val="35"/>
              </w:numPr>
              <w:spacing w:after="0" w:line="240" w:lineRule="auto"/>
              <w:ind w:left="425"/>
              <w:rPr>
                <w:rFonts w:ascii="Times New Roman" w:hAnsi="Times New Roman"/>
              </w:rPr>
            </w:pPr>
            <w:r w:rsidRPr="005A6E69">
              <w:rPr>
                <w:rFonts w:ascii="Times New Roman" w:hAnsi="Times New Roman"/>
              </w:rPr>
              <w:t>mrzlica,</w:t>
            </w:r>
          </w:p>
        </w:tc>
        <w:tc>
          <w:tcPr>
            <w:tcW w:w="3260" w:type="dxa"/>
          </w:tcPr>
          <w:p w14:paraId="3A008CC2" w14:textId="77777777" w:rsidR="00CE6372" w:rsidRPr="005A6E69" w:rsidRDefault="00CE6372" w:rsidP="003A2B9F">
            <w:pPr>
              <w:pStyle w:val="ListParagraph"/>
              <w:keepNext/>
              <w:numPr>
                <w:ilvl w:val="1"/>
                <w:numId w:val="35"/>
              </w:numPr>
              <w:spacing w:after="0" w:line="240" w:lineRule="auto"/>
              <w:ind w:left="453"/>
              <w:rPr>
                <w:rFonts w:ascii="Times New Roman" w:hAnsi="Times New Roman"/>
              </w:rPr>
            </w:pPr>
            <w:r w:rsidRPr="005A6E69">
              <w:rPr>
                <w:rFonts w:ascii="Times New Roman" w:hAnsi="Times New Roman"/>
              </w:rPr>
              <w:t>izcedek iz nosu,</w:t>
            </w:r>
          </w:p>
        </w:tc>
      </w:tr>
      <w:tr w:rsidR="00CE6372" w:rsidRPr="005A6E69" w14:paraId="465E863B" w14:textId="77777777" w:rsidTr="003A2B9F">
        <w:trPr>
          <w:trHeight w:hRule="exact" w:val="340"/>
        </w:trPr>
        <w:tc>
          <w:tcPr>
            <w:tcW w:w="3375" w:type="dxa"/>
          </w:tcPr>
          <w:p w14:paraId="151AA026" w14:textId="77777777" w:rsidR="00CE6372" w:rsidRPr="005A6E69" w:rsidRDefault="00CE6372" w:rsidP="003A2B9F">
            <w:pPr>
              <w:pStyle w:val="ListParagraph"/>
              <w:keepNext/>
              <w:numPr>
                <w:ilvl w:val="1"/>
                <w:numId w:val="35"/>
              </w:numPr>
              <w:spacing w:after="0" w:line="240" w:lineRule="auto"/>
              <w:ind w:left="425"/>
              <w:rPr>
                <w:rFonts w:ascii="Times New Roman" w:hAnsi="Times New Roman"/>
              </w:rPr>
            </w:pPr>
            <w:r w:rsidRPr="005A6E69">
              <w:rPr>
                <w:rFonts w:ascii="Times New Roman" w:hAnsi="Times New Roman"/>
              </w:rPr>
              <w:t>bolečine v mišicah,</w:t>
            </w:r>
          </w:p>
        </w:tc>
        <w:tc>
          <w:tcPr>
            <w:tcW w:w="3260" w:type="dxa"/>
          </w:tcPr>
          <w:p w14:paraId="397E891A" w14:textId="77777777" w:rsidR="00CE6372" w:rsidRPr="005A6E69" w:rsidRDefault="00CE6372" w:rsidP="003A2B9F">
            <w:pPr>
              <w:pStyle w:val="ListParagraph"/>
              <w:keepNext/>
              <w:numPr>
                <w:ilvl w:val="1"/>
                <w:numId w:val="35"/>
              </w:numPr>
              <w:spacing w:after="0" w:line="240" w:lineRule="auto"/>
              <w:ind w:left="453"/>
              <w:rPr>
                <w:rFonts w:ascii="Times New Roman" w:hAnsi="Times New Roman"/>
              </w:rPr>
            </w:pPr>
            <w:r w:rsidRPr="005A6E69">
              <w:rPr>
                <w:rFonts w:ascii="Times New Roman" w:hAnsi="Times New Roman"/>
              </w:rPr>
              <w:t>boleče grlo,</w:t>
            </w:r>
          </w:p>
        </w:tc>
      </w:tr>
      <w:tr w:rsidR="00CE6372" w:rsidRPr="005A6E69" w14:paraId="5749FE4C" w14:textId="77777777" w:rsidTr="003A2B9F">
        <w:trPr>
          <w:trHeight w:hRule="exact" w:val="340"/>
        </w:trPr>
        <w:tc>
          <w:tcPr>
            <w:tcW w:w="3375" w:type="dxa"/>
          </w:tcPr>
          <w:p w14:paraId="335072D4" w14:textId="77777777" w:rsidR="00CE6372" w:rsidRPr="005A6E69" w:rsidRDefault="00CE6372" w:rsidP="003A2B9F">
            <w:pPr>
              <w:pStyle w:val="ListParagraph"/>
              <w:keepNext/>
              <w:numPr>
                <w:ilvl w:val="1"/>
                <w:numId w:val="35"/>
              </w:numPr>
              <w:spacing w:after="0" w:line="240" w:lineRule="auto"/>
              <w:ind w:left="425"/>
              <w:rPr>
                <w:rFonts w:ascii="Times New Roman" w:hAnsi="Times New Roman"/>
              </w:rPr>
            </w:pPr>
            <w:r w:rsidRPr="005A6E69">
              <w:rPr>
                <w:rFonts w:ascii="Times New Roman" w:hAnsi="Times New Roman"/>
              </w:rPr>
              <w:t>kašelj,</w:t>
            </w:r>
          </w:p>
        </w:tc>
        <w:tc>
          <w:tcPr>
            <w:tcW w:w="3260" w:type="dxa"/>
          </w:tcPr>
          <w:p w14:paraId="30521059" w14:textId="77777777" w:rsidR="00CE6372" w:rsidRPr="005A6E69" w:rsidRDefault="00CE6372" w:rsidP="003A2B9F">
            <w:pPr>
              <w:pStyle w:val="ListParagraph"/>
              <w:keepNext/>
              <w:numPr>
                <w:ilvl w:val="1"/>
                <w:numId w:val="35"/>
              </w:numPr>
              <w:spacing w:after="0" w:line="240" w:lineRule="auto"/>
              <w:ind w:left="453"/>
              <w:rPr>
                <w:rFonts w:ascii="Times New Roman" w:hAnsi="Times New Roman"/>
              </w:rPr>
            </w:pPr>
            <w:r w:rsidRPr="005A6E69">
              <w:rPr>
                <w:rFonts w:ascii="Times New Roman" w:hAnsi="Times New Roman"/>
              </w:rPr>
              <w:t>bolečina med uriniranjem.</w:t>
            </w:r>
          </w:p>
        </w:tc>
      </w:tr>
    </w:tbl>
    <w:p w14:paraId="4CAD8CE4" w14:textId="77777777" w:rsidR="00CE6372" w:rsidRPr="005A6E69" w:rsidRDefault="00CE6372" w:rsidP="00CE6372">
      <w:pPr>
        <w:keepNext/>
        <w:spacing w:line="240" w:lineRule="auto"/>
        <w:ind w:right="-23"/>
        <w:rPr>
          <w:szCs w:val="22"/>
        </w:rPr>
      </w:pPr>
    </w:p>
    <w:p w14:paraId="3902D428" w14:textId="77777777" w:rsidR="00CE6372" w:rsidRPr="005A6E69" w:rsidRDefault="00CE6372" w:rsidP="00CE6372">
      <w:pPr>
        <w:pStyle w:val="PPIBulletedList1"/>
        <w:numPr>
          <w:ilvl w:val="0"/>
          <w:numId w:val="41"/>
        </w:numPr>
        <w:spacing w:after="0"/>
        <w:ind w:left="426"/>
        <w:rPr>
          <w:rFonts w:ascii="Times New Roman" w:hAnsi="Times New Roman"/>
          <w:sz w:val="22"/>
          <w:szCs w:val="22"/>
        </w:rPr>
      </w:pPr>
      <w:r w:rsidRPr="005A6E69">
        <w:rPr>
          <w:rFonts w:ascii="Times New Roman" w:hAnsi="Times New Roman"/>
          <w:sz w:val="22"/>
        </w:rPr>
        <w:t xml:space="preserve">Zdravniku povejte tudi, če ste bili pred kratkim v bližini koga, ki bi utegnil imeti tuberkulozo. </w:t>
      </w:r>
    </w:p>
    <w:p w14:paraId="3C91C764" w14:textId="77777777" w:rsidR="00CE6372" w:rsidRPr="005A6E69" w:rsidRDefault="00CE6372" w:rsidP="00CE6372">
      <w:pPr>
        <w:pStyle w:val="PPIBulletedList1"/>
        <w:numPr>
          <w:ilvl w:val="0"/>
          <w:numId w:val="38"/>
        </w:numPr>
        <w:spacing w:after="0"/>
        <w:ind w:left="426"/>
        <w:rPr>
          <w:rFonts w:ascii="Times New Roman" w:hAnsi="Times New Roman"/>
          <w:sz w:val="22"/>
          <w:szCs w:val="22"/>
        </w:rPr>
      </w:pPr>
      <w:r w:rsidRPr="005A6E69">
        <w:rPr>
          <w:rFonts w:ascii="Times New Roman" w:hAnsi="Times New Roman"/>
          <w:sz w:val="22"/>
        </w:rPr>
        <w:t xml:space="preserve">Zdravnik vas bo pregledal in morda opravil test za tuberkulozo, preden boste lahko prejeli zdravilo Omvoh. </w:t>
      </w:r>
    </w:p>
    <w:p w14:paraId="3F9B1E65" w14:textId="77777777" w:rsidR="00CE6372" w:rsidRPr="005A6E69" w:rsidRDefault="00CE6372" w:rsidP="00CE6372">
      <w:pPr>
        <w:pStyle w:val="PPIBulletedList1"/>
        <w:numPr>
          <w:ilvl w:val="0"/>
          <w:numId w:val="38"/>
        </w:numPr>
        <w:spacing w:after="0"/>
        <w:ind w:left="426"/>
        <w:rPr>
          <w:rFonts w:ascii="Times New Roman" w:hAnsi="Times New Roman"/>
          <w:sz w:val="22"/>
          <w:szCs w:val="22"/>
        </w:rPr>
      </w:pPr>
      <w:r w:rsidRPr="005A6E69">
        <w:rPr>
          <w:rFonts w:ascii="Times New Roman" w:hAnsi="Times New Roman"/>
          <w:sz w:val="22"/>
        </w:rPr>
        <w:t>Če zdravnik meni, da pri vas obstaja tveganje za aktivno tuberkulozo, boste morda prejeli zdravila za njeno zdravljenje.</w:t>
      </w:r>
    </w:p>
    <w:p w14:paraId="3CE9E514" w14:textId="77777777" w:rsidR="00CE6372" w:rsidRPr="005A6E69" w:rsidRDefault="00CE6372" w:rsidP="00CE6372">
      <w:pPr>
        <w:pStyle w:val="PPIBulletedList1"/>
        <w:spacing w:after="0"/>
        <w:ind w:left="0" w:firstLine="0"/>
        <w:rPr>
          <w:rFonts w:ascii="Times New Roman" w:hAnsi="Times New Roman"/>
          <w:sz w:val="22"/>
          <w:szCs w:val="22"/>
        </w:rPr>
      </w:pPr>
    </w:p>
    <w:p w14:paraId="740608AE" w14:textId="77777777" w:rsidR="00CE6372" w:rsidRPr="005A6E69" w:rsidRDefault="00CE6372" w:rsidP="00CE6372">
      <w:pPr>
        <w:keepNext/>
        <w:shd w:val="clear" w:color="auto" w:fill="FFFFFF" w:themeFill="background1"/>
        <w:spacing w:line="240" w:lineRule="auto"/>
        <w:textAlignment w:val="baseline"/>
        <w:rPr>
          <w:i/>
          <w:iCs/>
          <w:color w:val="000000" w:themeColor="text1"/>
          <w:szCs w:val="22"/>
        </w:rPr>
      </w:pPr>
      <w:r w:rsidRPr="005A6E69">
        <w:rPr>
          <w:i/>
          <w:color w:val="000000" w:themeColor="text1"/>
        </w:rPr>
        <w:t>Cepljenja</w:t>
      </w:r>
    </w:p>
    <w:p w14:paraId="2687E1F1" w14:textId="77777777" w:rsidR="00CE6372" w:rsidRPr="005A6E69" w:rsidRDefault="00CE6372" w:rsidP="00CE6372">
      <w:pPr>
        <w:keepNext/>
        <w:tabs>
          <w:tab w:val="clear" w:pos="567"/>
        </w:tabs>
        <w:rPr>
          <w:i/>
          <w:iCs/>
          <w:noProof/>
          <w:color w:val="000000" w:themeColor="text1"/>
          <w:szCs w:val="22"/>
        </w:rPr>
      </w:pPr>
      <w:r w:rsidRPr="005A6E69">
        <w:rPr>
          <w:rStyle w:val="cf01"/>
          <w:rFonts w:ascii="Times New Roman" w:hAnsi="Times New Roman"/>
          <w:i w:val="0"/>
          <w:sz w:val="22"/>
        </w:rPr>
        <w:t xml:space="preserve">Zdravnik bo preveril, ali pred začetkom zdravljenja potrebujete katero koli cepljenje. </w:t>
      </w:r>
      <w:r w:rsidRPr="005A6E69">
        <w:t>Obvestite zdravnika, farmacevta ali medicinsko sestro, če ste bili pred kratkim cepljeni ali se nameravate cepiti. Nekaterih vrst cepiv (živih cepiv) med zdravljenjem z zdravilom Omvoh ne smete prejeti.</w:t>
      </w:r>
    </w:p>
    <w:p w14:paraId="45F38F3A" w14:textId="77777777" w:rsidR="00CE6372" w:rsidRPr="005A6E69" w:rsidRDefault="00CE6372" w:rsidP="00CE6372">
      <w:pPr>
        <w:pStyle w:val="PPIBulletedList1"/>
        <w:spacing w:after="0"/>
        <w:ind w:left="0" w:firstLine="0"/>
        <w:rPr>
          <w:rFonts w:ascii="Times New Roman" w:hAnsi="Times New Roman"/>
          <w:sz w:val="22"/>
          <w:szCs w:val="22"/>
        </w:rPr>
      </w:pPr>
    </w:p>
    <w:p w14:paraId="2BCA7226" w14:textId="77777777" w:rsidR="00CE6372" w:rsidRPr="005A6E69" w:rsidRDefault="00CE6372" w:rsidP="00CE6372">
      <w:pPr>
        <w:pStyle w:val="PPIBulletedList1"/>
        <w:spacing w:after="0"/>
        <w:ind w:left="0" w:firstLine="0"/>
        <w:rPr>
          <w:rFonts w:ascii="Times New Roman" w:hAnsi="Times New Roman"/>
          <w:i/>
          <w:iCs/>
          <w:sz w:val="22"/>
          <w:szCs w:val="22"/>
        </w:rPr>
      </w:pPr>
      <w:r w:rsidRPr="005A6E69">
        <w:rPr>
          <w:rFonts w:ascii="Times New Roman" w:hAnsi="Times New Roman"/>
          <w:i/>
          <w:sz w:val="22"/>
        </w:rPr>
        <w:t>Alergijske reakcije</w:t>
      </w:r>
    </w:p>
    <w:p w14:paraId="1089D9A0" w14:textId="77777777" w:rsidR="00CE6372" w:rsidRPr="005A6E69" w:rsidRDefault="00CE6372" w:rsidP="00CE6372">
      <w:pPr>
        <w:pStyle w:val="PPIBulletedList1"/>
        <w:numPr>
          <w:ilvl w:val="0"/>
          <w:numId w:val="40"/>
        </w:numPr>
        <w:spacing w:after="0"/>
        <w:ind w:left="426"/>
        <w:rPr>
          <w:rFonts w:ascii="Times New Roman" w:hAnsi="Times New Roman"/>
          <w:sz w:val="22"/>
          <w:szCs w:val="18"/>
        </w:rPr>
      </w:pPr>
      <w:r w:rsidRPr="005A6E69">
        <w:rPr>
          <w:rFonts w:ascii="Times New Roman" w:hAnsi="Times New Roman"/>
          <w:sz w:val="22"/>
        </w:rPr>
        <w:t>Zdravilo Omvoh lahko povzroči resne alergijske reakcije.</w:t>
      </w:r>
    </w:p>
    <w:p w14:paraId="136E7CFC" w14:textId="77777777" w:rsidR="00CE6372" w:rsidRPr="005A6E69" w:rsidRDefault="00CE6372" w:rsidP="00CE6372">
      <w:pPr>
        <w:pStyle w:val="PPIBulletedList1"/>
        <w:numPr>
          <w:ilvl w:val="0"/>
          <w:numId w:val="40"/>
        </w:numPr>
        <w:spacing w:after="0"/>
        <w:ind w:left="426"/>
        <w:rPr>
          <w:rFonts w:ascii="Times New Roman" w:hAnsi="Times New Roman"/>
          <w:sz w:val="22"/>
          <w:szCs w:val="18"/>
        </w:rPr>
      </w:pPr>
      <w:r w:rsidRPr="005A6E69">
        <w:rPr>
          <w:rFonts w:ascii="Times New Roman" w:hAnsi="Times New Roman"/>
          <w:sz w:val="22"/>
        </w:rPr>
        <w:t>Takoj prenehajte uporabljati zdravilo Omvoh in poiščite nujno zdravniško pomoč, če se vam pojavi kateri koli od naslednjih simptomov resne alergijske reakcije:</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4252"/>
      </w:tblGrid>
      <w:tr w:rsidR="00CE6372" w:rsidRPr="005A6E69" w14:paraId="72F09966" w14:textId="77777777" w:rsidTr="003A2B9F">
        <w:tc>
          <w:tcPr>
            <w:tcW w:w="2383" w:type="dxa"/>
          </w:tcPr>
          <w:p w14:paraId="10BD8952" w14:textId="77777777" w:rsidR="00CE6372" w:rsidRPr="005A6E69" w:rsidRDefault="00CE6372" w:rsidP="003A2B9F">
            <w:pPr>
              <w:pStyle w:val="PPIBulletedList1"/>
              <w:numPr>
                <w:ilvl w:val="1"/>
                <w:numId w:val="35"/>
              </w:numPr>
              <w:spacing w:after="0"/>
              <w:ind w:left="425"/>
              <w:rPr>
                <w:rFonts w:ascii="Times New Roman" w:hAnsi="Times New Roman"/>
                <w:spacing w:val="1"/>
                <w:sz w:val="22"/>
                <w:szCs w:val="18"/>
              </w:rPr>
            </w:pPr>
            <w:r w:rsidRPr="005A6E69">
              <w:rPr>
                <w:rFonts w:ascii="Times New Roman" w:hAnsi="Times New Roman"/>
                <w:color w:val="000000" w:themeColor="text1"/>
                <w:sz w:val="22"/>
                <w:bdr w:val="none" w:sz="0" w:space="0" w:color="auto" w:frame="1"/>
              </w:rPr>
              <w:t>izpuščaj,</w:t>
            </w:r>
          </w:p>
        </w:tc>
        <w:tc>
          <w:tcPr>
            <w:tcW w:w="4252" w:type="dxa"/>
          </w:tcPr>
          <w:p w14:paraId="5249C3FD" w14:textId="77777777" w:rsidR="00CE6372" w:rsidRPr="005A6E69" w:rsidRDefault="00CE6372" w:rsidP="003A2B9F">
            <w:pPr>
              <w:pStyle w:val="PPIBulletedList1"/>
              <w:numPr>
                <w:ilvl w:val="1"/>
                <w:numId w:val="35"/>
              </w:numPr>
              <w:spacing w:after="0"/>
              <w:ind w:left="453"/>
              <w:rPr>
                <w:rFonts w:ascii="Times New Roman" w:hAnsi="Times New Roman"/>
                <w:spacing w:val="1"/>
                <w:sz w:val="22"/>
                <w:szCs w:val="18"/>
              </w:rPr>
            </w:pPr>
            <w:r w:rsidRPr="005A6E69">
              <w:rPr>
                <w:rFonts w:ascii="Times New Roman" w:hAnsi="Times New Roman"/>
                <w:color w:val="000000" w:themeColor="text1"/>
                <w:sz w:val="22"/>
                <w:bdr w:val="none" w:sz="0" w:space="0" w:color="auto" w:frame="1"/>
              </w:rPr>
              <w:t>nizek krvni tlak,</w:t>
            </w:r>
          </w:p>
        </w:tc>
      </w:tr>
      <w:tr w:rsidR="00CE6372" w:rsidRPr="005A6E69" w14:paraId="5EA89DB3" w14:textId="77777777" w:rsidTr="003A2B9F">
        <w:tc>
          <w:tcPr>
            <w:tcW w:w="2383" w:type="dxa"/>
          </w:tcPr>
          <w:p w14:paraId="1339CBC1" w14:textId="77777777" w:rsidR="00CE6372" w:rsidRPr="005A6E69" w:rsidRDefault="00CE6372" w:rsidP="003A2B9F">
            <w:pPr>
              <w:pStyle w:val="PPIBulletedList1"/>
              <w:numPr>
                <w:ilvl w:val="1"/>
                <w:numId w:val="35"/>
              </w:numPr>
              <w:spacing w:after="0"/>
              <w:ind w:left="425"/>
              <w:rPr>
                <w:rFonts w:ascii="Times New Roman" w:hAnsi="Times New Roman"/>
                <w:spacing w:val="1"/>
                <w:sz w:val="22"/>
                <w:szCs w:val="18"/>
              </w:rPr>
            </w:pPr>
            <w:r w:rsidRPr="005A6E69">
              <w:rPr>
                <w:rFonts w:ascii="Times New Roman" w:hAnsi="Times New Roman"/>
                <w:color w:val="000000" w:themeColor="text1"/>
                <w:sz w:val="22"/>
                <w:bdr w:val="none" w:sz="0" w:space="0" w:color="auto" w:frame="1"/>
              </w:rPr>
              <w:t>omedlevica,</w:t>
            </w:r>
          </w:p>
        </w:tc>
        <w:tc>
          <w:tcPr>
            <w:tcW w:w="4252" w:type="dxa"/>
          </w:tcPr>
          <w:p w14:paraId="2B4A5B98" w14:textId="77777777" w:rsidR="00CE6372" w:rsidRPr="005A6E69" w:rsidRDefault="00CE6372" w:rsidP="003A2B9F">
            <w:pPr>
              <w:pStyle w:val="PPIBulletedList1"/>
              <w:numPr>
                <w:ilvl w:val="1"/>
                <w:numId w:val="35"/>
              </w:numPr>
              <w:spacing w:after="0"/>
              <w:ind w:left="453"/>
              <w:rPr>
                <w:rFonts w:ascii="Times New Roman" w:hAnsi="Times New Roman"/>
                <w:spacing w:val="1"/>
                <w:sz w:val="22"/>
                <w:szCs w:val="18"/>
              </w:rPr>
            </w:pPr>
            <w:r w:rsidRPr="005A6E69">
              <w:rPr>
                <w:rFonts w:ascii="Times New Roman" w:hAnsi="Times New Roman"/>
                <w:color w:val="000000" w:themeColor="text1"/>
                <w:sz w:val="22"/>
                <w:bdr w:val="none" w:sz="0" w:space="0" w:color="auto" w:frame="1"/>
              </w:rPr>
              <w:t>otekanje obraza, ustnic, ust, jezika ali grla, težave z dihanjem,</w:t>
            </w:r>
          </w:p>
        </w:tc>
      </w:tr>
      <w:tr w:rsidR="00CE6372" w:rsidRPr="005A6E69" w14:paraId="2158A238" w14:textId="77777777" w:rsidTr="003A2B9F">
        <w:tc>
          <w:tcPr>
            <w:tcW w:w="2383" w:type="dxa"/>
          </w:tcPr>
          <w:p w14:paraId="05B6C0CF" w14:textId="77777777" w:rsidR="00CE6372" w:rsidRPr="005A6E69" w:rsidRDefault="00CE6372" w:rsidP="003A2B9F">
            <w:pPr>
              <w:pStyle w:val="PPIBulletedList1"/>
              <w:numPr>
                <w:ilvl w:val="1"/>
                <w:numId w:val="35"/>
              </w:numPr>
              <w:spacing w:after="0"/>
              <w:ind w:left="425"/>
              <w:rPr>
                <w:rFonts w:ascii="Times New Roman" w:hAnsi="Times New Roman"/>
                <w:spacing w:val="1"/>
                <w:sz w:val="22"/>
                <w:szCs w:val="18"/>
              </w:rPr>
            </w:pPr>
            <w:r w:rsidRPr="005A6E69">
              <w:rPr>
                <w:rFonts w:ascii="Times New Roman" w:hAnsi="Times New Roman"/>
                <w:color w:val="000000" w:themeColor="text1"/>
                <w:sz w:val="22"/>
                <w:bdr w:val="none" w:sz="0" w:space="0" w:color="auto" w:frame="1"/>
              </w:rPr>
              <w:t>omotica,</w:t>
            </w:r>
          </w:p>
        </w:tc>
        <w:tc>
          <w:tcPr>
            <w:tcW w:w="4252" w:type="dxa"/>
          </w:tcPr>
          <w:p w14:paraId="4F0F8470" w14:textId="77777777" w:rsidR="00CE6372" w:rsidRPr="005A6E69" w:rsidRDefault="00CE6372" w:rsidP="003A2B9F">
            <w:pPr>
              <w:pStyle w:val="PPIBulletedList1"/>
              <w:numPr>
                <w:ilvl w:val="1"/>
                <w:numId w:val="35"/>
              </w:numPr>
              <w:spacing w:after="0"/>
              <w:ind w:left="453"/>
              <w:rPr>
                <w:rFonts w:ascii="Times New Roman" w:hAnsi="Times New Roman"/>
                <w:spacing w:val="1"/>
                <w:sz w:val="22"/>
                <w:szCs w:val="18"/>
              </w:rPr>
            </w:pPr>
            <w:r w:rsidRPr="005A6E69">
              <w:rPr>
                <w:rFonts w:ascii="Times New Roman" w:hAnsi="Times New Roman"/>
                <w:color w:val="000000" w:themeColor="text1"/>
                <w:sz w:val="22"/>
                <w:bdr w:val="none" w:sz="0" w:space="0" w:color="auto" w:frame="1"/>
              </w:rPr>
              <w:t>občutek stiskanja v grlu ali tiščanja v prsih.</w:t>
            </w:r>
          </w:p>
        </w:tc>
      </w:tr>
    </w:tbl>
    <w:p w14:paraId="6053F68A" w14:textId="77777777" w:rsidR="00CE6372" w:rsidRPr="005A6E69" w:rsidRDefault="00CE6372" w:rsidP="00CE6372">
      <w:pPr>
        <w:pStyle w:val="PPIBulletedList1"/>
        <w:spacing w:after="0"/>
        <w:ind w:left="0" w:firstLine="0"/>
        <w:rPr>
          <w:rFonts w:ascii="Times New Roman" w:hAnsi="Times New Roman"/>
          <w:sz w:val="22"/>
          <w:szCs w:val="22"/>
        </w:rPr>
      </w:pPr>
    </w:p>
    <w:p w14:paraId="1025EED1" w14:textId="77777777" w:rsidR="00CE6372" w:rsidRPr="005A6E69" w:rsidRDefault="00CE6372" w:rsidP="00CE6372">
      <w:pPr>
        <w:keepNext/>
        <w:tabs>
          <w:tab w:val="clear" w:pos="567"/>
        </w:tabs>
        <w:rPr>
          <w:i/>
          <w:iCs/>
          <w:noProof/>
          <w:color w:val="000000" w:themeColor="text1"/>
          <w:szCs w:val="22"/>
          <w:u w:val="single"/>
        </w:rPr>
      </w:pPr>
      <w:r w:rsidRPr="005A6E69">
        <w:rPr>
          <w:i/>
          <w:color w:val="000000" w:themeColor="text1"/>
        </w:rPr>
        <w:t>Jetrna krvna preiskava</w:t>
      </w:r>
    </w:p>
    <w:p w14:paraId="1A4783DF" w14:textId="77777777" w:rsidR="00CE6372" w:rsidRPr="005A6E69" w:rsidRDefault="00CE6372" w:rsidP="00CE6372">
      <w:pPr>
        <w:pStyle w:val="PLRHeading1"/>
        <w:keepNext/>
        <w:tabs>
          <w:tab w:val="clear" w:pos="648"/>
        </w:tabs>
        <w:spacing w:before="0" w:after="0"/>
        <w:ind w:left="0" w:firstLine="0"/>
        <w:rPr>
          <w:rFonts w:ascii="Times New Roman" w:hAnsi="Times New Roman" w:cs="Times New Roman"/>
          <w:b w:val="0"/>
          <w:sz w:val="22"/>
          <w:szCs w:val="24"/>
        </w:rPr>
      </w:pPr>
      <w:r w:rsidRPr="005A6E69">
        <w:rPr>
          <w:rFonts w:ascii="Times New Roman" w:hAnsi="Times New Roman"/>
          <w:b w:val="0"/>
          <w:sz w:val="22"/>
        </w:rPr>
        <w:t>Zdravnik bo pred začetkom in med zdravljenjem z zdravilom Omvoh opravil krvne preiskave za ugotavljanje, ali vaša jetra delujejo normalno. Če bodo izvidi krvnih preiskav nenormalni, bo zdravnik morda prekinil zdravljenje z zdravilom Omvoh in opravil dodatne preiskave jeter za ugotavljanje vzroka težav.</w:t>
      </w:r>
    </w:p>
    <w:p w14:paraId="449AC17A" w14:textId="77777777" w:rsidR="00CE6372" w:rsidRPr="005A6E69" w:rsidRDefault="00CE6372" w:rsidP="00CE6372">
      <w:pPr>
        <w:numPr>
          <w:ilvl w:val="12"/>
          <w:numId w:val="0"/>
        </w:numPr>
        <w:tabs>
          <w:tab w:val="clear" w:pos="567"/>
        </w:tabs>
        <w:spacing w:line="240" w:lineRule="auto"/>
        <w:rPr>
          <w:b/>
          <w:bCs/>
          <w:noProof/>
          <w:szCs w:val="22"/>
        </w:rPr>
      </w:pPr>
    </w:p>
    <w:p w14:paraId="7FFD3963" w14:textId="77777777" w:rsidR="00CE6372" w:rsidRPr="005A6E69" w:rsidRDefault="00CE6372" w:rsidP="00CE6372">
      <w:pPr>
        <w:keepNext/>
        <w:numPr>
          <w:ilvl w:val="12"/>
          <w:numId w:val="0"/>
        </w:numPr>
        <w:tabs>
          <w:tab w:val="clear" w:pos="567"/>
        </w:tabs>
        <w:spacing w:line="240" w:lineRule="auto"/>
        <w:rPr>
          <w:b/>
          <w:bCs/>
          <w:noProof/>
          <w:szCs w:val="22"/>
        </w:rPr>
      </w:pPr>
      <w:r w:rsidRPr="005A6E69">
        <w:rPr>
          <w:b/>
        </w:rPr>
        <w:t>Otroci in mladostniki</w:t>
      </w:r>
    </w:p>
    <w:p w14:paraId="308F8387" w14:textId="77777777" w:rsidR="00CE6372" w:rsidRPr="005A6E69" w:rsidRDefault="00CE6372" w:rsidP="00CE6372">
      <w:pPr>
        <w:keepNext/>
        <w:numPr>
          <w:ilvl w:val="12"/>
          <w:numId w:val="0"/>
        </w:numPr>
        <w:tabs>
          <w:tab w:val="clear" w:pos="567"/>
        </w:tabs>
        <w:spacing w:line="240" w:lineRule="auto"/>
        <w:ind w:right="-2"/>
        <w:rPr>
          <w:noProof/>
          <w:szCs w:val="22"/>
        </w:rPr>
      </w:pPr>
      <w:r w:rsidRPr="005A6E69">
        <w:t>Zdravilo Omvoh ni priporočljivo za otroke in mladostnike, mlajše od 18 let, ker ga v tej starostni skupini niso preučevali.</w:t>
      </w:r>
    </w:p>
    <w:p w14:paraId="0CB58F90" w14:textId="77777777" w:rsidR="00CE6372" w:rsidRPr="005A6E69" w:rsidRDefault="00CE6372" w:rsidP="00CE6372">
      <w:pPr>
        <w:numPr>
          <w:ilvl w:val="12"/>
          <w:numId w:val="0"/>
        </w:numPr>
        <w:tabs>
          <w:tab w:val="clear" w:pos="567"/>
        </w:tabs>
        <w:spacing w:line="240" w:lineRule="auto"/>
        <w:ind w:right="-2"/>
        <w:rPr>
          <w:noProof/>
          <w:szCs w:val="22"/>
        </w:rPr>
      </w:pPr>
    </w:p>
    <w:p w14:paraId="2C513FA9" w14:textId="77777777" w:rsidR="00CE6372" w:rsidRPr="005A6E69" w:rsidRDefault="00CE6372" w:rsidP="00CE6372">
      <w:pPr>
        <w:keepNext/>
        <w:numPr>
          <w:ilvl w:val="12"/>
          <w:numId w:val="0"/>
        </w:numPr>
        <w:tabs>
          <w:tab w:val="clear" w:pos="567"/>
        </w:tabs>
        <w:spacing w:line="240" w:lineRule="auto"/>
        <w:ind w:right="-2"/>
        <w:rPr>
          <w:noProof/>
          <w:szCs w:val="22"/>
        </w:rPr>
      </w:pPr>
      <w:r w:rsidRPr="005A6E69">
        <w:rPr>
          <w:b/>
        </w:rPr>
        <w:t>Druga zdravila in zdravilo Omvoh</w:t>
      </w:r>
    </w:p>
    <w:p w14:paraId="440400A6" w14:textId="77777777" w:rsidR="00CE6372" w:rsidRPr="005A6E69" w:rsidRDefault="00CE6372" w:rsidP="00CE6372">
      <w:pPr>
        <w:keepNext/>
        <w:numPr>
          <w:ilvl w:val="12"/>
          <w:numId w:val="0"/>
        </w:numPr>
        <w:tabs>
          <w:tab w:val="clear" w:pos="567"/>
        </w:tabs>
        <w:spacing w:line="240" w:lineRule="auto"/>
        <w:ind w:right="-2"/>
        <w:rPr>
          <w:noProof/>
          <w:szCs w:val="22"/>
        </w:rPr>
      </w:pPr>
      <w:r w:rsidRPr="005A6E69">
        <w:t xml:space="preserve">Obvestite zdravnika, farmacevta ali medicinsko sestro, </w:t>
      </w:r>
    </w:p>
    <w:p w14:paraId="6899BA5E" w14:textId="77777777" w:rsidR="00CE6372" w:rsidRPr="005A6E69" w:rsidRDefault="00CE6372" w:rsidP="00CE6372">
      <w:pPr>
        <w:keepNext/>
        <w:numPr>
          <w:ilvl w:val="0"/>
          <w:numId w:val="4"/>
        </w:numPr>
        <w:tabs>
          <w:tab w:val="clear" w:pos="567"/>
        </w:tabs>
        <w:spacing w:line="240" w:lineRule="auto"/>
        <w:ind w:left="567" w:hanging="567"/>
        <w:rPr>
          <w:spacing w:val="1"/>
        </w:rPr>
      </w:pPr>
      <w:r w:rsidRPr="005A6E69">
        <w:t>če uporabljate, ste pred kratkim uporabljali ali pa boste morda začeli uporabljati katero koli drugo zdravilo;</w:t>
      </w:r>
    </w:p>
    <w:p w14:paraId="6C8F8EB9" w14:textId="77777777" w:rsidR="00CE6372" w:rsidRPr="005A6E69" w:rsidRDefault="00CE6372" w:rsidP="00CE6372">
      <w:pPr>
        <w:pStyle w:val="CommentText"/>
        <w:numPr>
          <w:ilvl w:val="0"/>
          <w:numId w:val="4"/>
        </w:numPr>
        <w:spacing w:line="240" w:lineRule="auto"/>
        <w:ind w:left="567" w:hanging="567"/>
        <w:rPr>
          <w:sz w:val="22"/>
          <w:szCs w:val="22"/>
        </w:rPr>
      </w:pPr>
      <w:r w:rsidRPr="005A6E69">
        <w:rPr>
          <w:sz w:val="22"/>
        </w:rPr>
        <w:t>če ste bili pred kratkim cepljeni ali se nameravate cepiti. Nekaterih vrst cepiv (živih cepiv) med zdravljenjem z zdravilom Omvoh ne smete prejeti.</w:t>
      </w:r>
    </w:p>
    <w:p w14:paraId="5A634298" w14:textId="77777777" w:rsidR="00CE6372" w:rsidRPr="005A6E69" w:rsidRDefault="00CE6372" w:rsidP="00CE6372">
      <w:pPr>
        <w:numPr>
          <w:ilvl w:val="12"/>
          <w:numId w:val="0"/>
        </w:numPr>
        <w:tabs>
          <w:tab w:val="clear" w:pos="567"/>
        </w:tabs>
        <w:spacing w:line="240" w:lineRule="auto"/>
        <w:ind w:right="-2"/>
        <w:rPr>
          <w:noProof/>
          <w:szCs w:val="22"/>
        </w:rPr>
      </w:pPr>
    </w:p>
    <w:p w14:paraId="2CFEB6EF" w14:textId="34948F92" w:rsidR="00CE6372" w:rsidRPr="005A6E69" w:rsidRDefault="00CE6372" w:rsidP="00CE6372">
      <w:pPr>
        <w:keepNext/>
        <w:numPr>
          <w:ilvl w:val="12"/>
          <w:numId w:val="0"/>
        </w:numPr>
        <w:tabs>
          <w:tab w:val="clear" w:pos="567"/>
        </w:tabs>
        <w:spacing w:line="240" w:lineRule="auto"/>
        <w:ind w:right="-2"/>
        <w:outlineLvl w:val="0"/>
        <w:rPr>
          <w:b/>
          <w:noProof/>
          <w:szCs w:val="22"/>
        </w:rPr>
      </w:pPr>
      <w:r w:rsidRPr="005A6E69">
        <w:rPr>
          <w:b/>
        </w:rPr>
        <w:t>Nosečnost in dojenje</w:t>
      </w:r>
      <w:r w:rsidR="00AE1A69">
        <w:rPr>
          <w:b/>
        </w:rPr>
        <w:fldChar w:fldCharType="begin"/>
      </w:r>
      <w:r w:rsidR="00AE1A69">
        <w:rPr>
          <w:b/>
        </w:rPr>
        <w:instrText xml:space="preserve"> DOCVARIABLE vault_nd_c4a331a0-0909-4957-94da-6fddd4ac4e5e \* MERGEFORMAT </w:instrText>
      </w:r>
      <w:r w:rsidR="00AE1A69">
        <w:rPr>
          <w:b/>
        </w:rPr>
        <w:fldChar w:fldCharType="separate"/>
      </w:r>
      <w:r w:rsidR="00AE1A69">
        <w:rPr>
          <w:b/>
        </w:rPr>
        <w:t xml:space="preserve"> </w:t>
      </w:r>
      <w:r w:rsidR="00AE1A69">
        <w:rPr>
          <w:b/>
        </w:rPr>
        <w:fldChar w:fldCharType="end"/>
      </w:r>
    </w:p>
    <w:p w14:paraId="42BCB003" w14:textId="77777777" w:rsidR="00CE6372" w:rsidRPr="005A6E69" w:rsidRDefault="00CE6372" w:rsidP="00CE6372">
      <w:pPr>
        <w:pStyle w:val="Default"/>
        <w:keepNext/>
        <w:rPr>
          <w:spacing w:val="-2"/>
          <w:sz w:val="22"/>
          <w:szCs w:val="22"/>
        </w:rPr>
      </w:pPr>
      <w:r w:rsidRPr="005A6E69">
        <w:rPr>
          <w:color w:val="auto"/>
          <w:sz w:val="22"/>
        </w:rPr>
        <w:t>Če ste noseči, menite, da bi lahko bili noseči ali načrtujete zanositev, se posvetujte z zdravnikom, preden vzamete to zdravilo. Med nosečnostjo se je uporabi zdravila Omvoh bolje izogibati. Učinki zdravila Omvoh na nosečnice niso znani.</w:t>
      </w:r>
      <w:r w:rsidRPr="005A6E69">
        <w:t xml:space="preserve"> </w:t>
      </w:r>
      <w:r w:rsidRPr="005A6E69">
        <w:rPr>
          <w:sz w:val="22"/>
        </w:rPr>
        <w:t>Če ste ženska v rodni dobi, vam svetujemo, da se zaščitite pred zanositvijo in uporabljate učinkovito kontracepcijo v času, ko uporabljate zdravilo Omvoh in še najmanj 10 tednov po zadnjem odmerku zdravila Omvoh.</w:t>
      </w:r>
    </w:p>
    <w:p w14:paraId="5BB93DFA" w14:textId="77777777" w:rsidR="00CE6372" w:rsidRPr="005A6E69" w:rsidRDefault="00CE6372" w:rsidP="00CE6372">
      <w:pPr>
        <w:numPr>
          <w:ilvl w:val="12"/>
          <w:numId w:val="0"/>
        </w:numPr>
        <w:tabs>
          <w:tab w:val="clear" w:pos="567"/>
        </w:tabs>
        <w:spacing w:line="240" w:lineRule="auto"/>
        <w:rPr>
          <w:strike/>
          <w:szCs w:val="22"/>
        </w:rPr>
      </w:pPr>
    </w:p>
    <w:p w14:paraId="6C8B8652" w14:textId="77777777" w:rsidR="00CE6372" w:rsidRPr="005A6E69" w:rsidRDefault="00CE6372" w:rsidP="00CE6372">
      <w:pPr>
        <w:numPr>
          <w:ilvl w:val="12"/>
          <w:numId w:val="0"/>
        </w:numPr>
        <w:tabs>
          <w:tab w:val="clear" w:pos="567"/>
        </w:tabs>
        <w:spacing w:line="240" w:lineRule="auto"/>
      </w:pPr>
      <w:r w:rsidRPr="005A6E69">
        <w:t>Če dojite ali načrtujete, da boste dojili, se posvetujte z zdravnikom, preden vzamete to zdravilo.</w:t>
      </w:r>
    </w:p>
    <w:p w14:paraId="3FACE436" w14:textId="77777777" w:rsidR="00CE6372" w:rsidRPr="005A6E69" w:rsidRDefault="00CE6372" w:rsidP="00CE6372">
      <w:pPr>
        <w:numPr>
          <w:ilvl w:val="12"/>
          <w:numId w:val="0"/>
        </w:numPr>
        <w:tabs>
          <w:tab w:val="clear" w:pos="567"/>
        </w:tabs>
        <w:spacing w:line="240" w:lineRule="auto"/>
        <w:rPr>
          <w:noProof/>
          <w:szCs w:val="22"/>
        </w:rPr>
      </w:pPr>
    </w:p>
    <w:p w14:paraId="66BBBF29" w14:textId="2FB86A5D" w:rsidR="00CE6372" w:rsidRPr="005A6E69" w:rsidRDefault="00CE6372" w:rsidP="00CE6372">
      <w:pPr>
        <w:keepNext/>
        <w:numPr>
          <w:ilvl w:val="12"/>
          <w:numId w:val="0"/>
        </w:numPr>
        <w:tabs>
          <w:tab w:val="clear" w:pos="567"/>
        </w:tabs>
        <w:spacing w:line="240" w:lineRule="auto"/>
        <w:ind w:right="-2"/>
        <w:outlineLvl w:val="0"/>
        <w:rPr>
          <w:b/>
          <w:noProof/>
          <w:szCs w:val="22"/>
        </w:rPr>
      </w:pPr>
      <w:r w:rsidRPr="005A6E69">
        <w:rPr>
          <w:b/>
        </w:rPr>
        <w:t>Vpliv na sposobnost upravljanja vozil in strojev</w:t>
      </w:r>
      <w:r w:rsidR="00AE1A69">
        <w:rPr>
          <w:b/>
        </w:rPr>
        <w:fldChar w:fldCharType="begin"/>
      </w:r>
      <w:r w:rsidR="00AE1A69">
        <w:rPr>
          <w:b/>
        </w:rPr>
        <w:instrText xml:space="preserve"> DOCVARIABLE vault_nd_c4bb0fa8-345a-4441-8409-d82ddf34fd59 \* MERGEFORMAT </w:instrText>
      </w:r>
      <w:r w:rsidR="00AE1A69">
        <w:rPr>
          <w:b/>
        </w:rPr>
        <w:fldChar w:fldCharType="separate"/>
      </w:r>
      <w:r w:rsidR="00AE1A69">
        <w:rPr>
          <w:b/>
        </w:rPr>
        <w:t xml:space="preserve"> </w:t>
      </w:r>
      <w:r w:rsidR="00AE1A69">
        <w:rPr>
          <w:b/>
        </w:rPr>
        <w:fldChar w:fldCharType="end"/>
      </w:r>
    </w:p>
    <w:p w14:paraId="4BA1760A" w14:textId="77777777" w:rsidR="00CE6372" w:rsidRPr="005A6E69" w:rsidRDefault="00CE6372" w:rsidP="00CE6372">
      <w:pPr>
        <w:keepNext/>
        <w:spacing w:line="240" w:lineRule="auto"/>
        <w:ind w:right="-20"/>
      </w:pPr>
      <w:r w:rsidRPr="005A6E69">
        <w:t>Zdravilo Omvoh najverjetneje nima vpliva na sposobnost vožnje ali upravljanja strojev.</w:t>
      </w:r>
    </w:p>
    <w:p w14:paraId="0C3A37ED" w14:textId="77777777" w:rsidR="00CE6372" w:rsidRPr="005A6E69" w:rsidRDefault="00CE6372" w:rsidP="00CE6372">
      <w:pPr>
        <w:numPr>
          <w:ilvl w:val="12"/>
          <w:numId w:val="0"/>
        </w:numPr>
        <w:tabs>
          <w:tab w:val="clear" w:pos="567"/>
        </w:tabs>
        <w:spacing w:line="240" w:lineRule="auto"/>
        <w:ind w:right="-2"/>
        <w:rPr>
          <w:noProof/>
          <w:szCs w:val="22"/>
        </w:rPr>
      </w:pPr>
    </w:p>
    <w:p w14:paraId="30802DDB" w14:textId="77777777" w:rsidR="00CE6372" w:rsidRPr="005A6E69" w:rsidRDefault="00CE6372" w:rsidP="00CE6372">
      <w:pPr>
        <w:keepNext/>
        <w:tabs>
          <w:tab w:val="clear" w:pos="567"/>
        </w:tabs>
        <w:spacing w:line="240" w:lineRule="auto"/>
        <w:rPr>
          <w:rFonts w:eastAsia="Calibri"/>
          <w:b/>
          <w:color w:val="000000"/>
          <w:szCs w:val="22"/>
        </w:rPr>
      </w:pPr>
      <w:r w:rsidRPr="005A6E69">
        <w:rPr>
          <w:b/>
          <w:color w:val="000000"/>
        </w:rPr>
        <w:t>Zdravilo Omvoh vsebuje natrij</w:t>
      </w:r>
    </w:p>
    <w:p w14:paraId="406BEB39" w14:textId="77777777" w:rsidR="00CE6372" w:rsidRPr="005A6E69" w:rsidRDefault="00CE6372" w:rsidP="00CE6372">
      <w:pPr>
        <w:keepNext/>
        <w:tabs>
          <w:tab w:val="clear" w:pos="567"/>
        </w:tabs>
        <w:spacing w:line="240" w:lineRule="auto"/>
        <w:rPr>
          <w:rFonts w:eastAsia="Calibri"/>
        </w:rPr>
      </w:pPr>
      <w:r w:rsidRPr="005A6E69">
        <w:t xml:space="preserve">To zdravilo vsebuje manj kot 1 mmol (23 mg) natrija na odmerek, kar v bistvu pomeni ‘brez natrija’. </w:t>
      </w:r>
    </w:p>
    <w:p w14:paraId="072BBA2F" w14:textId="38000B1A" w:rsidR="00CE6372" w:rsidRPr="005A6E69" w:rsidRDefault="00CE6372" w:rsidP="00CE6372">
      <w:pPr>
        <w:numPr>
          <w:ilvl w:val="12"/>
          <w:numId w:val="0"/>
        </w:numPr>
        <w:tabs>
          <w:tab w:val="clear" w:pos="567"/>
        </w:tabs>
        <w:spacing w:line="240" w:lineRule="auto"/>
        <w:ind w:right="-2"/>
        <w:rPr>
          <w:noProof/>
          <w:szCs w:val="22"/>
        </w:rPr>
      </w:pPr>
    </w:p>
    <w:p w14:paraId="78EFD935" w14:textId="528DDF10" w:rsidR="00C56099" w:rsidRPr="005A6E69" w:rsidRDefault="00C56099" w:rsidP="00C56099">
      <w:pPr>
        <w:tabs>
          <w:tab w:val="clear" w:pos="567"/>
        </w:tabs>
        <w:spacing w:line="240" w:lineRule="auto"/>
        <w:rPr>
          <w:rStyle w:val="cf01"/>
          <w:rFonts w:ascii="Times New Roman" w:eastAsia="Calibri" w:hAnsi="Times New Roman" w:cs="Times New Roman"/>
          <w:i w:val="0"/>
          <w:sz w:val="22"/>
          <w:szCs w:val="22"/>
        </w:rPr>
      </w:pPr>
      <w:r w:rsidRPr="005A6E69">
        <w:rPr>
          <w:rStyle w:val="cf01"/>
          <w:rFonts w:ascii="Times New Roman" w:hAnsi="Times New Roman"/>
          <w:b/>
          <w:bCs/>
          <w:i w:val="0"/>
          <w:sz w:val="22"/>
        </w:rPr>
        <w:t>Zdravilo Omvoh vsebuje polisorbat</w:t>
      </w:r>
      <w:r w:rsidR="003E0C85" w:rsidRPr="00B94833">
        <w:rPr>
          <w:szCs w:val="22"/>
          <w:lang w:val="en-US"/>
        </w:rPr>
        <w:br/>
      </w:r>
      <w:r w:rsidRPr="005A6E69">
        <w:rPr>
          <w:rStyle w:val="cf01"/>
          <w:rFonts w:ascii="Times New Roman" w:hAnsi="Times New Roman"/>
          <w:i w:val="0"/>
          <w:sz w:val="22"/>
        </w:rPr>
        <w:t>To zdravilo vsebuje 0,3 mg/ml polisorbata 80 v enem injekcijskem peresniku, kar je enakovredno 0,6 mg pri vzdrževalnem odmerku za zdravljenje ulceroznega kolitisa. Polisorbati lahko povzročijo alergijske reakcije. Povejte zdravniku, če imate kakršno koli poznano alergijo.</w:t>
      </w:r>
    </w:p>
    <w:p w14:paraId="74B6C03B" w14:textId="77777777" w:rsidR="00C56099" w:rsidRPr="005A6E69" w:rsidRDefault="00C56099" w:rsidP="00CE6372">
      <w:pPr>
        <w:numPr>
          <w:ilvl w:val="12"/>
          <w:numId w:val="0"/>
        </w:numPr>
        <w:tabs>
          <w:tab w:val="clear" w:pos="567"/>
        </w:tabs>
        <w:spacing w:line="240" w:lineRule="auto"/>
        <w:ind w:right="-2"/>
        <w:rPr>
          <w:noProof/>
          <w:szCs w:val="22"/>
        </w:rPr>
      </w:pPr>
    </w:p>
    <w:p w14:paraId="339253B3" w14:textId="77777777" w:rsidR="00CE6372" w:rsidRPr="005A6E69" w:rsidRDefault="00CE6372" w:rsidP="00CE6372">
      <w:pPr>
        <w:numPr>
          <w:ilvl w:val="12"/>
          <w:numId w:val="0"/>
        </w:numPr>
        <w:tabs>
          <w:tab w:val="clear" w:pos="567"/>
        </w:tabs>
        <w:spacing w:line="240" w:lineRule="auto"/>
        <w:ind w:right="-2"/>
        <w:rPr>
          <w:noProof/>
          <w:szCs w:val="22"/>
        </w:rPr>
      </w:pPr>
    </w:p>
    <w:p w14:paraId="0FA1BD77" w14:textId="77777777" w:rsidR="00CE6372" w:rsidRPr="005A6E69" w:rsidRDefault="00CE6372" w:rsidP="00C56099">
      <w:pPr>
        <w:keepNext/>
        <w:numPr>
          <w:ilvl w:val="0"/>
          <w:numId w:val="50"/>
        </w:numPr>
        <w:spacing w:line="240" w:lineRule="auto"/>
        <w:ind w:left="0" w:right="-2" w:firstLine="0"/>
        <w:rPr>
          <w:b/>
          <w:noProof/>
          <w:szCs w:val="22"/>
        </w:rPr>
      </w:pPr>
      <w:r w:rsidRPr="005A6E69">
        <w:rPr>
          <w:b/>
        </w:rPr>
        <w:t>Kako uporabljati zdravilo Omvoh</w:t>
      </w:r>
    </w:p>
    <w:p w14:paraId="4AEE43FD" w14:textId="77777777" w:rsidR="00CE6372" w:rsidRPr="005A6E69" w:rsidRDefault="00CE6372" w:rsidP="00CE6372">
      <w:pPr>
        <w:keepNext/>
        <w:numPr>
          <w:ilvl w:val="12"/>
          <w:numId w:val="0"/>
        </w:numPr>
        <w:tabs>
          <w:tab w:val="clear" w:pos="567"/>
        </w:tabs>
        <w:spacing w:line="240" w:lineRule="auto"/>
        <w:ind w:right="-2"/>
        <w:rPr>
          <w:noProof/>
          <w:szCs w:val="22"/>
        </w:rPr>
      </w:pPr>
    </w:p>
    <w:p w14:paraId="31B31EDF" w14:textId="77777777" w:rsidR="00CE6372" w:rsidRPr="005A6E69" w:rsidRDefault="00CE6372" w:rsidP="00CE6372">
      <w:pPr>
        <w:keepNext/>
        <w:tabs>
          <w:tab w:val="clear" w:pos="567"/>
        </w:tabs>
        <w:spacing w:line="240" w:lineRule="auto"/>
        <w:ind w:right="292"/>
        <w:rPr>
          <w:szCs w:val="22"/>
        </w:rPr>
      </w:pPr>
      <w:r w:rsidRPr="005A6E69">
        <w:t>Pri uporabi tega zdravila natančno upoštevajte navodila zdravnika ali medicinske sestre. Če ste negotovi, se posvetujte z zdravnikom, medicinsko sestro ali farmacevtom.</w:t>
      </w:r>
    </w:p>
    <w:p w14:paraId="3FB4224F" w14:textId="77777777" w:rsidR="00CE6372" w:rsidRPr="005A6E69" w:rsidRDefault="00CE6372" w:rsidP="00CE6372">
      <w:pPr>
        <w:keepNext/>
        <w:spacing w:line="240" w:lineRule="auto"/>
        <w:ind w:right="-20"/>
        <w:rPr>
          <w:b/>
          <w:bCs/>
          <w:spacing w:val="1"/>
        </w:rPr>
      </w:pPr>
    </w:p>
    <w:p w14:paraId="7C950D9B" w14:textId="77777777" w:rsidR="00CE6372" w:rsidRPr="005A6E69" w:rsidRDefault="00CE6372" w:rsidP="00CE6372">
      <w:pPr>
        <w:keepNext/>
        <w:spacing w:line="240" w:lineRule="auto"/>
        <w:ind w:right="-20"/>
      </w:pPr>
      <w:r w:rsidRPr="005A6E69">
        <w:rPr>
          <w:b/>
        </w:rPr>
        <w:t>Koliko zdravila Omvoh je treba uporabiti in koliko časa ga uporabljamo</w:t>
      </w:r>
    </w:p>
    <w:p w14:paraId="7D37FC80" w14:textId="77777777" w:rsidR="00CE6372" w:rsidRPr="005A6E69" w:rsidRDefault="00CE6372" w:rsidP="00CE6372">
      <w:pPr>
        <w:keepNext/>
        <w:spacing w:line="240" w:lineRule="auto"/>
        <w:ind w:right="-20"/>
      </w:pPr>
      <w:r w:rsidRPr="005A6E69">
        <w:t>Zdravnik bo presodil, koliko zdravila Omvoh potrebujete in kako dolgo. Zdravilo Omvoh je namenjeno za dolgoročno zdravljenje. Zdravnik ali medicinska sestra bosta redno spremljala vaše stanje, da se bosta prepričala, ali ima vaše zdravljenje želeni učinek.</w:t>
      </w:r>
    </w:p>
    <w:p w14:paraId="67DEAAD1" w14:textId="26B9228B" w:rsidR="00CE6372" w:rsidRPr="005A6E69" w:rsidRDefault="00CE6372" w:rsidP="00CE6372">
      <w:pPr>
        <w:keepNext/>
        <w:tabs>
          <w:tab w:val="clear" w:pos="567"/>
        </w:tabs>
        <w:spacing w:line="240" w:lineRule="auto"/>
        <w:ind w:right="292"/>
        <w:rPr>
          <w:strike/>
        </w:rPr>
      </w:pPr>
    </w:p>
    <w:p w14:paraId="276EF169" w14:textId="309A8E74" w:rsidR="00C56099" w:rsidRDefault="00C56099" w:rsidP="00CE6372">
      <w:pPr>
        <w:keepNext/>
        <w:tabs>
          <w:tab w:val="clear" w:pos="567"/>
        </w:tabs>
        <w:spacing w:line="240" w:lineRule="auto"/>
        <w:ind w:right="292"/>
        <w:rPr>
          <w:u w:val="single"/>
        </w:rPr>
      </w:pPr>
      <w:r w:rsidRPr="00170AFA">
        <w:rPr>
          <w:u w:val="single"/>
        </w:rPr>
        <w:t>Ulcerozni kolitis</w:t>
      </w:r>
    </w:p>
    <w:p w14:paraId="7995AC21" w14:textId="77777777" w:rsidR="00F63E70" w:rsidRPr="00170AFA" w:rsidRDefault="00F63E70" w:rsidP="00CE6372">
      <w:pPr>
        <w:keepNext/>
        <w:tabs>
          <w:tab w:val="clear" w:pos="567"/>
        </w:tabs>
        <w:spacing w:line="240" w:lineRule="auto"/>
        <w:ind w:right="292"/>
      </w:pPr>
    </w:p>
    <w:p w14:paraId="644BF88D" w14:textId="77777777" w:rsidR="00CE6372" w:rsidRPr="005A6E69" w:rsidRDefault="00CE6372" w:rsidP="00CE6372">
      <w:pPr>
        <w:pStyle w:val="ListParagraph"/>
        <w:numPr>
          <w:ilvl w:val="0"/>
          <w:numId w:val="10"/>
        </w:numPr>
        <w:autoSpaceDE w:val="0"/>
        <w:autoSpaceDN w:val="0"/>
        <w:adjustRightInd w:val="0"/>
        <w:spacing w:after="0" w:line="240" w:lineRule="auto"/>
        <w:ind w:left="567" w:hanging="567"/>
        <w:rPr>
          <w:rFonts w:ascii="Times New Roman" w:eastAsia="TimesNewRoman" w:hAnsi="Times New Roman"/>
        </w:rPr>
      </w:pPr>
      <w:r w:rsidRPr="005A6E69">
        <w:rPr>
          <w:rFonts w:ascii="Times New Roman" w:hAnsi="Times New Roman"/>
        </w:rPr>
        <w:t>Začetek zdravljenja: prvi odmerek zdravila Omvoh je 300</w:t>
      </w:r>
      <w:r w:rsidRPr="005A6E69">
        <w:t> </w:t>
      </w:r>
      <w:r w:rsidRPr="005A6E69">
        <w:rPr>
          <w:rFonts w:ascii="Times New Roman" w:hAnsi="Times New Roman"/>
        </w:rPr>
        <w:t>mg in vam ga bo zdravnik dal v obliki intravenske infuzije (infuzije v veno na roki) v trajanju 30 minut. Po prvem odmerku boste prejeli drugi odmerek zdravila Omvoh 300</w:t>
      </w:r>
      <w:r w:rsidRPr="005A6E69">
        <w:t> </w:t>
      </w:r>
      <w:r w:rsidRPr="005A6E69">
        <w:rPr>
          <w:rFonts w:ascii="Times New Roman" w:hAnsi="Times New Roman"/>
        </w:rPr>
        <w:t>mg 4 tedne pozneje in nato še 4 tedne pozneje.</w:t>
      </w:r>
    </w:p>
    <w:p w14:paraId="518B3740" w14:textId="77777777" w:rsidR="00CE6372" w:rsidRPr="005A6E69" w:rsidRDefault="00CE6372" w:rsidP="00CE6372">
      <w:pPr>
        <w:pStyle w:val="ListParagraph"/>
        <w:autoSpaceDE w:val="0"/>
        <w:autoSpaceDN w:val="0"/>
        <w:adjustRightInd w:val="0"/>
        <w:spacing w:after="0" w:line="240" w:lineRule="auto"/>
        <w:ind w:left="567"/>
        <w:rPr>
          <w:rFonts w:ascii="Times New Roman" w:eastAsia="TimesNewRoman" w:hAnsi="Times New Roman"/>
        </w:rPr>
      </w:pPr>
      <w:r w:rsidRPr="005A6E69">
        <w:rPr>
          <w:rFonts w:ascii="Times New Roman" w:hAnsi="Times New Roman"/>
        </w:rPr>
        <w:t>Če po teh treh infuzijah ne boste dosegli zadostnega terapevtskega odziva, bo zdravnik morda razmislil o nadaljevanju zdravljenja z intravenskimi infuzijami v 12., 16. in 20. tednu.</w:t>
      </w:r>
    </w:p>
    <w:p w14:paraId="64D38005" w14:textId="77777777" w:rsidR="00CE6372" w:rsidRPr="005A6E69" w:rsidRDefault="00CE6372" w:rsidP="00CE6372">
      <w:pPr>
        <w:widowControl w:val="0"/>
        <w:spacing w:line="240" w:lineRule="auto"/>
        <w:ind w:left="360"/>
        <w:rPr>
          <w:noProof/>
          <w:color w:val="000000" w:themeColor="text1"/>
          <w:u w:val="single"/>
        </w:rPr>
      </w:pPr>
    </w:p>
    <w:p w14:paraId="20E31DA1" w14:textId="77777777" w:rsidR="00CE6372" w:rsidRPr="005A6E69" w:rsidRDefault="00CE6372" w:rsidP="00CE6372">
      <w:pPr>
        <w:pStyle w:val="ListParagraph"/>
        <w:numPr>
          <w:ilvl w:val="0"/>
          <w:numId w:val="10"/>
        </w:numPr>
        <w:autoSpaceDE w:val="0"/>
        <w:autoSpaceDN w:val="0"/>
        <w:adjustRightInd w:val="0"/>
        <w:spacing w:after="0" w:line="240" w:lineRule="auto"/>
        <w:ind w:left="567" w:right="856" w:hanging="567"/>
      </w:pPr>
      <w:r w:rsidRPr="005A6E69">
        <w:rPr>
          <w:rFonts w:ascii="Times New Roman" w:hAnsi="Times New Roman"/>
        </w:rPr>
        <w:t>Vzdrževalno zdravljenje: 4 tedne po zadnji intravenski infuziji boste s podkožno (»subkutano«) injekcijo prejeli vzdrževalni odmerek zdravila Omvoh 200 mg, kar boste v nadaljevanju prejemali vsake 4 tedne. Vzdrževalni odmerek 200 mg boste prejeli z dvema injekcijama s po 100 mg zdravila Omvoh.</w:t>
      </w:r>
    </w:p>
    <w:p w14:paraId="43F46CD9" w14:textId="77777777" w:rsidR="00CE6372" w:rsidRPr="005A6E69" w:rsidRDefault="00CE6372" w:rsidP="00CE6372">
      <w:pPr>
        <w:pStyle w:val="ListParagraph"/>
        <w:autoSpaceDE w:val="0"/>
        <w:autoSpaceDN w:val="0"/>
        <w:adjustRightInd w:val="0"/>
        <w:spacing w:after="0" w:line="240" w:lineRule="auto"/>
        <w:ind w:left="567" w:right="856"/>
      </w:pPr>
      <w:r w:rsidRPr="005A6E69">
        <w:rPr>
          <w:rFonts w:ascii="Times New Roman" w:hAnsi="Times New Roman"/>
        </w:rPr>
        <w:t>Če po prejemanju vzdrževalnega odmerka zdravila Omvoh izgubite odziv, se zdravnik lahko odloči, da vam da tri odmerke zdravila Omvoh v obliki intravenske infuzije.</w:t>
      </w:r>
    </w:p>
    <w:p w14:paraId="1300A5FD" w14:textId="77777777" w:rsidR="00CE6372" w:rsidRPr="005A6E69" w:rsidRDefault="00CE6372" w:rsidP="00CE6372">
      <w:pPr>
        <w:autoSpaceDE w:val="0"/>
        <w:autoSpaceDN w:val="0"/>
        <w:adjustRightInd w:val="0"/>
        <w:spacing w:line="240" w:lineRule="auto"/>
        <w:ind w:left="567" w:right="856"/>
        <w:rPr>
          <w:noProof/>
          <w:szCs w:val="22"/>
        </w:rPr>
      </w:pPr>
    </w:p>
    <w:p w14:paraId="1AEC96A1" w14:textId="77777777" w:rsidR="00CE6372" w:rsidRPr="005A6E69" w:rsidRDefault="00CE6372" w:rsidP="00CE6372">
      <w:pPr>
        <w:pStyle w:val="ListParagraph"/>
        <w:autoSpaceDE w:val="0"/>
        <w:autoSpaceDN w:val="0"/>
        <w:adjustRightInd w:val="0"/>
        <w:spacing w:after="0" w:line="240" w:lineRule="auto"/>
        <w:ind w:left="567"/>
        <w:rPr>
          <w:rFonts w:ascii="Times New Roman" w:hAnsi="Times New Roman"/>
        </w:rPr>
      </w:pPr>
      <w:r w:rsidRPr="005A6E69">
        <w:rPr>
          <w:rFonts w:ascii="Times New Roman" w:hAnsi="Times New Roman"/>
        </w:rPr>
        <w:t>Zdravnik ali medicinska sestra vam bosta povedala, kdaj morate preiti na subkutane injekcije.</w:t>
      </w:r>
    </w:p>
    <w:p w14:paraId="015B6F6A" w14:textId="77777777" w:rsidR="00CE6372" w:rsidRPr="005A6E69" w:rsidRDefault="00CE6372" w:rsidP="00CE6372">
      <w:pPr>
        <w:tabs>
          <w:tab w:val="clear" w:pos="567"/>
        </w:tabs>
        <w:autoSpaceDE w:val="0"/>
        <w:autoSpaceDN w:val="0"/>
        <w:adjustRightInd w:val="0"/>
        <w:spacing w:line="240" w:lineRule="auto"/>
        <w:ind w:left="567" w:right="856"/>
        <w:rPr>
          <w:spacing w:val="1"/>
        </w:rPr>
      </w:pPr>
      <w:r w:rsidRPr="005A6E69">
        <w:t>Med vzdrževalnim zdravljenjem se morate skupaj z zdravnikom ali medicinsko sestro odločiti, ali si boste zdravilo Omvoh po opravljenem usposabljanju v tehniki subkutanega injiciranja injicirali sami. Pomembno je, da si zdravila ne poskušate injicirati sami, dokler vas zdravnik ali medicinska sestra ne poučita o tem. Potrebno usposabljanje vam bosta zagotovila zdravnik ali medicinska sestra.</w:t>
      </w:r>
    </w:p>
    <w:p w14:paraId="2BCDEF94" w14:textId="77777777" w:rsidR="00CE6372" w:rsidRPr="005A6E69" w:rsidRDefault="00CE6372" w:rsidP="00CE6372">
      <w:pPr>
        <w:tabs>
          <w:tab w:val="clear" w:pos="567"/>
        </w:tabs>
        <w:autoSpaceDE w:val="0"/>
        <w:autoSpaceDN w:val="0"/>
        <w:adjustRightInd w:val="0"/>
        <w:spacing w:line="240" w:lineRule="auto"/>
        <w:ind w:left="567" w:right="855"/>
      </w:pPr>
      <w:r w:rsidRPr="005A6E69">
        <w:t>Po ustreznem usposabljanju vam lahko vaše injekcije zdravila Omvoh daje tudi negovalec.</w:t>
      </w:r>
    </w:p>
    <w:p w14:paraId="166CD1D8" w14:textId="77777777" w:rsidR="00CE6372" w:rsidRPr="005A6E69" w:rsidRDefault="00CE6372" w:rsidP="00CE6372">
      <w:pPr>
        <w:spacing w:line="240" w:lineRule="auto"/>
        <w:ind w:left="567" w:right="221"/>
      </w:pPr>
      <w:r w:rsidRPr="005A6E69">
        <w:t>Uporabljajte opomnike, npr. zapise na koledar ali v dnevnik, da se boste spomnili na naslednji odmerek in se izognili izpuščanju ali podvajanju odmerkov.</w:t>
      </w:r>
    </w:p>
    <w:p w14:paraId="67BAF89C" w14:textId="77777777" w:rsidR="00CE6372" w:rsidRPr="005A6E69" w:rsidRDefault="00CE6372" w:rsidP="00CE6372">
      <w:pPr>
        <w:spacing w:line="240" w:lineRule="auto"/>
        <w:ind w:right="221"/>
      </w:pPr>
    </w:p>
    <w:p w14:paraId="0AE07684" w14:textId="050A6B96" w:rsidR="00CE6372" w:rsidRPr="005A6E69" w:rsidRDefault="00CE6372" w:rsidP="00CE6372">
      <w:pPr>
        <w:keepNext/>
        <w:numPr>
          <w:ilvl w:val="12"/>
          <w:numId w:val="0"/>
        </w:numPr>
        <w:tabs>
          <w:tab w:val="clear" w:pos="567"/>
        </w:tabs>
        <w:spacing w:line="240" w:lineRule="auto"/>
        <w:ind w:right="-2"/>
        <w:outlineLvl w:val="0"/>
        <w:rPr>
          <w:noProof/>
          <w:szCs w:val="22"/>
        </w:rPr>
      </w:pPr>
      <w:r w:rsidRPr="005A6E69">
        <w:rPr>
          <w:b/>
        </w:rPr>
        <w:t>Če ste prejeli večji odmerek zdravila Omvoh, kot bi smeli</w:t>
      </w:r>
      <w:r w:rsidR="00AE1A69">
        <w:rPr>
          <w:b/>
        </w:rPr>
        <w:fldChar w:fldCharType="begin"/>
      </w:r>
      <w:r w:rsidR="00AE1A69">
        <w:rPr>
          <w:b/>
        </w:rPr>
        <w:instrText xml:space="preserve"> DOCVARIABLE vault_nd_cba7f89b-f36e-46bf-8708-ff7faa07d158 \* MERGEFORMAT </w:instrText>
      </w:r>
      <w:r w:rsidR="00AE1A69">
        <w:rPr>
          <w:b/>
        </w:rPr>
        <w:fldChar w:fldCharType="separate"/>
      </w:r>
      <w:r w:rsidR="00AE1A69">
        <w:rPr>
          <w:b/>
        </w:rPr>
        <w:t xml:space="preserve"> </w:t>
      </w:r>
      <w:r w:rsidR="00AE1A69">
        <w:rPr>
          <w:b/>
        </w:rPr>
        <w:fldChar w:fldCharType="end"/>
      </w:r>
    </w:p>
    <w:p w14:paraId="602F6F15" w14:textId="77777777" w:rsidR="00CE6372" w:rsidRPr="005A6E69" w:rsidRDefault="00CE6372" w:rsidP="00CE6372">
      <w:pPr>
        <w:keepNext/>
        <w:spacing w:line="240" w:lineRule="auto"/>
        <w:ind w:right="-20"/>
      </w:pPr>
      <w:r w:rsidRPr="005A6E69">
        <w:t>Če ste prejeli večji odmerek zdravila Omvoh, kot bi smeli, ali če ste prejeli odmerek prej, kot je bilo predpisano, obvestite zdravnika.</w:t>
      </w:r>
    </w:p>
    <w:p w14:paraId="16C55D43" w14:textId="77777777" w:rsidR="00CE6372" w:rsidRPr="005A6E69" w:rsidRDefault="00CE6372" w:rsidP="00CE6372">
      <w:pPr>
        <w:numPr>
          <w:ilvl w:val="12"/>
          <w:numId w:val="0"/>
        </w:numPr>
        <w:tabs>
          <w:tab w:val="clear" w:pos="567"/>
        </w:tabs>
        <w:spacing w:line="240" w:lineRule="auto"/>
        <w:rPr>
          <w:noProof/>
          <w:szCs w:val="22"/>
        </w:rPr>
      </w:pPr>
    </w:p>
    <w:p w14:paraId="2C9784A5" w14:textId="3D7BCB47" w:rsidR="00CE6372" w:rsidRPr="005A6E69" w:rsidRDefault="00CE6372" w:rsidP="00CE6372">
      <w:pPr>
        <w:keepNext/>
        <w:numPr>
          <w:ilvl w:val="12"/>
          <w:numId w:val="0"/>
        </w:numPr>
        <w:tabs>
          <w:tab w:val="clear" w:pos="567"/>
        </w:tabs>
        <w:spacing w:line="240" w:lineRule="auto"/>
        <w:ind w:right="-2"/>
        <w:outlineLvl w:val="0"/>
        <w:rPr>
          <w:b/>
          <w:noProof/>
          <w:szCs w:val="22"/>
        </w:rPr>
      </w:pPr>
      <w:r w:rsidRPr="005A6E69">
        <w:rPr>
          <w:b/>
        </w:rPr>
        <w:t>Če ste pozabili uporabiti zdravilo Omvoh</w:t>
      </w:r>
      <w:r w:rsidR="00AE1A69">
        <w:rPr>
          <w:b/>
        </w:rPr>
        <w:fldChar w:fldCharType="begin"/>
      </w:r>
      <w:r w:rsidR="00AE1A69">
        <w:rPr>
          <w:b/>
        </w:rPr>
        <w:instrText xml:space="preserve"> DOCVARIABLE vault_nd_f9e8cf40-9270-464b-be87-d68cf87051b2 \* MERGEFORMAT </w:instrText>
      </w:r>
      <w:r w:rsidR="00AE1A69">
        <w:rPr>
          <w:b/>
        </w:rPr>
        <w:fldChar w:fldCharType="separate"/>
      </w:r>
      <w:r w:rsidR="00AE1A69">
        <w:rPr>
          <w:b/>
        </w:rPr>
        <w:t xml:space="preserve"> </w:t>
      </w:r>
      <w:r w:rsidR="00AE1A69">
        <w:rPr>
          <w:b/>
        </w:rPr>
        <w:fldChar w:fldCharType="end"/>
      </w:r>
    </w:p>
    <w:p w14:paraId="4BC87559" w14:textId="77777777" w:rsidR="00CE6372" w:rsidRPr="005A6E69" w:rsidRDefault="00CE6372" w:rsidP="00CE6372">
      <w:pPr>
        <w:keepNext/>
        <w:tabs>
          <w:tab w:val="clear" w:pos="567"/>
        </w:tabs>
        <w:spacing w:line="240" w:lineRule="auto"/>
        <w:ind w:right="-20"/>
        <w:rPr>
          <w:szCs w:val="22"/>
        </w:rPr>
      </w:pPr>
      <w:r w:rsidRPr="005A6E69">
        <w:t>Če ste si pozabili injicirati odmerek zdravila Omvoh, si ga injicirajte čim prej.</w:t>
      </w:r>
      <w:r w:rsidRPr="005A6E69">
        <w:rPr>
          <w:color w:val="000000" w:themeColor="text1"/>
        </w:rPr>
        <w:t xml:space="preserve"> Nato si ga ponovno odmerjajte vsake 4 tedne.</w:t>
      </w:r>
    </w:p>
    <w:p w14:paraId="644AB524" w14:textId="77777777" w:rsidR="00CE6372" w:rsidRPr="005A6E69" w:rsidRDefault="00CE6372" w:rsidP="00CE6372">
      <w:pPr>
        <w:numPr>
          <w:ilvl w:val="12"/>
          <w:numId w:val="0"/>
        </w:numPr>
        <w:tabs>
          <w:tab w:val="clear" w:pos="567"/>
        </w:tabs>
        <w:spacing w:line="240" w:lineRule="auto"/>
        <w:ind w:right="-2"/>
        <w:rPr>
          <w:noProof/>
          <w:szCs w:val="22"/>
        </w:rPr>
      </w:pPr>
    </w:p>
    <w:p w14:paraId="21140FCE" w14:textId="0E670F7B" w:rsidR="00CE6372" w:rsidRPr="005A6E69" w:rsidRDefault="00CE6372" w:rsidP="00CE6372">
      <w:pPr>
        <w:keepNext/>
        <w:numPr>
          <w:ilvl w:val="12"/>
          <w:numId w:val="0"/>
        </w:numPr>
        <w:tabs>
          <w:tab w:val="clear" w:pos="567"/>
        </w:tabs>
        <w:spacing w:line="240" w:lineRule="auto"/>
        <w:ind w:right="-2"/>
        <w:outlineLvl w:val="0"/>
        <w:rPr>
          <w:szCs w:val="22"/>
        </w:rPr>
      </w:pPr>
      <w:r w:rsidRPr="005A6E69">
        <w:rPr>
          <w:b/>
        </w:rPr>
        <w:t>Če ste prenehali jemati zdravilo Omvoh</w:t>
      </w:r>
      <w:r w:rsidR="00AE1A69">
        <w:rPr>
          <w:b/>
        </w:rPr>
        <w:fldChar w:fldCharType="begin"/>
      </w:r>
      <w:r w:rsidR="00AE1A69">
        <w:rPr>
          <w:b/>
        </w:rPr>
        <w:instrText xml:space="preserve"> DOCVARIABLE vault_nd_22138712-4c1f-436c-a56a-926c0118b4f9 \* MERGEFORMAT </w:instrText>
      </w:r>
      <w:r w:rsidR="00AE1A69">
        <w:rPr>
          <w:b/>
        </w:rPr>
        <w:fldChar w:fldCharType="separate"/>
      </w:r>
      <w:r w:rsidR="00AE1A69">
        <w:rPr>
          <w:b/>
        </w:rPr>
        <w:t xml:space="preserve"> </w:t>
      </w:r>
      <w:r w:rsidR="00AE1A69">
        <w:rPr>
          <w:b/>
        </w:rPr>
        <w:fldChar w:fldCharType="end"/>
      </w:r>
    </w:p>
    <w:p w14:paraId="19AF10A1" w14:textId="77777777" w:rsidR="00CE6372" w:rsidRPr="005A6E69" w:rsidRDefault="00CE6372" w:rsidP="00CE6372">
      <w:pPr>
        <w:keepNext/>
        <w:numPr>
          <w:ilvl w:val="12"/>
          <w:numId w:val="0"/>
        </w:numPr>
        <w:tabs>
          <w:tab w:val="clear" w:pos="567"/>
        </w:tabs>
        <w:spacing w:line="240" w:lineRule="auto"/>
        <w:ind w:right="-29"/>
      </w:pPr>
      <w:r w:rsidRPr="005A6E69">
        <w:t>Zdravila Omvoh ne smete prenehati uporabljati, ne da bi se pred tem pogovorili z zdravnikom. Če prenehate zdravljenje, se lahko simptomi ulceroznega kolitisa znova pojavijo.</w:t>
      </w:r>
    </w:p>
    <w:p w14:paraId="6C1DAC34" w14:textId="77777777" w:rsidR="00CE6372" w:rsidRPr="005A6E69" w:rsidRDefault="00CE6372" w:rsidP="00CE6372">
      <w:pPr>
        <w:numPr>
          <w:ilvl w:val="12"/>
          <w:numId w:val="0"/>
        </w:numPr>
        <w:tabs>
          <w:tab w:val="clear" w:pos="567"/>
        </w:tabs>
        <w:spacing w:line="240" w:lineRule="auto"/>
        <w:ind w:right="-29"/>
        <w:rPr>
          <w:noProof/>
          <w:szCs w:val="22"/>
        </w:rPr>
      </w:pPr>
    </w:p>
    <w:p w14:paraId="49643E2D" w14:textId="77777777" w:rsidR="00CE6372" w:rsidRPr="005A6E69" w:rsidRDefault="00CE6372" w:rsidP="00CE6372">
      <w:pPr>
        <w:numPr>
          <w:ilvl w:val="12"/>
          <w:numId w:val="0"/>
        </w:numPr>
        <w:tabs>
          <w:tab w:val="clear" w:pos="567"/>
        </w:tabs>
        <w:spacing w:line="240" w:lineRule="auto"/>
        <w:ind w:right="-29"/>
        <w:rPr>
          <w:noProof/>
          <w:szCs w:val="22"/>
        </w:rPr>
      </w:pPr>
      <w:r w:rsidRPr="005A6E69">
        <w:t>Če imate dodatna vprašanja o uporabi zdravila, se posvetujte z zdravnikom, farmacevtom ali medicinsko sestro.</w:t>
      </w:r>
    </w:p>
    <w:p w14:paraId="25B224C8" w14:textId="77777777" w:rsidR="00CE6372" w:rsidRPr="005A6E69" w:rsidRDefault="00CE6372" w:rsidP="00CE6372">
      <w:pPr>
        <w:numPr>
          <w:ilvl w:val="12"/>
          <w:numId w:val="0"/>
        </w:numPr>
        <w:tabs>
          <w:tab w:val="clear" w:pos="567"/>
        </w:tabs>
        <w:spacing w:line="240" w:lineRule="auto"/>
        <w:rPr>
          <w:noProof/>
          <w:szCs w:val="22"/>
        </w:rPr>
      </w:pPr>
    </w:p>
    <w:p w14:paraId="3E39DDBB" w14:textId="77777777" w:rsidR="00CE6372" w:rsidRPr="005A6E69" w:rsidRDefault="00CE6372" w:rsidP="00CE6372">
      <w:pPr>
        <w:numPr>
          <w:ilvl w:val="12"/>
          <w:numId w:val="0"/>
        </w:numPr>
        <w:tabs>
          <w:tab w:val="clear" w:pos="567"/>
        </w:tabs>
        <w:spacing w:line="240" w:lineRule="auto"/>
        <w:rPr>
          <w:noProof/>
          <w:szCs w:val="22"/>
        </w:rPr>
      </w:pPr>
    </w:p>
    <w:p w14:paraId="4CFC16F0" w14:textId="77777777" w:rsidR="00CE6372" w:rsidRPr="005A6E69" w:rsidRDefault="00CE6372" w:rsidP="00CE6372">
      <w:pPr>
        <w:keepNext/>
        <w:numPr>
          <w:ilvl w:val="12"/>
          <w:numId w:val="0"/>
        </w:numPr>
        <w:spacing w:line="240" w:lineRule="auto"/>
        <w:ind w:right="-2"/>
        <w:rPr>
          <w:noProof/>
          <w:szCs w:val="22"/>
        </w:rPr>
      </w:pPr>
      <w:r w:rsidRPr="005A6E69">
        <w:rPr>
          <w:b/>
        </w:rPr>
        <w:t>4.</w:t>
      </w:r>
      <w:r w:rsidRPr="005A6E69">
        <w:rPr>
          <w:b/>
        </w:rPr>
        <w:tab/>
        <w:t>Možni neželeni učinki</w:t>
      </w:r>
    </w:p>
    <w:p w14:paraId="7E08E461" w14:textId="77777777" w:rsidR="00CE6372" w:rsidRPr="005A6E69" w:rsidRDefault="00CE6372" w:rsidP="00CE6372">
      <w:pPr>
        <w:keepNext/>
        <w:numPr>
          <w:ilvl w:val="12"/>
          <w:numId w:val="0"/>
        </w:numPr>
        <w:tabs>
          <w:tab w:val="clear" w:pos="567"/>
        </w:tabs>
        <w:spacing w:line="240" w:lineRule="auto"/>
        <w:rPr>
          <w:noProof/>
          <w:szCs w:val="22"/>
        </w:rPr>
      </w:pPr>
    </w:p>
    <w:p w14:paraId="362E4C5C" w14:textId="77777777" w:rsidR="00CE6372" w:rsidRPr="005A6E69" w:rsidRDefault="00CE6372" w:rsidP="00CE6372">
      <w:pPr>
        <w:keepNext/>
        <w:numPr>
          <w:ilvl w:val="12"/>
          <w:numId w:val="0"/>
        </w:numPr>
        <w:tabs>
          <w:tab w:val="clear" w:pos="567"/>
        </w:tabs>
        <w:spacing w:line="240" w:lineRule="auto"/>
        <w:ind w:right="-29"/>
        <w:rPr>
          <w:noProof/>
          <w:szCs w:val="22"/>
        </w:rPr>
      </w:pPr>
      <w:r w:rsidRPr="005A6E69">
        <w:t>Kot vsa zdravila ima lahko tudi to zdravilo neželene učinke, ki pa se ne pojavijo pri vseh bolnikih.</w:t>
      </w:r>
    </w:p>
    <w:p w14:paraId="716D297E" w14:textId="77777777" w:rsidR="00D62005" w:rsidRPr="005A6E69" w:rsidRDefault="00D62005" w:rsidP="00D62005">
      <w:pPr>
        <w:keepNext/>
        <w:tabs>
          <w:tab w:val="clear" w:pos="567"/>
        </w:tabs>
        <w:spacing w:line="240" w:lineRule="auto"/>
        <w:ind w:left="284" w:right="-20" w:hanging="284"/>
        <w:jc w:val="both"/>
        <w:rPr>
          <w:b/>
          <w:bCs/>
        </w:rPr>
      </w:pPr>
    </w:p>
    <w:p w14:paraId="15B82399" w14:textId="38DF8139" w:rsidR="00D62005" w:rsidRPr="005A6E69" w:rsidRDefault="00D62005" w:rsidP="00D62005">
      <w:pPr>
        <w:keepNext/>
        <w:tabs>
          <w:tab w:val="clear" w:pos="567"/>
        </w:tabs>
        <w:spacing w:line="240" w:lineRule="auto"/>
        <w:ind w:left="284" w:right="-20" w:hanging="284"/>
        <w:jc w:val="both"/>
      </w:pPr>
      <w:r w:rsidRPr="005A6E69">
        <w:rPr>
          <w:b/>
          <w:bCs/>
        </w:rPr>
        <w:t>Zelo pogosti</w:t>
      </w:r>
      <w:r w:rsidRPr="005A6E69">
        <w:t xml:space="preserve"> (pojavijo se lahko pri več kot 1 od 10 bolnikov)</w:t>
      </w:r>
    </w:p>
    <w:p w14:paraId="543A579B" w14:textId="364C8705" w:rsidR="00D62005" w:rsidRPr="005A6E69" w:rsidRDefault="00D62005" w:rsidP="00D62005">
      <w:pPr>
        <w:keepNext/>
        <w:numPr>
          <w:ilvl w:val="0"/>
          <w:numId w:val="4"/>
        </w:numPr>
        <w:tabs>
          <w:tab w:val="clear" w:pos="567"/>
        </w:tabs>
        <w:spacing w:line="240" w:lineRule="auto"/>
        <w:ind w:left="567" w:right="-20" w:hanging="567"/>
        <w:jc w:val="both"/>
      </w:pPr>
      <w:r w:rsidRPr="005A6E69">
        <w:t>reakcij</w:t>
      </w:r>
      <w:r w:rsidR="00B92BA4">
        <w:t>a</w:t>
      </w:r>
      <w:r w:rsidRPr="005A6E69">
        <w:t xml:space="preserve"> na mestu injiciranja (npr. pordela koža, bolečina)</w:t>
      </w:r>
    </w:p>
    <w:p w14:paraId="29342749" w14:textId="77777777" w:rsidR="00CE6372" w:rsidRPr="005A6E69" w:rsidRDefault="00CE6372" w:rsidP="00CE6372">
      <w:pPr>
        <w:tabs>
          <w:tab w:val="clear" w:pos="567"/>
        </w:tabs>
        <w:spacing w:line="240" w:lineRule="auto"/>
        <w:ind w:right="-20"/>
        <w:jc w:val="both"/>
      </w:pPr>
    </w:p>
    <w:p w14:paraId="50D3E865" w14:textId="77777777" w:rsidR="00CE6372" w:rsidRPr="005A6E69" w:rsidRDefault="00CE6372" w:rsidP="00CE6372">
      <w:pPr>
        <w:keepNext/>
        <w:tabs>
          <w:tab w:val="clear" w:pos="567"/>
        </w:tabs>
        <w:spacing w:line="240" w:lineRule="auto"/>
        <w:ind w:left="284" w:right="-20" w:hanging="284"/>
        <w:jc w:val="both"/>
      </w:pPr>
      <w:r w:rsidRPr="005A6E69">
        <w:rPr>
          <w:b/>
          <w:bCs/>
        </w:rPr>
        <w:t>Pogosti</w:t>
      </w:r>
      <w:r w:rsidRPr="005A6E69">
        <w:t xml:space="preserve"> (pojavijo se lahko pri največ 1 od 10 bolnikov):</w:t>
      </w:r>
    </w:p>
    <w:p w14:paraId="6C875277" w14:textId="77777777" w:rsidR="00CE6372" w:rsidRPr="005A6E69" w:rsidRDefault="00CE6372" w:rsidP="00CE6372">
      <w:pPr>
        <w:keepNext/>
        <w:numPr>
          <w:ilvl w:val="0"/>
          <w:numId w:val="4"/>
        </w:numPr>
        <w:tabs>
          <w:tab w:val="clear" w:pos="567"/>
        </w:tabs>
        <w:spacing w:line="240" w:lineRule="auto"/>
        <w:ind w:left="567" w:right="-20" w:hanging="567"/>
        <w:jc w:val="both"/>
      </w:pPr>
      <w:r w:rsidRPr="005A6E69">
        <w:t>okužbe zgornjih dihal (okužbe nosu in žrela)</w:t>
      </w:r>
    </w:p>
    <w:p w14:paraId="1E738F07" w14:textId="77777777" w:rsidR="00CE6372" w:rsidRPr="005A6E69" w:rsidRDefault="00CE6372" w:rsidP="00CE6372">
      <w:pPr>
        <w:keepNext/>
        <w:numPr>
          <w:ilvl w:val="0"/>
          <w:numId w:val="4"/>
        </w:numPr>
        <w:tabs>
          <w:tab w:val="clear" w:pos="567"/>
        </w:tabs>
        <w:spacing w:line="240" w:lineRule="auto"/>
        <w:ind w:left="567" w:right="-20" w:hanging="567"/>
        <w:jc w:val="both"/>
      </w:pPr>
      <w:r w:rsidRPr="005A6E69">
        <w:t>bolečina v sklepih</w:t>
      </w:r>
    </w:p>
    <w:p w14:paraId="5242B351" w14:textId="77777777" w:rsidR="00CE6372" w:rsidRPr="005A6E69" w:rsidRDefault="00CE6372" w:rsidP="00CE6372">
      <w:pPr>
        <w:keepNext/>
        <w:numPr>
          <w:ilvl w:val="0"/>
          <w:numId w:val="4"/>
        </w:numPr>
        <w:tabs>
          <w:tab w:val="clear" w:pos="567"/>
        </w:tabs>
        <w:spacing w:line="240" w:lineRule="auto"/>
        <w:ind w:left="567" w:right="-20" w:hanging="567"/>
        <w:jc w:val="both"/>
      </w:pPr>
      <w:r w:rsidRPr="005A6E69">
        <w:t>glavobol</w:t>
      </w:r>
    </w:p>
    <w:p w14:paraId="63E617F8" w14:textId="77777777" w:rsidR="00CE6372" w:rsidRPr="005A6E69" w:rsidRDefault="00CE6372" w:rsidP="00CE6372">
      <w:pPr>
        <w:keepNext/>
        <w:numPr>
          <w:ilvl w:val="0"/>
          <w:numId w:val="4"/>
        </w:numPr>
        <w:tabs>
          <w:tab w:val="clear" w:pos="567"/>
        </w:tabs>
        <w:spacing w:line="240" w:lineRule="auto"/>
        <w:ind w:left="567" w:right="-20" w:hanging="567"/>
        <w:jc w:val="both"/>
      </w:pPr>
      <w:r w:rsidRPr="005A6E69">
        <w:t>izpuščaj</w:t>
      </w:r>
    </w:p>
    <w:p w14:paraId="63A6E382" w14:textId="77777777" w:rsidR="00CE6372" w:rsidRPr="005A6E69" w:rsidRDefault="00CE6372" w:rsidP="00CE6372">
      <w:pPr>
        <w:tabs>
          <w:tab w:val="clear" w:pos="567"/>
        </w:tabs>
        <w:spacing w:line="240" w:lineRule="auto"/>
        <w:ind w:left="284" w:right="-20"/>
        <w:jc w:val="both"/>
        <w:rPr>
          <w:highlight w:val="yellow"/>
        </w:rPr>
      </w:pPr>
    </w:p>
    <w:p w14:paraId="1472D642" w14:textId="77777777" w:rsidR="00CE6372" w:rsidRPr="005A6E69" w:rsidRDefault="00CE6372" w:rsidP="00CE6372">
      <w:pPr>
        <w:keepNext/>
        <w:spacing w:line="240" w:lineRule="auto"/>
        <w:ind w:left="284" w:right="-20" w:hanging="284"/>
      </w:pPr>
      <w:r w:rsidRPr="005A6E69">
        <w:rPr>
          <w:b/>
          <w:bCs/>
        </w:rPr>
        <w:t>Občasni</w:t>
      </w:r>
      <w:r w:rsidRPr="005A6E69">
        <w:t xml:space="preserve"> (pojavijo se lahko pri največ 1 od 100 bolnikov):</w:t>
      </w:r>
    </w:p>
    <w:p w14:paraId="14926843" w14:textId="77777777" w:rsidR="00CE6372" w:rsidRPr="005A6E69" w:rsidRDefault="00CE6372" w:rsidP="00CE6372">
      <w:pPr>
        <w:numPr>
          <w:ilvl w:val="0"/>
          <w:numId w:val="4"/>
        </w:numPr>
        <w:tabs>
          <w:tab w:val="clear" w:pos="567"/>
        </w:tabs>
        <w:autoSpaceDE w:val="0"/>
        <w:autoSpaceDN w:val="0"/>
        <w:adjustRightInd w:val="0"/>
        <w:spacing w:line="240" w:lineRule="auto"/>
        <w:ind w:left="567" w:right="-20" w:hanging="567"/>
        <w:jc w:val="both"/>
        <w:rPr>
          <w:rFonts w:eastAsia="SimSun"/>
          <w:szCs w:val="22"/>
        </w:rPr>
      </w:pPr>
      <w:r w:rsidRPr="005A6E69">
        <w:t>pasasti izpuščaj (pasovec)</w:t>
      </w:r>
    </w:p>
    <w:p w14:paraId="4FB6945A" w14:textId="77777777" w:rsidR="00CE6372" w:rsidRPr="005A6E69" w:rsidRDefault="00CE6372" w:rsidP="00CE6372">
      <w:pPr>
        <w:numPr>
          <w:ilvl w:val="0"/>
          <w:numId w:val="4"/>
        </w:numPr>
        <w:tabs>
          <w:tab w:val="clear" w:pos="567"/>
        </w:tabs>
        <w:autoSpaceDE w:val="0"/>
        <w:autoSpaceDN w:val="0"/>
        <w:adjustRightInd w:val="0"/>
        <w:spacing w:line="240" w:lineRule="auto"/>
        <w:ind w:left="567" w:right="-20" w:hanging="567"/>
        <w:jc w:val="both"/>
        <w:rPr>
          <w:rFonts w:eastAsia="SimSun"/>
          <w:szCs w:val="22"/>
        </w:rPr>
      </w:pPr>
      <w:r w:rsidRPr="005A6E69">
        <w:t xml:space="preserve">z infuzijo povezane alergijske reakcije (npr. srbečica, koprivnica) </w:t>
      </w:r>
    </w:p>
    <w:p w14:paraId="2A661B83" w14:textId="77777777" w:rsidR="00CE6372" w:rsidRPr="005A6E69" w:rsidRDefault="00CE6372" w:rsidP="00CE6372">
      <w:pPr>
        <w:numPr>
          <w:ilvl w:val="0"/>
          <w:numId w:val="4"/>
        </w:numPr>
        <w:tabs>
          <w:tab w:val="clear" w:pos="567"/>
        </w:tabs>
        <w:autoSpaceDE w:val="0"/>
        <w:autoSpaceDN w:val="0"/>
        <w:adjustRightInd w:val="0"/>
        <w:spacing w:line="240" w:lineRule="auto"/>
        <w:ind w:left="567" w:right="-20" w:hanging="567"/>
        <w:jc w:val="both"/>
        <w:rPr>
          <w:bCs/>
          <w:noProof/>
          <w:szCs w:val="22"/>
        </w:rPr>
      </w:pPr>
      <w:r w:rsidRPr="005A6E69">
        <w:t>zvišana raven jetrnih encimov v krvi</w:t>
      </w:r>
    </w:p>
    <w:p w14:paraId="2A3A29C3" w14:textId="77777777" w:rsidR="00CE6372" w:rsidRPr="005A6E69" w:rsidRDefault="00CE6372" w:rsidP="00CE6372">
      <w:pPr>
        <w:tabs>
          <w:tab w:val="clear" w:pos="567"/>
        </w:tabs>
        <w:autoSpaceDE w:val="0"/>
        <w:autoSpaceDN w:val="0"/>
        <w:adjustRightInd w:val="0"/>
        <w:spacing w:line="240" w:lineRule="auto"/>
        <w:ind w:right="-20"/>
        <w:jc w:val="both"/>
        <w:rPr>
          <w:bCs/>
          <w:noProof/>
          <w:szCs w:val="22"/>
        </w:rPr>
      </w:pPr>
    </w:p>
    <w:p w14:paraId="1460E806" w14:textId="18A7D468" w:rsidR="00CE6372" w:rsidRPr="005A6E69" w:rsidRDefault="00CE6372" w:rsidP="00CE6372">
      <w:pPr>
        <w:keepNext/>
        <w:numPr>
          <w:ilvl w:val="12"/>
          <w:numId w:val="0"/>
        </w:numPr>
        <w:spacing w:line="240" w:lineRule="auto"/>
        <w:outlineLvl w:val="0"/>
        <w:rPr>
          <w:b/>
          <w:noProof/>
          <w:szCs w:val="22"/>
        </w:rPr>
      </w:pPr>
      <w:r w:rsidRPr="005A6E69">
        <w:rPr>
          <w:b/>
        </w:rPr>
        <w:t>Poročanje o neželenih učinkih</w:t>
      </w:r>
      <w:r w:rsidR="00AE1A69">
        <w:rPr>
          <w:b/>
        </w:rPr>
        <w:fldChar w:fldCharType="begin"/>
      </w:r>
      <w:r w:rsidR="00AE1A69">
        <w:rPr>
          <w:b/>
        </w:rPr>
        <w:instrText xml:space="preserve"> DOCVARIABLE vault_nd_4d67f4c7-6530-44a2-83d3-efba077fe8e0 \* MERGEFORMAT </w:instrText>
      </w:r>
      <w:r w:rsidR="00AE1A69">
        <w:rPr>
          <w:b/>
        </w:rPr>
        <w:fldChar w:fldCharType="separate"/>
      </w:r>
      <w:r w:rsidR="00AE1A69">
        <w:rPr>
          <w:b/>
        </w:rPr>
        <w:t xml:space="preserve"> </w:t>
      </w:r>
      <w:r w:rsidR="00AE1A69">
        <w:rPr>
          <w:b/>
        </w:rPr>
        <w:fldChar w:fldCharType="end"/>
      </w:r>
    </w:p>
    <w:p w14:paraId="64B1DAE9" w14:textId="16ABCCAD" w:rsidR="00CE6372" w:rsidRPr="005A6E69" w:rsidRDefault="00CE6372" w:rsidP="00CE6372">
      <w:pPr>
        <w:keepNext/>
        <w:numPr>
          <w:ilvl w:val="12"/>
          <w:numId w:val="0"/>
        </w:numPr>
        <w:tabs>
          <w:tab w:val="clear" w:pos="567"/>
        </w:tabs>
        <w:spacing w:line="240" w:lineRule="auto"/>
        <w:ind w:right="-29"/>
        <w:rPr>
          <w:noProof/>
          <w:szCs w:val="22"/>
        </w:rPr>
      </w:pPr>
      <w:r w:rsidRPr="005A6E69">
        <w:t xml:space="preserve">Če opazite katerega koli izmed neželenih učinkov, se posvetujte z zdravnikom, farmacevtom ali medicinsko sestro. Posvetujte se tudi, če opazite neželene učinke, ki niso navedeni v tem navodilu. O neželenih učinkih lahko poročate tudi neposredno na </w:t>
      </w:r>
      <w:r w:rsidRPr="005A6E69">
        <w:rPr>
          <w:highlight w:val="lightGray"/>
        </w:rPr>
        <w:t>nacionalni center za poročanje, ki je naveden v</w:t>
      </w:r>
      <w:hyperlink r:id="rId55" w:history="1">
        <w:r w:rsidRPr="005A6E69">
          <w:rPr>
            <w:rStyle w:val="Hyperlink"/>
            <w:highlight w:val="lightGray"/>
          </w:rPr>
          <w:t xml:space="preserve"> Prilogi V</w:t>
        </w:r>
      </w:hyperlink>
      <w:r w:rsidRPr="005A6E69">
        <w:t>. S tem, ko poročate o neželenih učinkih, lahko prispevate k zagotovitvi več informacij o varnosti tega zdravila.</w:t>
      </w:r>
    </w:p>
    <w:p w14:paraId="16280758" w14:textId="77777777" w:rsidR="00CE6372" w:rsidRPr="005A6E69" w:rsidRDefault="00CE6372" w:rsidP="00CE6372">
      <w:pPr>
        <w:numPr>
          <w:ilvl w:val="12"/>
          <w:numId w:val="0"/>
        </w:numPr>
        <w:tabs>
          <w:tab w:val="clear" w:pos="567"/>
        </w:tabs>
        <w:spacing w:line="240" w:lineRule="auto"/>
        <w:ind w:right="-29"/>
        <w:rPr>
          <w:noProof/>
          <w:szCs w:val="22"/>
        </w:rPr>
      </w:pPr>
    </w:p>
    <w:p w14:paraId="18AE87A0" w14:textId="77777777" w:rsidR="00CE6372" w:rsidRPr="005A6E69" w:rsidRDefault="00CE6372" w:rsidP="00CE6372">
      <w:pPr>
        <w:numPr>
          <w:ilvl w:val="12"/>
          <w:numId w:val="0"/>
        </w:numPr>
        <w:tabs>
          <w:tab w:val="clear" w:pos="567"/>
        </w:tabs>
        <w:spacing w:line="240" w:lineRule="auto"/>
        <w:ind w:right="-29"/>
        <w:rPr>
          <w:noProof/>
          <w:szCs w:val="22"/>
        </w:rPr>
      </w:pPr>
    </w:p>
    <w:p w14:paraId="7A95B1A1" w14:textId="77777777" w:rsidR="00CE6372" w:rsidRPr="005A6E69" w:rsidRDefault="00CE6372" w:rsidP="00CE6372">
      <w:pPr>
        <w:keepNext/>
        <w:numPr>
          <w:ilvl w:val="12"/>
          <w:numId w:val="0"/>
        </w:numPr>
        <w:spacing w:line="240" w:lineRule="auto"/>
        <w:ind w:right="-2"/>
        <w:rPr>
          <w:b/>
          <w:noProof/>
          <w:szCs w:val="22"/>
        </w:rPr>
      </w:pPr>
      <w:r w:rsidRPr="005A6E69">
        <w:rPr>
          <w:b/>
        </w:rPr>
        <w:t>5.</w:t>
      </w:r>
      <w:r w:rsidRPr="005A6E69">
        <w:rPr>
          <w:b/>
        </w:rPr>
        <w:tab/>
        <w:t>Shranjevanje zdravila Omvoh</w:t>
      </w:r>
    </w:p>
    <w:p w14:paraId="5BCC69A5" w14:textId="77777777" w:rsidR="00CE6372" w:rsidRPr="005A6E69" w:rsidRDefault="00CE6372" w:rsidP="00CE6372">
      <w:pPr>
        <w:keepNext/>
        <w:numPr>
          <w:ilvl w:val="12"/>
          <w:numId w:val="0"/>
        </w:numPr>
        <w:tabs>
          <w:tab w:val="clear" w:pos="567"/>
        </w:tabs>
        <w:spacing w:line="240" w:lineRule="auto"/>
        <w:ind w:right="-2"/>
        <w:rPr>
          <w:noProof/>
          <w:szCs w:val="22"/>
        </w:rPr>
      </w:pPr>
    </w:p>
    <w:p w14:paraId="4BFDB808" w14:textId="77777777" w:rsidR="00CE6372" w:rsidRPr="005A6E69" w:rsidRDefault="00CE6372" w:rsidP="00CE6372">
      <w:pPr>
        <w:keepNext/>
        <w:numPr>
          <w:ilvl w:val="12"/>
          <w:numId w:val="0"/>
        </w:numPr>
        <w:tabs>
          <w:tab w:val="clear" w:pos="567"/>
        </w:tabs>
        <w:spacing w:line="240" w:lineRule="auto"/>
        <w:ind w:right="-2"/>
        <w:rPr>
          <w:noProof/>
          <w:szCs w:val="22"/>
        </w:rPr>
      </w:pPr>
      <w:r w:rsidRPr="005A6E69">
        <w:t>Zdravilo shranjujte nedosegljivo otrokom!</w:t>
      </w:r>
    </w:p>
    <w:p w14:paraId="5F89E39F" w14:textId="77777777" w:rsidR="00CE6372" w:rsidRPr="005A6E69" w:rsidRDefault="00CE6372" w:rsidP="00CE6372">
      <w:pPr>
        <w:numPr>
          <w:ilvl w:val="12"/>
          <w:numId w:val="0"/>
        </w:numPr>
        <w:tabs>
          <w:tab w:val="clear" w:pos="567"/>
        </w:tabs>
        <w:spacing w:line="240" w:lineRule="auto"/>
        <w:ind w:right="-2"/>
        <w:rPr>
          <w:noProof/>
          <w:szCs w:val="22"/>
        </w:rPr>
      </w:pPr>
    </w:p>
    <w:p w14:paraId="47EE2700" w14:textId="77777777" w:rsidR="00CE6372" w:rsidRPr="005A6E69" w:rsidRDefault="00CE6372" w:rsidP="00CE6372">
      <w:pPr>
        <w:numPr>
          <w:ilvl w:val="12"/>
          <w:numId w:val="0"/>
        </w:numPr>
        <w:tabs>
          <w:tab w:val="clear" w:pos="567"/>
        </w:tabs>
        <w:spacing w:line="240" w:lineRule="auto"/>
        <w:ind w:right="-2"/>
        <w:rPr>
          <w:noProof/>
          <w:szCs w:val="22"/>
        </w:rPr>
      </w:pPr>
      <w:r w:rsidRPr="005A6E69">
        <w:t>Tega zdravila ne smete uporabljati po datumu izteka roka uporabnosti, ki je naveden na nalepki in škatli poleg oznake »EXP«. Rok uporabnosti se izteče na zadnji dan navedenega meseca.</w:t>
      </w:r>
    </w:p>
    <w:p w14:paraId="165AF57B" w14:textId="77777777" w:rsidR="00CE6372" w:rsidRPr="005A6E69" w:rsidRDefault="00CE6372" w:rsidP="00CE6372">
      <w:pPr>
        <w:numPr>
          <w:ilvl w:val="12"/>
          <w:numId w:val="0"/>
        </w:numPr>
        <w:tabs>
          <w:tab w:val="clear" w:pos="567"/>
        </w:tabs>
        <w:spacing w:line="240" w:lineRule="auto"/>
        <w:ind w:right="-2"/>
        <w:rPr>
          <w:noProof/>
          <w:szCs w:val="22"/>
        </w:rPr>
      </w:pPr>
    </w:p>
    <w:p w14:paraId="3A88384A" w14:textId="1191CB3B" w:rsidR="00CE6372" w:rsidRPr="005A6E69" w:rsidRDefault="00CE6372" w:rsidP="00CE6372">
      <w:pPr>
        <w:numPr>
          <w:ilvl w:val="12"/>
          <w:numId w:val="0"/>
        </w:numPr>
        <w:tabs>
          <w:tab w:val="clear" w:pos="567"/>
        </w:tabs>
        <w:spacing w:line="240" w:lineRule="auto"/>
        <w:ind w:right="-2"/>
        <w:rPr>
          <w:szCs w:val="22"/>
        </w:rPr>
      </w:pPr>
      <w:r w:rsidRPr="005A6E69">
        <w:t>Shranjujte v hladilniku (2 </w:t>
      </w:r>
      <w:ins w:id="2303" w:author="MCV" w:date="2025-07-21T12:13:00Z">
        <w:r w:rsidR="007F5A2C">
          <w:rPr>
            <w:rFonts w:ascii="Calibri" w:hAnsi="Calibri" w:cs="Calibri"/>
          </w:rPr>
          <w:t>°</w:t>
        </w:r>
      </w:ins>
      <w:del w:id="2304" w:author="MCV" w:date="2025-07-21T12:13:00Z">
        <w:r w:rsidRPr="005A6E69" w:rsidDel="007F5A2C">
          <w:delText>°</w:delText>
        </w:r>
      </w:del>
      <w:r w:rsidRPr="005A6E69">
        <w:t>C </w:t>
      </w:r>
      <w:r w:rsidRPr="005A6E69">
        <w:noBreakHyphen/>
        <w:t> 8 </w:t>
      </w:r>
      <w:ins w:id="2305" w:author="MCV" w:date="2025-07-21T12:13:00Z">
        <w:r w:rsidR="007F5A2C">
          <w:rPr>
            <w:rFonts w:ascii="Calibri" w:hAnsi="Calibri" w:cs="Calibri"/>
          </w:rPr>
          <w:t>°</w:t>
        </w:r>
      </w:ins>
      <w:del w:id="2306" w:author="MCV" w:date="2025-07-21T12:13:00Z">
        <w:r w:rsidRPr="005A6E69" w:rsidDel="007F5A2C">
          <w:delText>°</w:delText>
        </w:r>
      </w:del>
      <w:r w:rsidRPr="005A6E69">
        <w:t>C). Ne zamrzujte.</w:t>
      </w:r>
    </w:p>
    <w:p w14:paraId="16E44919" w14:textId="77777777" w:rsidR="00CE6372" w:rsidRPr="005A6E69" w:rsidRDefault="00CE6372" w:rsidP="00CE6372">
      <w:pPr>
        <w:numPr>
          <w:ilvl w:val="12"/>
          <w:numId w:val="0"/>
        </w:numPr>
        <w:tabs>
          <w:tab w:val="clear" w:pos="567"/>
        </w:tabs>
        <w:spacing w:line="240" w:lineRule="auto"/>
        <w:ind w:right="-2"/>
        <w:rPr>
          <w:szCs w:val="22"/>
          <w:lang w:eastAsia="en-GB"/>
        </w:rPr>
      </w:pPr>
    </w:p>
    <w:p w14:paraId="4ED5123B" w14:textId="3A16D7AF" w:rsidR="00CE6372" w:rsidRPr="005A6E69" w:rsidRDefault="00CE6372" w:rsidP="00CE6372">
      <w:pPr>
        <w:tabs>
          <w:tab w:val="clear" w:pos="567"/>
        </w:tabs>
        <w:spacing w:line="240" w:lineRule="auto"/>
        <w:ind w:left="142" w:hanging="142"/>
        <w:rPr>
          <w:color w:val="000000"/>
          <w:szCs w:val="22"/>
        </w:rPr>
      </w:pPr>
      <w:r w:rsidRPr="005A6E69">
        <w:rPr>
          <w:color w:val="000000"/>
        </w:rPr>
        <w:t xml:space="preserve">Injekcijskih peresnikov </w:t>
      </w:r>
      <w:r w:rsidRPr="005A6E69">
        <w:rPr>
          <w:b/>
          <w:bCs/>
          <w:color w:val="000000"/>
        </w:rPr>
        <w:t>ne</w:t>
      </w:r>
      <w:r w:rsidRPr="005A6E69">
        <w:rPr>
          <w:color w:val="000000"/>
        </w:rPr>
        <w:t xml:space="preserve"> grejte v mikrovalovni pečici, </w:t>
      </w:r>
      <w:r w:rsidRPr="005A6E69">
        <w:rPr>
          <w:b/>
          <w:bCs/>
          <w:color w:val="000000"/>
        </w:rPr>
        <w:t>ne</w:t>
      </w:r>
      <w:r w:rsidRPr="005A6E69">
        <w:rPr>
          <w:color w:val="000000"/>
        </w:rPr>
        <w:t xml:space="preserve"> oblivajte jih z vročo vodo in </w:t>
      </w:r>
      <w:r w:rsidRPr="005A6E69">
        <w:rPr>
          <w:b/>
          <w:bCs/>
          <w:color w:val="000000"/>
        </w:rPr>
        <w:t>ne</w:t>
      </w:r>
      <w:r w:rsidRPr="005A6E69">
        <w:rPr>
          <w:color w:val="000000"/>
        </w:rPr>
        <w:t xml:space="preserve"> puščajte jih na neposredni sončni svetlobi.</w:t>
      </w:r>
    </w:p>
    <w:p w14:paraId="5F294C94" w14:textId="7661F4D7" w:rsidR="00CE6372" w:rsidRPr="005A6E69" w:rsidRDefault="00CE6372" w:rsidP="00CE6372">
      <w:pPr>
        <w:tabs>
          <w:tab w:val="clear" w:pos="567"/>
        </w:tabs>
        <w:spacing w:line="240" w:lineRule="auto"/>
        <w:ind w:left="142" w:hanging="142"/>
        <w:rPr>
          <w:color w:val="000000"/>
          <w:szCs w:val="22"/>
        </w:rPr>
      </w:pPr>
      <w:r w:rsidRPr="005A6E69">
        <w:t xml:space="preserve">Napolnjenega injekcijskega peresnika </w:t>
      </w:r>
      <w:r w:rsidRPr="005A6E69">
        <w:rPr>
          <w:b/>
          <w:bCs/>
        </w:rPr>
        <w:t>ne</w:t>
      </w:r>
      <w:r w:rsidRPr="005A6E69">
        <w:t xml:space="preserve"> stresajte.</w:t>
      </w:r>
    </w:p>
    <w:p w14:paraId="16BA5195" w14:textId="77777777" w:rsidR="00CE6372" w:rsidRPr="005A6E69" w:rsidRDefault="00CE6372" w:rsidP="00CE6372">
      <w:pPr>
        <w:numPr>
          <w:ilvl w:val="12"/>
          <w:numId w:val="0"/>
        </w:numPr>
        <w:tabs>
          <w:tab w:val="clear" w:pos="567"/>
        </w:tabs>
        <w:spacing w:line="240" w:lineRule="auto"/>
        <w:ind w:right="-2"/>
        <w:rPr>
          <w:szCs w:val="22"/>
        </w:rPr>
      </w:pPr>
      <w:r w:rsidRPr="005A6E69">
        <w:t>Shranjujte v originalni ovojnini za zagotovitev zaščite pred svetlobo.</w:t>
      </w:r>
    </w:p>
    <w:p w14:paraId="04D872CF" w14:textId="77777777" w:rsidR="00CE6372" w:rsidRPr="005A6E69" w:rsidRDefault="00CE6372" w:rsidP="00CE6372">
      <w:pPr>
        <w:spacing w:line="240" w:lineRule="auto"/>
        <w:rPr>
          <w:szCs w:val="22"/>
        </w:rPr>
      </w:pPr>
      <w:r w:rsidRPr="005A6E69">
        <w:t>Zdravilo Omvoh se sme shranjevati zunaj hladilnika največ 2 tedna pri temperaturi do 30 ºC.</w:t>
      </w:r>
    </w:p>
    <w:p w14:paraId="7EB93315" w14:textId="77777777" w:rsidR="00CE6372" w:rsidRPr="005A6E69" w:rsidRDefault="00CE6372" w:rsidP="00CE6372">
      <w:pPr>
        <w:widowControl w:val="0"/>
        <w:rPr>
          <w:rFonts w:cs="Arial"/>
        </w:rPr>
      </w:pPr>
      <w:r w:rsidRPr="005A6E69">
        <w:t>Če te pogoje presežete, morate zdravilo Omvoh zavreči.</w:t>
      </w:r>
    </w:p>
    <w:p w14:paraId="21E99C33" w14:textId="77777777" w:rsidR="00CE6372" w:rsidRPr="005A6E69" w:rsidRDefault="00CE6372" w:rsidP="00CE6372">
      <w:pPr>
        <w:numPr>
          <w:ilvl w:val="12"/>
          <w:numId w:val="0"/>
        </w:numPr>
        <w:tabs>
          <w:tab w:val="clear" w:pos="567"/>
        </w:tabs>
        <w:spacing w:line="240" w:lineRule="auto"/>
        <w:ind w:right="-2"/>
        <w:rPr>
          <w:noProof/>
          <w:szCs w:val="22"/>
        </w:rPr>
      </w:pPr>
    </w:p>
    <w:p w14:paraId="1A1A15D7" w14:textId="48363442" w:rsidR="00CE6372" w:rsidRPr="005A6E69" w:rsidRDefault="00CE6372" w:rsidP="00CE6372">
      <w:pPr>
        <w:numPr>
          <w:ilvl w:val="12"/>
          <w:numId w:val="0"/>
        </w:numPr>
        <w:tabs>
          <w:tab w:val="clear" w:pos="567"/>
        </w:tabs>
        <w:spacing w:line="240" w:lineRule="auto"/>
        <w:ind w:right="-2"/>
        <w:rPr>
          <w:noProof/>
          <w:szCs w:val="22"/>
          <w:highlight w:val="lightGray"/>
        </w:rPr>
      </w:pPr>
      <w:r w:rsidRPr="005A6E69">
        <w:t>Ne uporabljajte tega zdravila, če opazite, da je napolnjen injekcijski peresnik poškodovan, ali da je zdravilo motno, izrazito rjave barve ali da so v njem delci.</w:t>
      </w:r>
      <w:r w:rsidRPr="005A6E69">
        <w:rPr>
          <w:highlight w:val="lightGray"/>
        </w:rPr>
        <w:t xml:space="preserve"> </w:t>
      </w:r>
    </w:p>
    <w:p w14:paraId="75C48D41" w14:textId="77777777" w:rsidR="00CE6372" w:rsidRPr="005A6E69" w:rsidRDefault="00CE6372" w:rsidP="00CE6372">
      <w:pPr>
        <w:numPr>
          <w:ilvl w:val="12"/>
          <w:numId w:val="0"/>
        </w:numPr>
        <w:tabs>
          <w:tab w:val="clear" w:pos="567"/>
        </w:tabs>
        <w:spacing w:line="240" w:lineRule="auto"/>
        <w:ind w:right="-2"/>
        <w:rPr>
          <w:noProof/>
          <w:szCs w:val="22"/>
          <w:highlight w:val="lightGray"/>
        </w:rPr>
      </w:pPr>
    </w:p>
    <w:p w14:paraId="106BE0A4" w14:textId="77777777" w:rsidR="00CE6372" w:rsidRPr="005A6E69" w:rsidRDefault="00CE6372" w:rsidP="00CE6372">
      <w:pPr>
        <w:numPr>
          <w:ilvl w:val="12"/>
          <w:numId w:val="0"/>
        </w:numPr>
        <w:tabs>
          <w:tab w:val="clear" w:pos="567"/>
        </w:tabs>
        <w:spacing w:line="240" w:lineRule="auto"/>
        <w:ind w:right="-2"/>
        <w:rPr>
          <w:noProof/>
          <w:szCs w:val="22"/>
        </w:rPr>
      </w:pPr>
      <w:r w:rsidRPr="005A6E69">
        <w:t xml:space="preserve">To zdravilo je namenjeno samo za enkratno uporabo. </w:t>
      </w:r>
    </w:p>
    <w:p w14:paraId="1595A7F5" w14:textId="77777777" w:rsidR="00CE6372" w:rsidRPr="005A6E69" w:rsidRDefault="00CE6372" w:rsidP="00CE6372">
      <w:pPr>
        <w:numPr>
          <w:ilvl w:val="12"/>
          <w:numId w:val="0"/>
        </w:numPr>
        <w:tabs>
          <w:tab w:val="clear" w:pos="567"/>
        </w:tabs>
        <w:spacing w:line="240" w:lineRule="auto"/>
        <w:ind w:right="-2"/>
        <w:rPr>
          <w:noProof/>
          <w:szCs w:val="22"/>
        </w:rPr>
      </w:pPr>
    </w:p>
    <w:p w14:paraId="29591435" w14:textId="77777777" w:rsidR="00CE6372" w:rsidRPr="005A6E69" w:rsidRDefault="00CE6372" w:rsidP="00CE6372">
      <w:pPr>
        <w:numPr>
          <w:ilvl w:val="12"/>
          <w:numId w:val="0"/>
        </w:numPr>
        <w:tabs>
          <w:tab w:val="clear" w:pos="567"/>
        </w:tabs>
        <w:spacing w:line="240" w:lineRule="auto"/>
        <w:ind w:right="-2"/>
        <w:rPr>
          <w:i/>
          <w:iCs/>
          <w:noProof/>
          <w:szCs w:val="22"/>
        </w:rPr>
      </w:pPr>
      <w:r w:rsidRPr="005A6E69">
        <w:t>Zdravila ne smete odvreči v odpadne vode ali med gospodinjske odpadke. O načinu odstranjevanja zdravila, ki ga ne uporabljate več, se posvetujte z zdravnikom, medicinsko sestro ali farmacevtom. Taki ukrepi pomagajo varovati okolje.</w:t>
      </w:r>
    </w:p>
    <w:p w14:paraId="5969038E" w14:textId="77777777" w:rsidR="00CE6372" w:rsidRPr="005A6E69" w:rsidRDefault="00CE6372" w:rsidP="00CE6372">
      <w:pPr>
        <w:numPr>
          <w:ilvl w:val="12"/>
          <w:numId w:val="0"/>
        </w:numPr>
        <w:tabs>
          <w:tab w:val="clear" w:pos="567"/>
        </w:tabs>
        <w:spacing w:line="240" w:lineRule="auto"/>
        <w:ind w:right="-2"/>
        <w:rPr>
          <w:noProof/>
          <w:szCs w:val="22"/>
        </w:rPr>
      </w:pPr>
    </w:p>
    <w:p w14:paraId="2CBA314F" w14:textId="77777777" w:rsidR="00CE6372" w:rsidRPr="005A6E69" w:rsidRDefault="00CE6372" w:rsidP="00CE6372">
      <w:pPr>
        <w:numPr>
          <w:ilvl w:val="12"/>
          <w:numId w:val="0"/>
        </w:numPr>
        <w:tabs>
          <w:tab w:val="clear" w:pos="567"/>
        </w:tabs>
        <w:spacing w:line="240" w:lineRule="auto"/>
        <w:ind w:right="-2"/>
        <w:rPr>
          <w:noProof/>
          <w:szCs w:val="22"/>
        </w:rPr>
      </w:pPr>
    </w:p>
    <w:p w14:paraId="7E026B8D" w14:textId="77777777" w:rsidR="00CE6372" w:rsidRPr="005A6E69" w:rsidRDefault="00CE6372" w:rsidP="00CE6372">
      <w:pPr>
        <w:keepNext/>
        <w:numPr>
          <w:ilvl w:val="12"/>
          <w:numId w:val="0"/>
        </w:numPr>
        <w:spacing w:line="240" w:lineRule="auto"/>
        <w:ind w:right="-2"/>
        <w:rPr>
          <w:b/>
          <w:noProof/>
          <w:szCs w:val="22"/>
        </w:rPr>
      </w:pPr>
      <w:r w:rsidRPr="005A6E69">
        <w:rPr>
          <w:b/>
        </w:rPr>
        <w:t>6.</w:t>
      </w:r>
      <w:r w:rsidRPr="005A6E69">
        <w:rPr>
          <w:b/>
        </w:rPr>
        <w:tab/>
        <w:t>Vsebina pakiranja in dodatne informacije</w:t>
      </w:r>
    </w:p>
    <w:p w14:paraId="3DE507D8" w14:textId="77777777" w:rsidR="00CE6372" w:rsidRPr="005A6E69" w:rsidRDefault="00CE6372" w:rsidP="00CE6372">
      <w:pPr>
        <w:keepNext/>
        <w:numPr>
          <w:ilvl w:val="12"/>
          <w:numId w:val="0"/>
        </w:numPr>
        <w:tabs>
          <w:tab w:val="clear" w:pos="567"/>
        </w:tabs>
        <w:spacing w:line="240" w:lineRule="auto"/>
        <w:ind w:right="-2"/>
        <w:rPr>
          <w:b/>
          <w:bCs/>
          <w:noProof/>
          <w:szCs w:val="22"/>
        </w:rPr>
      </w:pPr>
    </w:p>
    <w:p w14:paraId="166ABA9E" w14:textId="77777777" w:rsidR="00CE6372" w:rsidRPr="005A6E69" w:rsidRDefault="00CE6372" w:rsidP="00CE6372">
      <w:pPr>
        <w:keepNext/>
        <w:numPr>
          <w:ilvl w:val="12"/>
          <w:numId w:val="0"/>
        </w:numPr>
        <w:tabs>
          <w:tab w:val="clear" w:pos="567"/>
        </w:tabs>
        <w:spacing w:line="240" w:lineRule="auto"/>
        <w:ind w:right="-2"/>
        <w:rPr>
          <w:b/>
          <w:bCs/>
          <w:noProof/>
          <w:szCs w:val="22"/>
        </w:rPr>
      </w:pPr>
      <w:r w:rsidRPr="005A6E69">
        <w:rPr>
          <w:b/>
        </w:rPr>
        <w:t>Kaj vsebuje zdravilo Omvoh</w:t>
      </w:r>
    </w:p>
    <w:p w14:paraId="17860E60" w14:textId="77777777" w:rsidR="00CE6372" w:rsidRPr="005A6E69" w:rsidRDefault="00CE6372" w:rsidP="00CE6372">
      <w:pPr>
        <w:keepNext/>
        <w:numPr>
          <w:ilvl w:val="12"/>
          <w:numId w:val="0"/>
        </w:numPr>
        <w:tabs>
          <w:tab w:val="clear" w:pos="567"/>
        </w:tabs>
        <w:spacing w:line="240" w:lineRule="auto"/>
        <w:ind w:left="567" w:hanging="283"/>
        <w:rPr>
          <w:bCs/>
          <w:noProof/>
          <w:szCs w:val="22"/>
        </w:rPr>
      </w:pPr>
      <w:r w:rsidRPr="005A6E69">
        <w:t>-</w:t>
      </w:r>
      <w:r w:rsidRPr="005A6E69">
        <w:tab/>
        <w:t>Učinkovina je mirikizumab.</w:t>
      </w:r>
    </w:p>
    <w:p w14:paraId="0CE23D96" w14:textId="51CA6D43" w:rsidR="00CE6372" w:rsidRPr="005A6E69" w:rsidRDefault="00CE6372" w:rsidP="00CE6372">
      <w:pPr>
        <w:widowControl w:val="0"/>
        <w:tabs>
          <w:tab w:val="clear" w:pos="567"/>
        </w:tabs>
        <w:spacing w:line="240" w:lineRule="auto"/>
        <w:ind w:left="567" w:hanging="283"/>
        <w:rPr>
          <w:bCs/>
          <w:noProof/>
          <w:szCs w:val="22"/>
        </w:rPr>
      </w:pPr>
      <w:r w:rsidRPr="005A6E69">
        <w:tab/>
        <w:t>En napolnjen injekcijski peresnik vsebuje 100 mg mirikizumaba v 1 ml raztopine.</w:t>
      </w:r>
    </w:p>
    <w:p w14:paraId="5E616C9F" w14:textId="1476BE5D" w:rsidR="00CE6372" w:rsidRPr="005A6E69" w:rsidRDefault="00CE6372" w:rsidP="00CE6372">
      <w:pPr>
        <w:tabs>
          <w:tab w:val="clear" w:pos="567"/>
        </w:tabs>
        <w:spacing w:line="240" w:lineRule="auto"/>
        <w:ind w:left="567" w:hanging="283"/>
      </w:pPr>
      <w:r w:rsidRPr="005A6E69">
        <w:t>-</w:t>
      </w:r>
      <w:r w:rsidRPr="005A6E69">
        <w:tab/>
        <w:t xml:space="preserve">Druge sestavine zdravila so </w:t>
      </w:r>
      <w:r w:rsidR="00D62005" w:rsidRPr="005A6E69">
        <w:t xml:space="preserve">histidin </w:t>
      </w:r>
      <w:r w:rsidR="000124B8">
        <w:t>histidinijev klorid</w:t>
      </w:r>
      <w:r w:rsidR="008E1B7A">
        <w:t>,</w:t>
      </w:r>
      <w:r w:rsidRPr="005A6E69">
        <w:t xml:space="preserve"> natrijev klorid</w:t>
      </w:r>
      <w:r w:rsidR="008E1B7A">
        <w:t>,</w:t>
      </w:r>
      <w:r w:rsidRPr="005A6E69">
        <w:t xml:space="preserve"> </w:t>
      </w:r>
      <w:r w:rsidR="00D62005" w:rsidRPr="005A6E69">
        <w:t>manitol</w:t>
      </w:r>
      <w:r w:rsidR="00F63E70">
        <w:t xml:space="preserve"> (E</w:t>
      </w:r>
      <w:r w:rsidR="00F63E70" w:rsidRPr="005A6E69">
        <w:t> </w:t>
      </w:r>
      <w:r w:rsidR="00F63E70">
        <w:t>421)</w:t>
      </w:r>
      <w:r w:rsidR="008E1B7A">
        <w:t>,</w:t>
      </w:r>
      <w:r w:rsidR="00D62005" w:rsidRPr="005A6E69">
        <w:t xml:space="preserve"> </w:t>
      </w:r>
      <w:r w:rsidRPr="005A6E69">
        <w:t>polisorbat 80</w:t>
      </w:r>
      <w:r w:rsidR="00F63E70">
        <w:t xml:space="preserve"> (E</w:t>
      </w:r>
      <w:r w:rsidR="00F63E70" w:rsidRPr="005A6E69">
        <w:t> </w:t>
      </w:r>
      <w:r w:rsidR="00F63E70">
        <w:t>433)</w:t>
      </w:r>
      <w:r w:rsidR="008E1B7A">
        <w:t>,</w:t>
      </w:r>
      <w:r w:rsidRPr="005A6E69">
        <w:t xml:space="preserve"> voda za injekcije.</w:t>
      </w:r>
    </w:p>
    <w:p w14:paraId="5A90F464" w14:textId="77777777" w:rsidR="00CE6372" w:rsidRPr="005A6E69" w:rsidRDefault="00CE6372" w:rsidP="00CE6372">
      <w:pPr>
        <w:numPr>
          <w:ilvl w:val="12"/>
          <w:numId w:val="0"/>
        </w:numPr>
        <w:tabs>
          <w:tab w:val="clear" w:pos="567"/>
        </w:tabs>
        <w:spacing w:line="240" w:lineRule="auto"/>
        <w:ind w:left="567" w:hanging="454"/>
        <w:rPr>
          <w:b/>
          <w:bCs/>
          <w:noProof/>
          <w:szCs w:val="22"/>
        </w:rPr>
      </w:pPr>
    </w:p>
    <w:p w14:paraId="05FC7800" w14:textId="77777777" w:rsidR="00CE6372" w:rsidRPr="005A6E69" w:rsidRDefault="00CE6372" w:rsidP="00CE6372">
      <w:pPr>
        <w:keepNext/>
        <w:numPr>
          <w:ilvl w:val="12"/>
          <w:numId w:val="0"/>
        </w:numPr>
        <w:tabs>
          <w:tab w:val="clear" w:pos="567"/>
        </w:tabs>
        <w:spacing w:line="240" w:lineRule="auto"/>
        <w:ind w:right="-2"/>
        <w:rPr>
          <w:b/>
          <w:bCs/>
          <w:noProof/>
          <w:szCs w:val="22"/>
        </w:rPr>
      </w:pPr>
      <w:r w:rsidRPr="005A6E69">
        <w:rPr>
          <w:b/>
        </w:rPr>
        <w:t>Izgled zdravila Omvoh in vsebina pakiranja</w:t>
      </w:r>
    </w:p>
    <w:p w14:paraId="1277EE66" w14:textId="77777777" w:rsidR="00CE6372" w:rsidRPr="005A6E69" w:rsidRDefault="00CE6372" w:rsidP="00CE6372">
      <w:pPr>
        <w:numPr>
          <w:ilvl w:val="12"/>
          <w:numId w:val="0"/>
        </w:numPr>
        <w:tabs>
          <w:tab w:val="clear" w:pos="567"/>
        </w:tabs>
        <w:spacing w:line="240" w:lineRule="auto"/>
        <w:ind w:right="-2"/>
        <w:rPr>
          <w:b/>
          <w:bCs/>
          <w:noProof/>
          <w:szCs w:val="22"/>
        </w:rPr>
      </w:pPr>
    </w:p>
    <w:p w14:paraId="1E018BDC" w14:textId="77777777" w:rsidR="00CE6372" w:rsidRPr="005A6E69" w:rsidRDefault="00CE6372" w:rsidP="00CE6372">
      <w:pPr>
        <w:keepNext/>
        <w:numPr>
          <w:ilvl w:val="12"/>
          <w:numId w:val="0"/>
        </w:numPr>
        <w:tabs>
          <w:tab w:val="clear" w:pos="567"/>
        </w:tabs>
        <w:spacing w:line="240" w:lineRule="auto"/>
        <w:ind w:right="-2"/>
        <w:rPr>
          <w:noProof/>
          <w:szCs w:val="22"/>
        </w:rPr>
      </w:pPr>
      <w:r w:rsidRPr="005A6E69">
        <w:t>Zdravilo Omvoh je raztopina v vložku iz prozornega stekla, vloženem v injekcijski peresnik za enkratno uporabo. Barva raztopine je lahko brezbarvna do rahlo rumenkasta.</w:t>
      </w:r>
    </w:p>
    <w:p w14:paraId="3C5F315E" w14:textId="77777777" w:rsidR="00CE6372" w:rsidRPr="005A6E69" w:rsidRDefault="00CE6372" w:rsidP="00CE6372">
      <w:pPr>
        <w:numPr>
          <w:ilvl w:val="12"/>
          <w:numId w:val="0"/>
        </w:numPr>
        <w:tabs>
          <w:tab w:val="clear" w:pos="567"/>
        </w:tabs>
        <w:spacing w:line="240" w:lineRule="auto"/>
        <w:ind w:right="-2"/>
        <w:rPr>
          <w:noProof/>
          <w:szCs w:val="22"/>
        </w:rPr>
      </w:pPr>
    </w:p>
    <w:p w14:paraId="172366E0" w14:textId="22E8FCFA" w:rsidR="00F6162C" w:rsidRDefault="00F6162C" w:rsidP="00CE6372">
      <w:pPr>
        <w:numPr>
          <w:ilvl w:val="12"/>
          <w:numId w:val="0"/>
        </w:numPr>
        <w:tabs>
          <w:tab w:val="clear" w:pos="567"/>
        </w:tabs>
        <w:spacing w:line="240" w:lineRule="auto"/>
        <w:ind w:right="-2"/>
        <w:rPr>
          <w:ins w:id="2307" w:author="Lingula" w:date="2025-07-18T09:17:00Z"/>
        </w:rPr>
      </w:pPr>
      <w:bookmarkStart w:id="2308" w:name="_Hlk203661898"/>
      <w:r w:rsidRPr="005D495C">
        <w:t xml:space="preserve">Zdravilo Omvoh je na voljo v pakiranjih, ki vsebujejo </w:t>
      </w:r>
      <w:r w:rsidR="00CE6372" w:rsidRPr="005D495C">
        <w:t>2</w:t>
      </w:r>
      <w:r w:rsidRPr="005D495C">
        <w:t> napolnjena injekcijska peresnika</w:t>
      </w:r>
      <w:ins w:id="2309" w:author="SS" w:date="2025-07-10T11:34:00Z">
        <w:r w:rsidR="00A277B6" w:rsidRPr="005D495C">
          <w:t xml:space="preserve"> s po 100 mg</w:t>
        </w:r>
      </w:ins>
      <w:r w:rsidR="00CE6372" w:rsidRPr="005D495C">
        <w:t xml:space="preserve">, </w:t>
      </w:r>
      <w:ins w:id="2310" w:author="Lingula" w:date="2025-07-18T09:17:00Z">
        <w:r w:rsidR="00393AF9" w:rsidRPr="00393AF9">
          <w:t>v skupnih pakiranjih, ki vsebujejo 2 škatli z 2 napolnjenima injekcijskima peresnikoma s po 100 mg</w:t>
        </w:r>
        <w:r w:rsidR="00393AF9">
          <w:t xml:space="preserve"> </w:t>
        </w:r>
      </w:ins>
      <w:r w:rsidRPr="005D495C">
        <w:t xml:space="preserve">in v </w:t>
      </w:r>
      <w:r w:rsidR="00A4367E" w:rsidRPr="005D495C">
        <w:t>skupnih</w:t>
      </w:r>
      <w:r w:rsidRPr="005D495C">
        <w:t xml:space="preserve"> pakiranjih, ki vsebujejo </w:t>
      </w:r>
      <w:r w:rsidR="00D63437" w:rsidRPr="005D495C">
        <w:t>3</w:t>
      </w:r>
      <w:r w:rsidRPr="005D495C">
        <w:t> škatl</w:t>
      </w:r>
      <w:r w:rsidR="00D63437" w:rsidRPr="005D495C">
        <w:t>e</w:t>
      </w:r>
      <w:r w:rsidR="00A4367E" w:rsidRPr="005D495C">
        <w:t xml:space="preserve"> z</w:t>
      </w:r>
      <w:r w:rsidRPr="005D495C">
        <w:t xml:space="preserve"> 2 napolnjen</w:t>
      </w:r>
      <w:r w:rsidR="00A4367E" w:rsidRPr="005D495C">
        <w:t>ima</w:t>
      </w:r>
      <w:r w:rsidRPr="005D495C">
        <w:t xml:space="preserve"> injekcijsk</w:t>
      </w:r>
      <w:r w:rsidR="00A4367E" w:rsidRPr="005D495C">
        <w:t>ima</w:t>
      </w:r>
      <w:r w:rsidRPr="005D495C">
        <w:t xml:space="preserve"> peresnik</w:t>
      </w:r>
      <w:r w:rsidR="00A4367E" w:rsidRPr="005D495C">
        <w:t>oma</w:t>
      </w:r>
      <w:ins w:id="2311" w:author="MCM" w:date="2025-07-28T10:39:00Z">
        <w:r w:rsidR="00A41E51">
          <w:t xml:space="preserve"> s po 100 mg</w:t>
        </w:r>
      </w:ins>
      <w:r w:rsidR="00CE6372" w:rsidRPr="005D495C">
        <w:t>.</w:t>
      </w:r>
      <w:r w:rsidR="00CE6372" w:rsidRPr="005A6E69">
        <w:t xml:space="preserve"> </w:t>
      </w:r>
    </w:p>
    <w:p w14:paraId="15224C36" w14:textId="77777777" w:rsidR="00393AF9" w:rsidRDefault="00393AF9" w:rsidP="00CE6372">
      <w:pPr>
        <w:numPr>
          <w:ilvl w:val="12"/>
          <w:numId w:val="0"/>
        </w:numPr>
        <w:tabs>
          <w:tab w:val="clear" w:pos="567"/>
        </w:tabs>
        <w:spacing w:line="240" w:lineRule="auto"/>
        <w:ind w:right="-2"/>
      </w:pPr>
    </w:p>
    <w:bookmarkEnd w:id="2308"/>
    <w:p w14:paraId="2E889CCB" w14:textId="44AE940A" w:rsidR="00CE6372" w:rsidRPr="005A6E69" w:rsidRDefault="00DD44EA" w:rsidP="00CE6372">
      <w:pPr>
        <w:numPr>
          <w:ilvl w:val="12"/>
          <w:numId w:val="0"/>
        </w:numPr>
        <w:tabs>
          <w:tab w:val="clear" w:pos="567"/>
        </w:tabs>
        <w:spacing w:line="240" w:lineRule="auto"/>
        <w:ind w:right="-2"/>
        <w:rPr>
          <w:b/>
          <w:bCs/>
          <w:noProof/>
          <w:szCs w:val="22"/>
        </w:rPr>
      </w:pPr>
      <w:r w:rsidRPr="005A6E69">
        <w:t>Na trgu morda ni vseh navedenih pakiranj.</w:t>
      </w:r>
    </w:p>
    <w:p w14:paraId="49F3E273" w14:textId="77777777" w:rsidR="00CE6372" w:rsidRPr="005A6E69" w:rsidRDefault="00CE6372" w:rsidP="00CE6372">
      <w:pPr>
        <w:numPr>
          <w:ilvl w:val="12"/>
          <w:numId w:val="0"/>
        </w:numPr>
        <w:tabs>
          <w:tab w:val="clear" w:pos="567"/>
        </w:tabs>
        <w:spacing w:line="240" w:lineRule="auto"/>
        <w:ind w:right="-2"/>
        <w:rPr>
          <w:b/>
          <w:bCs/>
          <w:noProof/>
          <w:szCs w:val="22"/>
        </w:rPr>
      </w:pPr>
    </w:p>
    <w:p w14:paraId="2C43334A" w14:textId="77777777" w:rsidR="00CE6372" w:rsidRPr="005A6E69" w:rsidRDefault="00CE6372" w:rsidP="00CE6372">
      <w:pPr>
        <w:keepNext/>
        <w:numPr>
          <w:ilvl w:val="12"/>
          <w:numId w:val="0"/>
        </w:numPr>
        <w:tabs>
          <w:tab w:val="clear" w:pos="567"/>
        </w:tabs>
        <w:spacing w:line="240" w:lineRule="auto"/>
        <w:ind w:right="-2"/>
        <w:rPr>
          <w:b/>
          <w:bCs/>
          <w:noProof/>
          <w:szCs w:val="22"/>
        </w:rPr>
      </w:pPr>
      <w:r w:rsidRPr="005A6E69">
        <w:rPr>
          <w:b/>
        </w:rPr>
        <w:t xml:space="preserve">Imetnik dovoljenja za promet z zdravilom </w:t>
      </w:r>
    </w:p>
    <w:p w14:paraId="29136BBC" w14:textId="77777777" w:rsidR="00CE6372" w:rsidRPr="005A6E69" w:rsidRDefault="00CE6372" w:rsidP="00CE6372">
      <w:pPr>
        <w:keepNext/>
        <w:numPr>
          <w:ilvl w:val="12"/>
          <w:numId w:val="0"/>
        </w:numPr>
        <w:tabs>
          <w:tab w:val="clear" w:pos="567"/>
        </w:tabs>
        <w:spacing w:line="240" w:lineRule="auto"/>
        <w:ind w:right="-2"/>
        <w:rPr>
          <w:szCs w:val="22"/>
        </w:rPr>
      </w:pPr>
      <w:r w:rsidRPr="005A6E69">
        <w:t>Eli Lilly Nederland B.V.</w:t>
      </w:r>
    </w:p>
    <w:p w14:paraId="6918DA92" w14:textId="77777777" w:rsidR="00CE6372" w:rsidRPr="005A6E69" w:rsidRDefault="00CE6372" w:rsidP="00CE6372">
      <w:pPr>
        <w:keepNext/>
        <w:numPr>
          <w:ilvl w:val="12"/>
          <w:numId w:val="0"/>
        </w:numPr>
        <w:tabs>
          <w:tab w:val="clear" w:pos="567"/>
        </w:tabs>
        <w:spacing w:line="240" w:lineRule="auto"/>
        <w:ind w:right="-2"/>
        <w:rPr>
          <w:szCs w:val="22"/>
        </w:rPr>
      </w:pPr>
      <w:r w:rsidRPr="005A6E69">
        <w:t>Papendorpseweg 83</w:t>
      </w:r>
    </w:p>
    <w:p w14:paraId="7985F39E" w14:textId="77777777" w:rsidR="00CE6372" w:rsidRPr="005A6E69" w:rsidRDefault="00CE6372" w:rsidP="00CE6372">
      <w:pPr>
        <w:keepNext/>
        <w:numPr>
          <w:ilvl w:val="12"/>
          <w:numId w:val="0"/>
        </w:numPr>
        <w:tabs>
          <w:tab w:val="clear" w:pos="567"/>
        </w:tabs>
        <w:spacing w:line="240" w:lineRule="auto"/>
        <w:ind w:right="-2"/>
        <w:rPr>
          <w:szCs w:val="22"/>
        </w:rPr>
      </w:pPr>
      <w:r w:rsidRPr="005A6E69">
        <w:t>3528 BJ Utrecht</w:t>
      </w:r>
    </w:p>
    <w:p w14:paraId="22DFF9C6" w14:textId="77777777" w:rsidR="00CE6372" w:rsidRPr="005A6E69" w:rsidRDefault="00CE6372" w:rsidP="00CE6372">
      <w:pPr>
        <w:keepNext/>
        <w:numPr>
          <w:ilvl w:val="12"/>
          <w:numId w:val="0"/>
        </w:numPr>
        <w:tabs>
          <w:tab w:val="clear" w:pos="567"/>
        </w:tabs>
        <w:spacing w:line="240" w:lineRule="auto"/>
        <w:ind w:right="-2"/>
        <w:rPr>
          <w:szCs w:val="22"/>
        </w:rPr>
      </w:pPr>
      <w:r w:rsidRPr="005A6E69">
        <w:t>Nizozemska</w:t>
      </w:r>
    </w:p>
    <w:p w14:paraId="057DE0B3" w14:textId="77777777" w:rsidR="00CE6372" w:rsidRPr="005A6E69" w:rsidRDefault="00CE6372" w:rsidP="00CE6372">
      <w:pPr>
        <w:numPr>
          <w:ilvl w:val="12"/>
          <w:numId w:val="0"/>
        </w:numPr>
        <w:tabs>
          <w:tab w:val="clear" w:pos="567"/>
        </w:tabs>
        <w:spacing w:line="240" w:lineRule="auto"/>
        <w:ind w:right="-2"/>
        <w:rPr>
          <w:b/>
          <w:bCs/>
          <w:noProof/>
          <w:szCs w:val="22"/>
        </w:rPr>
      </w:pPr>
    </w:p>
    <w:p w14:paraId="4921D63E" w14:textId="77777777" w:rsidR="00CE6372" w:rsidRPr="005A6E69" w:rsidRDefault="00CE6372" w:rsidP="00CE6372">
      <w:pPr>
        <w:keepNext/>
        <w:numPr>
          <w:ilvl w:val="12"/>
          <w:numId w:val="0"/>
        </w:numPr>
        <w:tabs>
          <w:tab w:val="clear" w:pos="567"/>
        </w:tabs>
        <w:spacing w:line="240" w:lineRule="auto"/>
        <w:ind w:right="-2"/>
        <w:rPr>
          <w:noProof/>
          <w:szCs w:val="22"/>
        </w:rPr>
      </w:pPr>
      <w:r w:rsidRPr="005A6E69">
        <w:rPr>
          <w:b/>
        </w:rPr>
        <w:t>Proizvajalec</w:t>
      </w:r>
    </w:p>
    <w:p w14:paraId="3224F09A" w14:textId="77777777" w:rsidR="00CE6372" w:rsidRPr="005A6E69" w:rsidRDefault="00CE6372" w:rsidP="00CE6372">
      <w:pPr>
        <w:widowControl w:val="0"/>
        <w:autoSpaceDE w:val="0"/>
        <w:autoSpaceDN w:val="0"/>
        <w:adjustRightInd w:val="0"/>
        <w:spacing w:line="240" w:lineRule="auto"/>
        <w:ind w:right="120"/>
        <w:rPr>
          <w:szCs w:val="22"/>
        </w:rPr>
      </w:pPr>
      <w:r w:rsidRPr="005A6E69">
        <w:t>Lilly France S.A.S.</w:t>
      </w:r>
    </w:p>
    <w:p w14:paraId="4E2F02E2" w14:textId="77777777" w:rsidR="00CE6372" w:rsidRPr="005A6E69" w:rsidRDefault="00CE6372" w:rsidP="00CE6372">
      <w:pPr>
        <w:widowControl w:val="0"/>
        <w:autoSpaceDE w:val="0"/>
        <w:autoSpaceDN w:val="0"/>
        <w:adjustRightInd w:val="0"/>
        <w:spacing w:line="240" w:lineRule="auto"/>
        <w:ind w:right="120"/>
        <w:rPr>
          <w:szCs w:val="22"/>
        </w:rPr>
      </w:pPr>
      <w:r w:rsidRPr="005A6E69">
        <w:t>Rue du Colonel Lilly</w:t>
      </w:r>
    </w:p>
    <w:p w14:paraId="7C8E881E" w14:textId="77777777" w:rsidR="00CE6372" w:rsidRPr="005A6E69" w:rsidRDefault="00CE6372" w:rsidP="00CE6372">
      <w:pPr>
        <w:widowControl w:val="0"/>
        <w:autoSpaceDE w:val="0"/>
        <w:autoSpaceDN w:val="0"/>
        <w:adjustRightInd w:val="0"/>
        <w:spacing w:line="240" w:lineRule="auto"/>
        <w:ind w:right="120"/>
        <w:rPr>
          <w:szCs w:val="22"/>
        </w:rPr>
      </w:pPr>
      <w:r w:rsidRPr="005A6E69">
        <w:t>67640 Fegersheim</w:t>
      </w:r>
    </w:p>
    <w:p w14:paraId="0308D5F2" w14:textId="77777777" w:rsidR="00CE6372" w:rsidRPr="005A6E69" w:rsidRDefault="00CE6372" w:rsidP="00CE6372">
      <w:pPr>
        <w:widowControl w:val="0"/>
        <w:autoSpaceDE w:val="0"/>
        <w:autoSpaceDN w:val="0"/>
        <w:adjustRightInd w:val="0"/>
        <w:spacing w:line="240" w:lineRule="auto"/>
        <w:ind w:right="120"/>
        <w:rPr>
          <w:szCs w:val="22"/>
        </w:rPr>
      </w:pPr>
      <w:r w:rsidRPr="005A6E69">
        <w:t>Francija</w:t>
      </w:r>
    </w:p>
    <w:p w14:paraId="13DF3913" w14:textId="77777777" w:rsidR="00CE6372" w:rsidRPr="005A6E69" w:rsidRDefault="00CE6372" w:rsidP="00CE6372">
      <w:pPr>
        <w:numPr>
          <w:ilvl w:val="12"/>
          <w:numId w:val="0"/>
        </w:numPr>
        <w:tabs>
          <w:tab w:val="clear" w:pos="567"/>
        </w:tabs>
        <w:spacing w:line="240" w:lineRule="auto"/>
        <w:ind w:right="-2"/>
        <w:rPr>
          <w:noProof/>
          <w:szCs w:val="22"/>
        </w:rPr>
      </w:pPr>
    </w:p>
    <w:p w14:paraId="759D3B72" w14:textId="77777777" w:rsidR="00CE6372" w:rsidRPr="005A6E69" w:rsidRDefault="00CE6372" w:rsidP="00CE6372">
      <w:pPr>
        <w:numPr>
          <w:ilvl w:val="12"/>
          <w:numId w:val="0"/>
        </w:numPr>
        <w:tabs>
          <w:tab w:val="clear" w:pos="567"/>
        </w:tabs>
        <w:spacing w:line="240" w:lineRule="auto"/>
        <w:ind w:right="-2"/>
        <w:rPr>
          <w:noProof/>
          <w:szCs w:val="22"/>
        </w:rPr>
      </w:pPr>
      <w:r w:rsidRPr="005A6E69">
        <w:t>Za vse informacije o tem zdravilu se obrnite na lokalnega predstavnika imetnika dovoljenja za promet z zdravilom:</w:t>
      </w:r>
    </w:p>
    <w:p w14:paraId="2BFE8627" w14:textId="77777777" w:rsidR="00CE6372" w:rsidRPr="005A6E69" w:rsidRDefault="00CE6372" w:rsidP="00CE6372">
      <w:pPr>
        <w:spacing w:line="240" w:lineRule="auto"/>
        <w:rPr>
          <w:noProof/>
          <w:szCs w:val="22"/>
        </w:rPr>
      </w:pPr>
    </w:p>
    <w:tbl>
      <w:tblPr>
        <w:tblW w:w="9326" w:type="dxa"/>
        <w:tblInd w:w="-4" w:type="dxa"/>
        <w:tblLayout w:type="fixed"/>
        <w:tblLook w:val="0000" w:firstRow="0" w:lastRow="0" w:firstColumn="0" w:lastColumn="0" w:noHBand="0" w:noVBand="0"/>
      </w:tblPr>
      <w:tblGrid>
        <w:gridCol w:w="4648"/>
        <w:gridCol w:w="4678"/>
      </w:tblGrid>
      <w:tr w:rsidR="00CE6372" w:rsidRPr="005A6E69" w14:paraId="5B43377C" w14:textId="77777777" w:rsidTr="003A2B9F">
        <w:tc>
          <w:tcPr>
            <w:tcW w:w="4648" w:type="dxa"/>
          </w:tcPr>
          <w:p w14:paraId="5E6D6074" w14:textId="77777777" w:rsidR="00CE6372" w:rsidRPr="005A6E69" w:rsidRDefault="00CE6372" w:rsidP="003A2B9F">
            <w:pPr>
              <w:spacing w:line="240" w:lineRule="auto"/>
              <w:rPr>
                <w:szCs w:val="22"/>
              </w:rPr>
            </w:pPr>
            <w:r w:rsidRPr="005A6E69">
              <w:rPr>
                <w:b/>
              </w:rPr>
              <w:t>Belgique/België/Belgien</w:t>
            </w:r>
          </w:p>
          <w:p w14:paraId="251A3DA0" w14:textId="77777777" w:rsidR="00CE6372" w:rsidRPr="005A6E69" w:rsidRDefault="00CE6372" w:rsidP="003A2B9F">
            <w:pPr>
              <w:spacing w:line="240" w:lineRule="auto"/>
              <w:rPr>
                <w:szCs w:val="22"/>
              </w:rPr>
            </w:pPr>
            <w:r w:rsidRPr="005A6E69">
              <w:t>Eli Lilly Benelux S.A./N.V.</w:t>
            </w:r>
          </w:p>
          <w:p w14:paraId="7ABAE3C9" w14:textId="77777777" w:rsidR="00CE6372" w:rsidRPr="005A6E69" w:rsidRDefault="00CE6372" w:rsidP="003A2B9F">
            <w:pPr>
              <w:spacing w:line="240" w:lineRule="auto"/>
              <w:rPr>
                <w:szCs w:val="22"/>
              </w:rPr>
            </w:pPr>
            <w:r w:rsidRPr="005A6E69">
              <w:t>Tél/Tel: + 32-(0)2 548 84 84</w:t>
            </w:r>
          </w:p>
          <w:p w14:paraId="6EC18CDA" w14:textId="77777777" w:rsidR="00CE6372" w:rsidRPr="005A6E69" w:rsidRDefault="00CE6372" w:rsidP="003A2B9F">
            <w:pPr>
              <w:spacing w:line="240" w:lineRule="auto"/>
              <w:rPr>
                <w:szCs w:val="22"/>
              </w:rPr>
            </w:pPr>
          </w:p>
        </w:tc>
        <w:tc>
          <w:tcPr>
            <w:tcW w:w="4678" w:type="dxa"/>
          </w:tcPr>
          <w:p w14:paraId="12458AB3" w14:textId="77777777" w:rsidR="00CE6372" w:rsidRPr="005A6E69" w:rsidRDefault="00CE6372" w:rsidP="003A2B9F">
            <w:pPr>
              <w:spacing w:line="240" w:lineRule="auto"/>
              <w:rPr>
                <w:szCs w:val="22"/>
              </w:rPr>
            </w:pPr>
            <w:r w:rsidRPr="005A6E69">
              <w:rPr>
                <w:b/>
              </w:rPr>
              <w:t>Lietuva</w:t>
            </w:r>
          </w:p>
          <w:p w14:paraId="36C4F78F" w14:textId="16CE7E52" w:rsidR="00337A2D" w:rsidRPr="005A6E69" w:rsidRDefault="00337A2D" w:rsidP="003A2B9F">
            <w:pPr>
              <w:spacing w:line="240" w:lineRule="auto"/>
              <w:ind w:right="-449"/>
            </w:pPr>
            <w:r w:rsidRPr="005A6E69">
              <w:rPr>
                <w:szCs w:val="22"/>
              </w:rPr>
              <w:t>Eli Lilly Lietuva</w:t>
            </w:r>
            <w:r w:rsidRPr="005A6E69" w:rsidDel="00337A2D">
              <w:t xml:space="preserve"> </w:t>
            </w:r>
          </w:p>
          <w:p w14:paraId="7A993D04" w14:textId="3162CFA7" w:rsidR="00CE6372" w:rsidRPr="005A6E69" w:rsidRDefault="00CE6372" w:rsidP="003A2B9F">
            <w:pPr>
              <w:spacing w:line="240" w:lineRule="auto"/>
              <w:ind w:right="-449"/>
              <w:rPr>
                <w:szCs w:val="22"/>
              </w:rPr>
            </w:pPr>
            <w:r w:rsidRPr="005A6E69">
              <w:t>Tel. +370 (5) 2649600</w:t>
            </w:r>
          </w:p>
          <w:p w14:paraId="63C6C367" w14:textId="77777777" w:rsidR="00CE6372" w:rsidRPr="005A6E69" w:rsidRDefault="00CE6372" w:rsidP="003A2B9F">
            <w:pPr>
              <w:spacing w:line="240" w:lineRule="auto"/>
              <w:rPr>
                <w:szCs w:val="22"/>
              </w:rPr>
            </w:pPr>
          </w:p>
        </w:tc>
      </w:tr>
      <w:tr w:rsidR="00CE6372" w:rsidRPr="005A6E69" w14:paraId="392BBD76" w14:textId="77777777" w:rsidTr="003A2B9F">
        <w:tc>
          <w:tcPr>
            <w:tcW w:w="4648" w:type="dxa"/>
          </w:tcPr>
          <w:p w14:paraId="3CB46D8F" w14:textId="77777777" w:rsidR="00CE6372" w:rsidRPr="005A6E69" w:rsidRDefault="00CE6372" w:rsidP="003A2B9F">
            <w:pPr>
              <w:autoSpaceDE w:val="0"/>
              <w:autoSpaceDN w:val="0"/>
              <w:adjustRightInd w:val="0"/>
              <w:spacing w:line="240" w:lineRule="auto"/>
              <w:rPr>
                <w:b/>
                <w:szCs w:val="22"/>
              </w:rPr>
            </w:pPr>
            <w:r w:rsidRPr="005A6E69">
              <w:rPr>
                <w:b/>
              </w:rPr>
              <w:t>България</w:t>
            </w:r>
          </w:p>
          <w:p w14:paraId="70DBD4CC" w14:textId="77777777" w:rsidR="00CE6372" w:rsidRPr="005A6E69" w:rsidRDefault="00CE6372" w:rsidP="003A2B9F">
            <w:pPr>
              <w:autoSpaceDE w:val="0"/>
              <w:autoSpaceDN w:val="0"/>
              <w:adjustRightInd w:val="0"/>
              <w:spacing w:line="240" w:lineRule="auto"/>
              <w:rPr>
                <w:szCs w:val="22"/>
              </w:rPr>
            </w:pPr>
            <w:r w:rsidRPr="005A6E69">
              <w:t>ТП "Ели Лили Недерланд" Б.В. - България</w:t>
            </w:r>
          </w:p>
          <w:p w14:paraId="3C7F8BBF" w14:textId="77777777" w:rsidR="00CE6372" w:rsidRPr="005A6E69" w:rsidRDefault="00CE6372" w:rsidP="003A2B9F">
            <w:pPr>
              <w:spacing w:line="240" w:lineRule="auto"/>
              <w:rPr>
                <w:szCs w:val="22"/>
              </w:rPr>
            </w:pPr>
            <w:r w:rsidRPr="005A6E69">
              <w:t>тел. + 359 2 491 41 40</w:t>
            </w:r>
          </w:p>
          <w:p w14:paraId="0420FF20" w14:textId="77777777" w:rsidR="00CE6372" w:rsidRPr="005A6E69" w:rsidRDefault="00CE6372" w:rsidP="003A2B9F">
            <w:pPr>
              <w:spacing w:line="240" w:lineRule="auto"/>
              <w:rPr>
                <w:szCs w:val="22"/>
              </w:rPr>
            </w:pPr>
          </w:p>
        </w:tc>
        <w:tc>
          <w:tcPr>
            <w:tcW w:w="4678" w:type="dxa"/>
          </w:tcPr>
          <w:p w14:paraId="00E80ED9" w14:textId="77777777" w:rsidR="00CE6372" w:rsidRPr="005A6E69" w:rsidRDefault="00CE6372" w:rsidP="003A2B9F">
            <w:pPr>
              <w:spacing w:line="240" w:lineRule="auto"/>
              <w:rPr>
                <w:szCs w:val="22"/>
              </w:rPr>
            </w:pPr>
            <w:r w:rsidRPr="005A6E69">
              <w:rPr>
                <w:b/>
              </w:rPr>
              <w:t>Luxembourg/Luxemburg</w:t>
            </w:r>
          </w:p>
          <w:p w14:paraId="618E525A" w14:textId="77777777" w:rsidR="00CE6372" w:rsidRPr="005A6E69" w:rsidRDefault="00CE6372" w:rsidP="003A2B9F">
            <w:pPr>
              <w:spacing w:line="240" w:lineRule="auto"/>
              <w:rPr>
                <w:szCs w:val="22"/>
              </w:rPr>
            </w:pPr>
            <w:r w:rsidRPr="005A6E69">
              <w:t>Eli Lilly Benelux S.A./N.V.</w:t>
            </w:r>
          </w:p>
          <w:p w14:paraId="2BFA3764" w14:textId="77777777" w:rsidR="00CE6372" w:rsidRPr="005A6E69" w:rsidRDefault="00CE6372" w:rsidP="003A2B9F">
            <w:pPr>
              <w:tabs>
                <w:tab w:val="left" w:pos="-720"/>
              </w:tabs>
              <w:suppressAutoHyphens/>
              <w:spacing w:line="240" w:lineRule="auto"/>
              <w:rPr>
                <w:szCs w:val="22"/>
              </w:rPr>
            </w:pPr>
            <w:r w:rsidRPr="005A6E69">
              <w:t>Tél/Tel: + 32-(0)2 548 84 84</w:t>
            </w:r>
          </w:p>
        </w:tc>
      </w:tr>
      <w:tr w:rsidR="00CE6372" w:rsidRPr="005A6E69" w14:paraId="409883A3" w14:textId="77777777" w:rsidTr="003A2B9F">
        <w:tc>
          <w:tcPr>
            <w:tcW w:w="4648" w:type="dxa"/>
          </w:tcPr>
          <w:p w14:paraId="5E10324E" w14:textId="77777777" w:rsidR="00CE6372" w:rsidRPr="005A6E69" w:rsidRDefault="00CE6372">
            <w:pPr>
              <w:keepNext/>
              <w:tabs>
                <w:tab w:val="left" w:pos="-720"/>
              </w:tabs>
              <w:suppressAutoHyphens/>
              <w:spacing w:line="240" w:lineRule="auto"/>
              <w:rPr>
                <w:szCs w:val="22"/>
              </w:rPr>
              <w:pPrChange w:id="2312" w:author="MCV" w:date="2025-07-21T11:15:00Z">
                <w:pPr>
                  <w:tabs>
                    <w:tab w:val="left" w:pos="-720"/>
                  </w:tabs>
                  <w:suppressAutoHyphens/>
                  <w:spacing w:line="240" w:lineRule="auto"/>
                </w:pPr>
              </w:pPrChange>
            </w:pPr>
            <w:r w:rsidRPr="005A6E69">
              <w:rPr>
                <w:b/>
              </w:rPr>
              <w:t>Česká republika</w:t>
            </w:r>
          </w:p>
          <w:p w14:paraId="2E66BD64" w14:textId="77777777" w:rsidR="00CE6372" w:rsidRPr="005A6E69" w:rsidRDefault="00CE6372">
            <w:pPr>
              <w:keepNext/>
              <w:tabs>
                <w:tab w:val="left" w:pos="-720"/>
              </w:tabs>
              <w:suppressAutoHyphens/>
              <w:spacing w:line="240" w:lineRule="auto"/>
              <w:rPr>
                <w:szCs w:val="22"/>
              </w:rPr>
              <w:pPrChange w:id="2313" w:author="MCV" w:date="2025-07-21T11:15:00Z">
                <w:pPr>
                  <w:tabs>
                    <w:tab w:val="left" w:pos="-720"/>
                  </w:tabs>
                  <w:suppressAutoHyphens/>
                  <w:spacing w:line="240" w:lineRule="auto"/>
                </w:pPr>
              </w:pPrChange>
            </w:pPr>
            <w:r w:rsidRPr="005A6E69">
              <w:t>ELI LILLY ČR, s.r.o.</w:t>
            </w:r>
          </w:p>
          <w:p w14:paraId="367C841D" w14:textId="77777777" w:rsidR="00CE6372" w:rsidRPr="005A6E69" w:rsidRDefault="00CE6372">
            <w:pPr>
              <w:keepNext/>
              <w:spacing w:line="240" w:lineRule="auto"/>
              <w:rPr>
                <w:szCs w:val="22"/>
              </w:rPr>
              <w:pPrChange w:id="2314" w:author="MCV" w:date="2025-07-21T11:15:00Z">
                <w:pPr>
                  <w:spacing w:line="240" w:lineRule="auto"/>
                </w:pPr>
              </w:pPrChange>
            </w:pPr>
            <w:r w:rsidRPr="005A6E69">
              <w:t>Tel.: + 420 234 664 111</w:t>
            </w:r>
          </w:p>
          <w:p w14:paraId="61E51DC1" w14:textId="77777777" w:rsidR="00CE6372" w:rsidRPr="005A6E69" w:rsidRDefault="00CE6372">
            <w:pPr>
              <w:keepNext/>
              <w:spacing w:line="240" w:lineRule="auto"/>
              <w:rPr>
                <w:szCs w:val="22"/>
              </w:rPr>
              <w:pPrChange w:id="2315" w:author="MCV" w:date="2025-07-21T11:15:00Z">
                <w:pPr>
                  <w:spacing w:line="240" w:lineRule="auto"/>
                </w:pPr>
              </w:pPrChange>
            </w:pPr>
          </w:p>
        </w:tc>
        <w:tc>
          <w:tcPr>
            <w:tcW w:w="4678" w:type="dxa"/>
          </w:tcPr>
          <w:p w14:paraId="2DB3716C" w14:textId="77777777" w:rsidR="00CE6372" w:rsidRPr="005A6E69" w:rsidRDefault="00CE6372" w:rsidP="003A2B9F">
            <w:pPr>
              <w:spacing w:line="240" w:lineRule="auto"/>
              <w:rPr>
                <w:b/>
                <w:szCs w:val="22"/>
              </w:rPr>
            </w:pPr>
            <w:r w:rsidRPr="005A6E69">
              <w:rPr>
                <w:b/>
              </w:rPr>
              <w:t>Magyarország</w:t>
            </w:r>
          </w:p>
          <w:p w14:paraId="5812FCD2" w14:textId="77777777" w:rsidR="00CE6372" w:rsidRPr="005A6E69" w:rsidRDefault="00CE6372" w:rsidP="003A2B9F">
            <w:pPr>
              <w:autoSpaceDE w:val="0"/>
              <w:autoSpaceDN w:val="0"/>
              <w:adjustRightInd w:val="0"/>
              <w:spacing w:line="240" w:lineRule="auto"/>
              <w:rPr>
                <w:szCs w:val="22"/>
              </w:rPr>
            </w:pPr>
            <w:r w:rsidRPr="005A6E69">
              <w:t>Lilly Hungária Kft.</w:t>
            </w:r>
          </w:p>
          <w:p w14:paraId="6B79F428" w14:textId="77777777" w:rsidR="00CE6372" w:rsidRPr="005A6E69" w:rsidRDefault="00CE6372" w:rsidP="003A2B9F">
            <w:pPr>
              <w:spacing w:line="240" w:lineRule="auto"/>
              <w:rPr>
                <w:szCs w:val="22"/>
              </w:rPr>
            </w:pPr>
            <w:r w:rsidRPr="005A6E69">
              <w:t>Tel.: + 36 1 328 5100</w:t>
            </w:r>
          </w:p>
        </w:tc>
      </w:tr>
      <w:tr w:rsidR="00CE6372" w:rsidRPr="005A6E69" w14:paraId="301B3690" w14:textId="77777777" w:rsidTr="003A2B9F">
        <w:tc>
          <w:tcPr>
            <w:tcW w:w="4648" w:type="dxa"/>
          </w:tcPr>
          <w:p w14:paraId="35FEEDA4" w14:textId="77777777" w:rsidR="00CE6372" w:rsidRPr="005A6E69" w:rsidRDefault="00CE6372" w:rsidP="003A2B9F">
            <w:pPr>
              <w:spacing w:line="240" w:lineRule="auto"/>
              <w:rPr>
                <w:szCs w:val="22"/>
              </w:rPr>
            </w:pPr>
            <w:r w:rsidRPr="005A6E69">
              <w:rPr>
                <w:b/>
              </w:rPr>
              <w:t>Danmark</w:t>
            </w:r>
          </w:p>
          <w:p w14:paraId="0FEF75DC" w14:textId="77777777" w:rsidR="00CE6372" w:rsidRPr="005A6E69" w:rsidRDefault="00CE6372" w:rsidP="003A2B9F">
            <w:pPr>
              <w:tabs>
                <w:tab w:val="left" w:pos="-720"/>
              </w:tabs>
              <w:suppressAutoHyphens/>
              <w:spacing w:line="240" w:lineRule="auto"/>
              <w:rPr>
                <w:szCs w:val="22"/>
              </w:rPr>
            </w:pPr>
            <w:r w:rsidRPr="005A6E69">
              <w:t xml:space="preserve">Eli Lilly Danmark A/S </w:t>
            </w:r>
          </w:p>
          <w:p w14:paraId="7089451F" w14:textId="661B3F01" w:rsidR="00CE6372" w:rsidRPr="005A6E69" w:rsidRDefault="00CE6372" w:rsidP="003A2B9F">
            <w:pPr>
              <w:tabs>
                <w:tab w:val="left" w:pos="-720"/>
              </w:tabs>
              <w:suppressAutoHyphens/>
              <w:spacing w:line="240" w:lineRule="auto"/>
              <w:rPr>
                <w:szCs w:val="22"/>
              </w:rPr>
            </w:pPr>
            <w:r w:rsidRPr="005A6E69">
              <w:t>Tlf</w:t>
            </w:r>
            <w:r w:rsidR="004E69D5" w:rsidRPr="005A6E69">
              <w:t>.</w:t>
            </w:r>
            <w:r w:rsidRPr="005A6E69">
              <w:t>: +45 45 26 60 00</w:t>
            </w:r>
          </w:p>
          <w:p w14:paraId="5D2DAC0C" w14:textId="77777777" w:rsidR="00CE6372" w:rsidRPr="005A6E69" w:rsidRDefault="00CE6372" w:rsidP="003A2B9F">
            <w:pPr>
              <w:tabs>
                <w:tab w:val="left" w:pos="-720"/>
              </w:tabs>
              <w:suppressAutoHyphens/>
              <w:spacing w:line="240" w:lineRule="auto"/>
              <w:rPr>
                <w:szCs w:val="22"/>
              </w:rPr>
            </w:pPr>
          </w:p>
        </w:tc>
        <w:tc>
          <w:tcPr>
            <w:tcW w:w="4678" w:type="dxa"/>
          </w:tcPr>
          <w:p w14:paraId="3C2E36E1" w14:textId="77777777" w:rsidR="00CE6372" w:rsidRPr="005A6E69" w:rsidRDefault="00CE6372" w:rsidP="003A2B9F">
            <w:pPr>
              <w:tabs>
                <w:tab w:val="left" w:pos="-720"/>
                <w:tab w:val="left" w:pos="4536"/>
              </w:tabs>
              <w:suppressAutoHyphens/>
              <w:spacing w:line="240" w:lineRule="auto"/>
              <w:rPr>
                <w:b/>
                <w:szCs w:val="22"/>
              </w:rPr>
            </w:pPr>
            <w:r w:rsidRPr="005A6E69">
              <w:rPr>
                <w:b/>
              </w:rPr>
              <w:t>Malta</w:t>
            </w:r>
          </w:p>
          <w:p w14:paraId="53FC2C81" w14:textId="77777777" w:rsidR="00CE6372" w:rsidRPr="005A6E69" w:rsidRDefault="00CE6372" w:rsidP="003A2B9F">
            <w:pPr>
              <w:spacing w:line="240" w:lineRule="auto"/>
              <w:rPr>
                <w:szCs w:val="22"/>
              </w:rPr>
            </w:pPr>
            <w:r w:rsidRPr="005A6E69">
              <w:t>Charles de Giorgio Ltd.</w:t>
            </w:r>
          </w:p>
          <w:p w14:paraId="0C4437BE" w14:textId="77777777" w:rsidR="00CE6372" w:rsidRPr="005A6E69" w:rsidRDefault="00CE6372" w:rsidP="003A2B9F">
            <w:pPr>
              <w:spacing w:line="240" w:lineRule="auto"/>
              <w:rPr>
                <w:szCs w:val="22"/>
              </w:rPr>
            </w:pPr>
            <w:r w:rsidRPr="005A6E69">
              <w:t>Tel.: + 356 25600 500</w:t>
            </w:r>
          </w:p>
        </w:tc>
      </w:tr>
      <w:tr w:rsidR="00CE6372" w:rsidRPr="005A6E69" w14:paraId="74E30949" w14:textId="77777777" w:rsidTr="003A2B9F">
        <w:tc>
          <w:tcPr>
            <w:tcW w:w="4648" w:type="dxa"/>
          </w:tcPr>
          <w:p w14:paraId="1F08F12E" w14:textId="77777777" w:rsidR="00CE6372" w:rsidRPr="005A6E69" w:rsidRDefault="00CE6372" w:rsidP="003A2B9F">
            <w:pPr>
              <w:spacing w:line="240" w:lineRule="auto"/>
              <w:rPr>
                <w:szCs w:val="22"/>
              </w:rPr>
            </w:pPr>
            <w:r w:rsidRPr="005A6E69">
              <w:rPr>
                <w:b/>
              </w:rPr>
              <w:t>Deutschland</w:t>
            </w:r>
          </w:p>
          <w:p w14:paraId="35193466" w14:textId="77777777" w:rsidR="00CE6372" w:rsidRPr="005A6E69" w:rsidRDefault="00CE6372" w:rsidP="003A2B9F">
            <w:pPr>
              <w:tabs>
                <w:tab w:val="left" w:pos="-720"/>
              </w:tabs>
              <w:suppressAutoHyphens/>
              <w:spacing w:line="240" w:lineRule="auto"/>
              <w:rPr>
                <w:szCs w:val="22"/>
              </w:rPr>
            </w:pPr>
            <w:r w:rsidRPr="005A6E69">
              <w:t>Lilly Deutschland GmbH</w:t>
            </w:r>
          </w:p>
          <w:p w14:paraId="22FBF9DC" w14:textId="77777777" w:rsidR="00CE6372" w:rsidRPr="005A6E69" w:rsidRDefault="00CE6372" w:rsidP="003A2B9F">
            <w:pPr>
              <w:tabs>
                <w:tab w:val="left" w:pos="-720"/>
              </w:tabs>
              <w:suppressAutoHyphens/>
              <w:spacing w:line="240" w:lineRule="auto"/>
              <w:rPr>
                <w:szCs w:val="22"/>
              </w:rPr>
            </w:pPr>
            <w:r w:rsidRPr="005A6E69">
              <w:t>Tel. + 49-(0) 6172 273 2222</w:t>
            </w:r>
          </w:p>
          <w:p w14:paraId="37AD275E" w14:textId="77777777" w:rsidR="00CE6372" w:rsidRPr="005A6E69" w:rsidRDefault="00CE6372" w:rsidP="003A2B9F">
            <w:pPr>
              <w:tabs>
                <w:tab w:val="left" w:pos="-720"/>
              </w:tabs>
              <w:suppressAutoHyphens/>
              <w:spacing w:line="240" w:lineRule="auto"/>
              <w:rPr>
                <w:szCs w:val="22"/>
              </w:rPr>
            </w:pPr>
          </w:p>
        </w:tc>
        <w:tc>
          <w:tcPr>
            <w:tcW w:w="4678" w:type="dxa"/>
          </w:tcPr>
          <w:p w14:paraId="08CC0EB4" w14:textId="77777777" w:rsidR="00CE6372" w:rsidRPr="005A6E69" w:rsidRDefault="00CE6372" w:rsidP="003A2B9F">
            <w:pPr>
              <w:suppressAutoHyphens/>
              <w:spacing w:line="240" w:lineRule="auto"/>
              <w:rPr>
                <w:szCs w:val="22"/>
              </w:rPr>
            </w:pPr>
            <w:r w:rsidRPr="005A6E69">
              <w:rPr>
                <w:b/>
              </w:rPr>
              <w:t>Nederland</w:t>
            </w:r>
          </w:p>
          <w:p w14:paraId="175CC2CB" w14:textId="77777777" w:rsidR="00CE6372" w:rsidRPr="005A6E69" w:rsidRDefault="00CE6372" w:rsidP="003A2B9F">
            <w:pPr>
              <w:spacing w:line="240" w:lineRule="auto"/>
              <w:rPr>
                <w:szCs w:val="22"/>
              </w:rPr>
            </w:pPr>
            <w:r w:rsidRPr="005A6E69">
              <w:t xml:space="preserve">Eli Lilly Nederland B.V. </w:t>
            </w:r>
          </w:p>
          <w:p w14:paraId="5CA9B073" w14:textId="77777777" w:rsidR="00CE6372" w:rsidRPr="005A6E69" w:rsidRDefault="00CE6372" w:rsidP="003A2B9F">
            <w:pPr>
              <w:tabs>
                <w:tab w:val="left" w:pos="-720"/>
              </w:tabs>
              <w:suppressAutoHyphens/>
              <w:spacing w:line="240" w:lineRule="auto"/>
              <w:rPr>
                <w:szCs w:val="22"/>
              </w:rPr>
            </w:pPr>
            <w:r w:rsidRPr="005A6E69">
              <w:t>Tel.: + 31-(0) 30 60 25 800</w:t>
            </w:r>
          </w:p>
        </w:tc>
      </w:tr>
      <w:tr w:rsidR="00CE6372" w:rsidRPr="005A6E69" w14:paraId="38595931" w14:textId="77777777" w:rsidTr="003A2B9F">
        <w:tc>
          <w:tcPr>
            <w:tcW w:w="4648" w:type="dxa"/>
          </w:tcPr>
          <w:p w14:paraId="44E829BC" w14:textId="77777777" w:rsidR="00CE6372" w:rsidRPr="005A6E69" w:rsidRDefault="00CE6372" w:rsidP="003A2B9F">
            <w:pPr>
              <w:tabs>
                <w:tab w:val="left" w:pos="-720"/>
              </w:tabs>
              <w:suppressAutoHyphens/>
              <w:spacing w:line="240" w:lineRule="auto"/>
              <w:rPr>
                <w:b/>
                <w:bCs/>
                <w:szCs w:val="22"/>
              </w:rPr>
            </w:pPr>
            <w:r w:rsidRPr="005A6E69">
              <w:rPr>
                <w:b/>
              </w:rPr>
              <w:t>Eesti</w:t>
            </w:r>
          </w:p>
          <w:p w14:paraId="1995E0A6" w14:textId="0AD0CCB6" w:rsidR="00CE6372" w:rsidRPr="005A6E69" w:rsidRDefault="00337A2D" w:rsidP="003A2B9F">
            <w:pPr>
              <w:tabs>
                <w:tab w:val="left" w:pos="-720"/>
              </w:tabs>
              <w:suppressAutoHyphens/>
              <w:spacing w:line="240" w:lineRule="auto"/>
              <w:rPr>
                <w:szCs w:val="22"/>
              </w:rPr>
            </w:pPr>
            <w:r w:rsidRPr="005A6E69">
              <w:rPr>
                <w:szCs w:val="22"/>
              </w:rPr>
              <w:t>Eli Lilly Nederland B.V.</w:t>
            </w:r>
            <w:r w:rsidR="00CE6372" w:rsidRPr="005A6E69">
              <w:t xml:space="preserve"> </w:t>
            </w:r>
          </w:p>
          <w:p w14:paraId="25D8017F" w14:textId="77777777" w:rsidR="00CE6372" w:rsidRPr="005A6E69" w:rsidRDefault="00CE6372" w:rsidP="003A2B9F">
            <w:pPr>
              <w:tabs>
                <w:tab w:val="left" w:pos="-720"/>
              </w:tabs>
              <w:suppressAutoHyphens/>
              <w:spacing w:line="240" w:lineRule="auto"/>
              <w:rPr>
                <w:szCs w:val="22"/>
              </w:rPr>
            </w:pPr>
            <w:r w:rsidRPr="005A6E69">
              <w:t>Tel.: +372 6 817 280</w:t>
            </w:r>
          </w:p>
          <w:p w14:paraId="6ABE19A9" w14:textId="77777777" w:rsidR="00CE6372" w:rsidRPr="005A6E69" w:rsidRDefault="00CE6372" w:rsidP="003A2B9F">
            <w:pPr>
              <w:tabs>
                <w:tab w:val="left" w:pos="-720"/>
              </w:tabs>
              <w:suppressAutoHyphens/>
              <w:spacing w:line="240" w:lineRule="auto"/>
              <w:rPr>
                <w:szCs w:val="22"/>
              </w:rPr>
            </w:pPr>
          </w:p>
        </w:tc>
        <w:tc>
          <w:tcPr>
            <w:tcW w:w="4678" w:type="dxa"/>
          </w:tcPr>
          <w:p w14:paraId="19EB4EE6" w14:textId="77777777" w:rsidR="00CE6372" w:rsidRPr="005A6E69" w:rsidRDefault="00CE6372" w:rsidP="003A2B9F">
            <w:pPr>
              <w:spacing w:line="240" w:lineRule="auto"/>
              <w:rPr>
                <w:szCs w:val="22"/>
              </w:rPr>
            </w:pPr>
            <w:r w:rsidRPr="005A6E69">
              <w:rPr>
                <w:b/>
              </w:rPr>
              <w:t>Norge</w:t>
            </w:r>
          </w:p>
          <w:p w14:paraId="733E939C" w14:textId="77777777" w:rsidR="00CE6372" w:rsidRPr="005A6E69" w:rsidRDefault="00CE6372" w:rsidP="003A2B9F">
            <w:pPr>
              <w:tabs>
                <w:tab w:val="left" w:pos="-720"/>
              </w:tabs>
              <w:suppressAutoHyphens/>
              <w:spacing w:line="240" w:lineRule="auto"/>
              <w:rPr>
                <w:szCs w:val="22"/>
              </w:rPr>
            </w:pPr>
            <w:r w:rsidRPr="005A6E69">
              <w:t xml:space="preserve">Eli Lilly Norge A.S. </w:t>
            </w:r>
          </w:p>
          <w:p w14:paraId="42B1C181" w14:textId="77777777" w:rsidR="00CE6372" w:rsidRPr="005A6E69" w:rsidRDefault="00CE6372" w:rsidP="003A2B9F">
            <w:pPr>
              <w:spacing w:line="240" w:lineRule="auto"/>
              <w:rPr>
                <w:szCs w:val="22"/>
              </w:rPr>
            </w:pPr>
            <w:r w:rsidRPr="005A6E69">
              <w:t>Tlf: + 47 22 88 18 00</w:t>
            </w:r>
          </w:p>
        </w:tc>
      </w:tr>
      <w:tr w:rsidR="00CE6372" w:rsidRPr="005A6E69" w14:paraId="74F8D43C" w14:textId="77777777" w:rsidTr="003A2B9F">
        <w:tc>
          <w:tcPr>
            <w:tcW w:w="4648" w:type="dxa"/>
          </w:tcPr>
          <w:p w14:paraId="56BF72C8" w14:textId="77777777" w:rsidR="00CE6372" w:rsidRPr="005A6E69" w:rsidRDefault="00CE6372" w:rsidP="003A2B9F">
            <w:pPr>
              <w:spacing w:line="240" w:lineRule="auto"/>
              <w:rPr>
                <w:szCs w:val="22"/>
              </w:rPr>
            </w:pPr>
            <w:r w:rsidRPr="005A6E69">
              <w:rPr>
                <w:b/>
              </w:rPr>
              <w:t>Ελλάδα</w:t>
            </w:r>
          </w:p>
          <w:p w14:paraId="09A35586" w14:textId="77777777" w:rsidR="00CE6372" w:rsidRPr="005A6E69" w:rsidRDefault="00CE6372" w:rsidP="003A2B9F">
            <w:pPr>
              <w:tabs>
                <w:tab w:val="left" w:pos="-720"/>
              </w:tabs>
              <w:suppressAutoHyphens/>
              <w:spacing w:line="240" w:lineRule="auto"/>
              <w:rPr>
                <w:snapToGrid w:val="0"/>
                <w:szCs w:val="22"/>
              </w:rPr>
            </w:pPr>
            <w:r w:rsidRPr="005A6E69">
              <w:rPr>
                <w:snapToGrid w:val="0"/>
              </w:rPr>
              <w:t xml:space="preserve">ΦΑΡΜΑΣΕΡΒ-ΛΙΛΛΥ Α.Ε.Β.Ε. </w:t>
            </w:r>
          </w:p>
          <w:p w14:paraId="5A14BA9D" w14:textId="77777777" w:rsidR="00CE6372" w:rsidRPr="005A6E69" w:rsidRDefault="00CE6372" w:rsidP="003A2B9F">
            <w:pPr>
              <w:tabs>
                <w:tab w:val="left" w:pos="-720"/>
              </w:tabs>
              <w:suppressAutoHyphens/>
              <w:spacing w:line="240" w:lineRule="auto"/>
              <w:rPr>
                <w:snapToGrid w:val="0"/>
                <w:szCs w:val="22"/>
              </w:rPr>
            </w:pPr>
            <w:r w:rsidRPr="005A6E69">
              <w:rPr>
                <w:snapToGrid w:val="0"/>
              </w:rPr>
              <w:t>Τηλ: +30 210 629 4600</w:t>
            </w:r>
          </w:p>
          <w:p w14:paraId="6847F711" w14:textId="77777777" w:rsidR="00CE6372" w:rsidRPr="005A6E69" w:rsidRDefault="00CE6372" w:rsidP="003A2B9F">
            <w:pPr>
              <w:tabs>
                <w:tab w:val="left" w:pos="-720"/>
              </w:tabs>
              <w:suppressAutoHyphens/>
              <w:spacing w:line="240" w:lineRule="auto"/>
              <w:rPr>
                <w:szCs w:val="22"/>
              </w:rPr>
            </w:pPr>
          </w:p>
        </w:tc>
        <w:tc>
          <w:tcPr>
            <w:tcW w:w="4678" w:type="dxa"/>
          </w:tcPr>
          <w:p w14:paraId="2BDE45CE" w14:textId="77777777" w:rsidR="00CE6372" w:rsidRPr="005A6E69" w:rsidRDefault="00CE6372" w:rsidP="003A2B9F">
            <w:pPr>
              <w:spacing w:line="240" w:lineRule="auto"/>
              <w:rPr>
                <w:szCs w:val="22"/>
              </w:rPr>
            </w:pPr>
            <w:r w:rsidRPr="005A6E69">
              <w:rPr>
                <w:b/>
              </w:rPr>
              <w:t>Österreich</w:t>
            </w:r>
          </w:p>
          <w:p w14:paraId="0928C8A1" w14:textId="77777777" w:rsidR="00CE6372" w:rsidRPr="005A6E69" w:rsidRDefault="00CE6372" w:rsidP="003A2B9F">
            <w:pPr>
              <w:spacing w:line="240" w:lineRule="auto"/>
              <w:rPr>
                <w:szCs w:val="22"/>
              </w:rPr>
            </w:pPr>
            <w:r w:rsidRPr="005A6E69">
              <w:t xml:space="preserve">Eli Lilly Ges.m.b.H. </w:t>
            </w:r>
          </w:p>
          <w:p w14:paraId="7CA58554" w14:textId="77777777" w:rsidR="00CE6372" w:rsidRPr="005A6E69" w:rsidRDefault="00CE6372" w:rsidP="003A2B9F">
            <w:pPr>
              <w:spacing w:line="240" w:lineRule="auto"/>
              <w:rPr>
                <w:szCs w:val="22"/>
              </w:rPr>
            </w:pPr>
            <w:r w:rsidRPr="005A6E69">
              <w:t>Tel.: + 43-(0) 1 711 780</w:t>
            </w:r>
          </w:p>
        </w:tc>
      </w:tr>
      <w:tr w:rsidR="00CE6372" w:rsidRPr="005A6E69" w14:paraId="6E1C7786" w14:textId="77777777" w:rsidTr="003A2B9F">
        <w:tc>
          <w:tcPr>
            <w:tcW w:w="4648" w:type="dxa"/>
          </w:tcPr>
          <w:p w14:paraId="08F2F138" w14:textId="77777777" w:rsidR="00CE6372" w:rsidRPr="005A6E69" w:rsidRDefault="00CE6372" w:rsidP="003A2B9F">
            <w:pPr>
              <w:tabs>
                <w:tab w:val="left" w:pos="-720"/>
                <w:tab w:val="left" w:pos="4536"/>
              </w:tabs>
              <w:suppressAutoHyphens/>
              <w:spacing w:line="240" w:lineRule="auto"/>
              <w:rPr>
                <w:b/>
                <w:szCs w:val="22"/>
              </w:rPr>
            </w:pPr>
            <w:r w:rsidRPr="005A6E69">
              <w:rPr>
                <w:b/>
              </w:rPr>
              <w:t>España</w:t>
            </w:r>
          </w:p>
          <w:p w14:paraId="6B1CA8B7" w14:textId="77777777" w:rsidR="00CE6372" w:rsidRPr="005A6E69" w:rsidRDefault="00CE6372" w:rsidP="003A2B9F">
            <w:pPr>
              <w:tabs>
                <w:tab w:val="left" w:pos="-720"/>
              </w:tabs>
              <w:suppressAutoHyphens/>
              <w:spacing w:line="240" w:lineRule="auto"/>
              <w:rPr>
                <w:szCs w:val="22"/>
              </w:rPr>
            </w:pPr>
            <w:r w:rsidRPr="005A6E69">
              <w:t>Lilly S.A.</w:t>
            </w:r>
          </w:p>
          <w:p w14:paraId="4581573C" w14:textId="77777777" w:rsidR="00CE6372" w:rsidRPr="005A6E69" w:rsidRDefault="00CE6372" w:rsidP="003A2B9F">
            <w:pPr>
              <w:tabs>
                <w:tab w:val="left" w:pos="-720"/>
              </w:tabs>
              <w:suppressAutoHyphens/>
              <w:spacing w:line="240" w:lineRule="auto"/>
              <w:rPr>
                <w:szCs w:val="22"/>
              </w:rPr>
            </w:pPr>
            <w:r w:rsidRPr="005A6E69">
              <w:t>Tel.: + 34-91 663 50 00</w:t>
            </w:r>
          </w:p>
          <w:p w14:paraId="0DFC8239" w14:textId="77777777" w:rsidR="00CE6372" w:rsidRPr="005A6E69" w:rsidRDefault="00CE6372" w:rsidP="003A2B9F">
            <w:pPr>
              <w:tabs>
                <w:tab w:val="left" w:pos="-720"/>
              </w:tabs>
              <w:suppressAutoHyphens/>
              <w:spacing w:line="240" w:lineRule="auto"/>
              <w:rPr>
                <w:szCs w:val="22"/>
              </w:rPr>
            </w:pPr>
          </w:p>
        </w:tc>
        <w:tc>
          <w:tcPr>
            <w:tcW w:w="4678" w:type="dxa"/>
          </w:tcPr>
          <w:p w14:paraId="2B1C8DFD" w14:textId="3CB270C1" w:rsidR="00CE6372" w:rsidRPr="005A6E69" w:rsidRDefault="00CE6372" w:rsidP="003A2B9F">
            <w:pPr>
              <w:keepNext/>
              <w:tabs>
                <w:tab w:val="left" w:pos="-720"/>
                <w:tab w:val="left" w:pos="4536"/>
              </w:tabs>
              <w:suppressAutoHyphens/>
              <w:spacing w:line="240" w:lineRule="auto"/>
              <w:jc w:val="both"/>
              <w:outlineLvl w:val="6"/>
              <w:rPr>
                <w:b/>
                <w:bCs/>
                <w:iCs/>
                <w:szCs w:val="22"/>
              </w:rPr>
            </w:pPr>
            <w:r w:rsidRPr="005A6E69">
              <w:rPr>
                <w:b/>
              </w:rPr>
              <w:t>Polska</w:t>
            </w:r>
            <w:r w:rsidR="00AE1A69">
              <w:rPr>
                <w:b/>
              </w:rPr>
              <w:fldChar w:fldCharType="begin"/>
            </w:r>
            <w:r w:rsidR="00AE1A69">
              <w:rPr>
                <w:b/>
              </w:rPr>
              <w:instrText xml:space="preserve"> DOCVARIABLE vault_nd_c5dd5949-7a20-4861-920b-f829ef6a6849 \* MERGEFORMAT </w:instrText>
            </w:r>
            <w:r w:rsidR="00AE1A69">
              <w:rPr>
                <w:b/>
              </w:rPr>
              <w:fldChar w:fldCharType="separate"/>
            </w:r>
            <w:r w:rsidR="00AE1A69">
              <w:rPr>
                <w:b/>
              </w:rPr>
              <w:t xml:space="preserve"> </w:t>
            </w:r>
            <w:r w:rsidR="00AE1A69">
              <w:rPr>
                <w:b/>
              </w:rPr>
              <w:fldChar w:fldCharType="end"/>
            </w:r>
          </w:p>
          <w:p w14:paraId="017FEF1E" w14:textId="77777777" w:rsidR="00CE6372" w:rsidRPr="005A6E69" w:rsidRDefault="00CE6372" w:rsidP="003A2B9F">
            <w:pPr>
              <w:spacing w:line="240" w:lineRule="auto"/>
              <w:rPr>
                <w:szCs w:val="22"/>
              </w:rPr>
            </w:pPr>
            <w:r w:rsidRPr="005A6E69">
              <w:t>Eli Lilly Polska Sp. z o.o.</w:t>
            </w:r>
          </w:p>
          <w:p w14:paraId="2404FAF6" w14:textId="77777777" w:rsidR="00CE6372" w:rsidRPr="005A6E69" w:rsidRDefault="00CE6372" w:rsidP="003A2B9F">
            <w:pPr>
              <w:tabs>
                <w:tab w:val="left" w:pos="-720"/>
              </w:tabs>
              <w:suppressAutoHyphens/>
              <w:spacing w:line="240" w:lineRule="auto"/>
              <w:rPr>
                <w:szCs w:val="22"/>
              </w:rPr>
            </w:pPr>
            <w:r w:rsidRPr="005A6E69">
              <w:t>Tel.: +48 22 440 33 00</w:t>
            </w:r>
          </w:p>
        </w:tc>
      </w:tr>
      <w:tr w:rsidR="00CE6372" w:rsidRPr="005A6E69" w14:paraId="6D4D8E2F" w14:textId="77777777" w:rsidTr="003A2B9F">
        <w:tc>
          <w:tcPr>
            <w:tcW w:w="4648" w:type="dxa"/>
          </w:tcPr>
          <w:p w14:paraId="552231F2" w14:textId="77777777" w:rsidR="00CE6372" w:rsidRPr="005A6E69" w:rsidRDefault="00CE6372" w:rsidP="003A2B9F">
            <w:pPr>
              <w:tabs>
                <w:tab w:val="left" w:pos="-720"/>
                <w:tab w:val="left" w:pos="4536"/>
              </w:tabs>
              <w:suppressAutoHyphens/>
              <w:spacing w:line="240" w:lineRule="auto"/>
              <w:rPr>
                <w:b/>
                <w:szCs w:val="22"/>
              </w:rPr>
            </w:pPr>
            <w:r w:rsidRPr="005A6E69">
              <w:rPr>
                <w:b/>
              </w:rPr>
              <w:t>France</w:t>
            </w:r>
          </w:p>
          <w:p w14:paraId="1BE3067B" w14:textId="074A16BD" w:rsidR="00CE6372" w:rsidRPr="005A6E69" w:rsidRDefault="00CE6372" w:rsidP="003A2B9F">
            <w:pPr>
              <w:spacing w:line="240" w:lineRule="auto"/>
              <w:rPr>
                <w:szCs w:val="22"/>
              </w:rPr>
            </w:pPr>
            <w:r w:rsidRPr="005A6E69">
              <w:t xml:space="preserve">Lilly France </w:t>
            </w:r>
          </w:p>
          <w:p w14:paraId="6F7C4FEF" w14:textId="77777777" w:rsidR="00CE6372" w:rsidRPr="005A6E69" w:rsidRDefault="00CE6372" w:rsidP="003A2B9F">
            <w:pPr>
              <w:spacing w:line="240" w:lineRule="auto"/>
              <w:rPr>
                <w:szCs w:val="22"/>
              </w:rPr>
            </w:pPr>
            <w:r w:rsidRPr="005A6E69">
              <w:t>Tél: +33-(0) 1 55 49 34 34</w:t>
            </w:r>
          </w:p>
          <w:p w14:paraId="0F1366F5" w14:textId="77777777" w:rsidR="00CE6372" w:rsidRPr="005A6E69" w:rsidRDefault="00CE6372" w:rsidP="003A2B9F">
            <w:pPr>
              <w:spacing w:line="240" w:lineRule="auto"/>
              <w:rPr>
                <w:b/>
                <w:szCs w:val="22"/>
              </w:rPr>
            </w:pPr>
          </w:p>
        </w:tc>
        <w:tc>
          <w:tcPr>
            <w:tcW w:w="4678" w:type="dxa"/>
          </w:tcPr>
          <w:p w14:paraId="76618477" w14:textId="77777777" w:rsidR="00CE6372" w:rsidRPr="005A6E69" w:rsidRDefault="00CE6372" w:rsidP="003A2B9F">
            <w:pPr>
              <w:spacing w:line="240" w:lineRule="auto"/>
              <w:rPr>
                <w:szCs w:val="22"/>
              </w:rPr>
            </w:pPr>
            <w:r w:rsidRPr="005A6E69">
              <w:rPr>
                <w:b/>
              </w:rPr>
              <w:t>Portugalska</w:t>
            </w:r>
          </w:p>
          <w:p w14:paraId="1623C3AB" w14:textId="77777777" w:rsidR="00CE6372" w:rsidRPr="005A6E69" w:rsidRDefault="00CE6372" w:rsidP="003A2B9F">
            <w:pPr>
              <w:tabs>
                <w:tab w:val="left" w:pos="-720"/>
              </w:tabs>
              <w:suppressAutoHyphens/>
              <w:spacing w:line="240" w:lineRule="auto"/>
              <w:rPr>
                <w:szCs w:val="22"/>
              </w:rPr>
            </w:pPr>
            <w:r w:rsidRPr="005A6E69">
              <w:t>Lilly Portugal Produtos Farmacêuticos, Lda</w:t>
            </w:r>
          </w:p>
          <w:p w14:paraId="7516231A" w14:textId="77777777" w:rsidR="00CE6372" w:rsidRPr="005A6E69" w:rsidRDefault="00CE6372" w:rsidP="003A2B9F">
            <w:pPr>
              <w:tabs>
                <w:tab w:val="left" w:pos="-720"/>
              </w:tabs>
              <w:suppressAutoHyphens/>
              <w:spacing w:line="240" w:lineRule="auto"/>
              <w:rPr>
                <w:szCs w:val="22"/>
              </w:rPr>
            </w:pPr>
            <w:r w:rsidRPr="005A6E69">
              <w:t>Tel.: + 351-21-4126600</w:t>
            </w:r>
          </w:p>
        </w:tc>
      </w:tr>
      <w:tr w:rsidR="00CE6372" w:rsidRPr="005A6E69" w14:paraId="7828E294" w14:textId="77777777" w:rsidTr="003A2B9F">
        <w:tc>
          <w:tcPr>
            <w:tcW w:w="4648" w:type="dxa"/>
          </w:tcPr>
          <w:p w14:paraId="53549716" w14:textId="77777777" w:rsidR="00CE6372" w:rsidRPr="005A6E69" w:rsidRDefault="00CE6372" w:rsidP="003A2B9F">
            <w:pPr>
              <w:spacing w:line="240" w:lineRule="auto"/>
              <w:rPr>
                <w:b/>
                <w:bCs/>
                <w:szCs w:val="22"/>
              </w:rPr>
            </w:pPr>
            <w:r w:rsidRPr="005A6E69">
              <w:rPr>
                <w:b/>
              </w:rPr>
              <w:t>Hrvatska</w:t>
            </w:r>
          </w:p>
          <w:p w14:paraId="6F350420" w14:textId="77777777" w:rsidR="00CE6372" w:rsidRPr="005A6E69" w:rsidRDefault="00CE6372" w:rsidP="003A2B9F">
            <w:pPr>
              <w:autoSpaceDE w:val="0"/>
              <w:autoSpaceDN w:val="0"/>
              <w:spacing w:line="240" w:lineRule="auto"/>
              <w:rPr>
                <w:szCs w:val="22"/>
              </w:rPr>
            </w:pPr>
            <w:r w:rsidRPr="005A6E69">
              <w:t>Eli Lilly Hrvatska d.o.o.</w:t>
            </w:r>
          </w:p>
          <w:p w14:paraId="5FEC375C" w14:textId="77777777" w:rsidR="00CE6372" w:rsidRPr="005A6E69" w:rsidRDefault="00CE6372" w:rsidP="003A2B9F">
            <w:pPr>
              <w:autoSpaceDE w:val="0"/>
              <w:autoSpaceDN w:val="0"/>
              <w:spacing w:line="240" w:lineRule="auto"/>
              <w:rPr>
                <w:szCs w:val="22"/>
              </w:rPr>
            </w:pPr>
            <w:r w:rsidRPr="005A6E69">
              <w:t>Tel.: +385 1 2350 999</w:t>
            </w:r>
          </w:p>
          <w:p w14:paraId="0414A875" w14:textId="77777777" w:rsidR="00CE6372" w:rsidRPr="005A6E69" w:rsidRDefault="00CE6372" w:rsidP="003A2B9F">
            <w:pPr>
              <w:tabs>
                <w:tab w:val="left" w:pos="-720"/>
              </w:tabs>
              <w:suppressAutoHyphens/>
              <w:spacing w:line="240" w:lineRule="auto"/>
              <w:rPr>
                <w:szCs w:val="22"/>
              </w:rPr>
            </w:pPr>
          </w:p>
        </w:tc>
        <w:tc>
          <w:tcPr>
            <w:tcW w:w="4678" w:type="dxa"/>
          </w:tcPr>
          <w:p w14:paraId="278F306D" w14:textId="77777777" w:rsidR="00CE6372" w:rsidRPr="005A6E69" w:rsidRDefault="00CE6372" w:rsidP="003A2B9F">
            <w:pPr>
              <w:tabs>
                <w:tab w:val="left" w:pos="-720"/>
                <w:tab w:val="left" w:pos="4536"/>
              </w:tabs>
              <w:suppressAutoHyphens/>
              <w:spacing w:line="240" w:lineRule="auto"/>
              <w:rPr>
                <w:b/>
                <w:noProof/>
                <w:szCs w:val="22"/>
              </w:rPr>
            </w:pPr>
            <w:r w:rsidRPr="005A6E69">
              <w:rPr>
                <w:b/>
              </w:rPr>
              <w:t>România</w:t>
            </w:r>
          </w:p>
          <w:p w14:paraId="3B41879C" w14:textId="77777777" w:rsidR="00CE6372" w:rsidRPr="005A6E69" w:rsidRDefault="00CE6372" w:rsidP="003A2B9F">
            <w:pPr>
              <w:tabs>
                <w:tab w:val="left" w:pos="-720"/>
                <w:tab w:val="left" w:pos="4536"/>
              </w:tabs>
              <w:suppressAutoHyphens/>
              <w:spacing w:line="240" w:lineRule="auto"/>
              <w:rPr>
                <w:noProof/>
                <w:szCs w:val="22"/>
              </w:rPr>
            </w:pPr>
            <w:r w:rsidRPr="005A6E69">
              <w:t>Eli Lilly România S.R.L.</w:t>
            </w:r>
          </w:p>
          <w:p w14:paraId="5BFC467C" w14:textId="77777777" w:rsidR="00CE6372" w:rsidRPr="005A6E69" w:rsidRDefault="00CE6372" w:rsidP="003A2B9F">
            <w:pPr>
              <w:tabs>
                <w:tab w:val="left" w:pos="-720"/>
              </w:tabs>
              <w:suppressAutoHyphens/>
              <w:spacing w:line="240" w:lineRule="auto"/>
              <w:rPr>
                <w:szCs w:val="22"/>
              </w:rPr>
            </w:pPr>
            <w:r w:rsidRPr="005A6E69">
              <w:t>Tel.: + 40 21 4023000</w:t>
            </w:r>
          </w:p>
        </w:tc>
      </w:tr>
      <w:tr w:rsidR="00CE6372" w:rsidRPr="005A6E69" w14:paraId="73C5F021" w14:textId="77777777" w:rsidTr="003A2B9F">
        <w:tc>
          <w:tcPr>
            <w:tcW w:w="4648" w:type="dxa"/>
          </w:tcPr>
          <w:p w14:paraId="5389384F" w14:textId="77777777" w:rsidR="00CE6372" w:rsidRPr="005A6E69" w:rsidRDefault="00CE6372" w:rsidP="003A2B9F">
            <w:pPr>
              <w:keepNext/>
              <w:spacing w:line="240" w:lineRule="auto"/>
              <w:rPr>
                <w:szCs w:val="22"/>
              </w:rPr>
            </w:pPr>
            <w:r w:rsidRPr="005A6E69">
              <w:rPr>
                <w:b/>
              </w:rPr>
              <w:t>Irska</w:t>
            </w:r>
          </w:p>
          <w:p w14:paraId="524201F2" w14:textId="77777777" w:rsidR="00CE6372" w:rsidRPr="005A6E69" w:rsidRDefault="00CE6372" w:rsidP="003A2B9F">
            <w:pPr>
              <w:keepNext/>
              <w:tabs>
                <w:tab w:val="left" w:pos="-720"/>
              </w:tabs>
              <w:suppressAutoHyphens/>
              <w:spacing w:line="240" w:lineRule="auto"/>
              <w:rPr>
                <w:szCs w:val="22"/>
              </w:rPr>
            </w:pPr>
            <w:r w:rsidRPr="005A6E69">
              <w:t>Eli Lilly and Company (Ireland) Limited</w:t>
            </w:r>
          </w:p>
          <w:p w14:paraId="4951732F" w14:textId="77777777" w:rsidR="00CE6372" w:rsidRPr="005A6E69" w:rsidRDefault="00CE6372" w:rsidP="003A2B9F">
            <w:pPr>
              <w:keepNext/>
              <w:tabs>
                <w:tab w:val="left" w:pos="-720"/>
              </w:tabs>
              <w:suppressAutoHyphens/>
              <w:spacing w:line="240" w:lineRule="auto"/>
              <w:rPr>
                <w:szCs w:val="22"/>
              </w:rPr>
            </w:pPr>
            <w:r w:rsidRPr="005A6E69">
              <w:t>Tel.: + 353-(0) 1 661 4377</w:t>
            </w:r>
          </w:p>
          <w:p w14:paraId="54BCBCD9" w14:textId="77777777" w:rsidR="00CE6372" w:rsidRPr="005A6E69" w:rsidRDefault="00CE6372" w:rsidP="003A2B9F">
            <w:pPr>
              <w:keepNext/>
              <w:tabs>
                <w:tab w:val="left" w:pos="-720"/>
              </w:tabs>
              <w:suppressAutoHyphens/>
              <w:spacing w:line="240" w:lineRule="auto"/>
              <w:rPr>
                <w:b/>
                <w:szCs w:val="22"/>
              </w:rPr>
            </w:pPr>
          </w:p>
        </w:tc>
        <w:tc>
          <w:tcPr>
            <w:tcW w:w="4678" w:type="dxa"/>
          </w:tcPr>
          <w:p w14:paraId="67A5A473" w14:textId="5B0BF59A" w:rsidR="00CE6372" w:rsidRPr="005A6E69" w:rsidRDefault="00CE6372" w:rsidP="003A2B9F">
            <w:pPr>
              <w:keepNext/>
              <w:spacing w:line="240" w:lineRule="auto"/>
              <w:ind w:left="357" w:hanging="357"/>
              <w:outlineLvl w:val="0"/>
              <w:rPr>
                <w:b/>
                <w:caps/>
                <w:szCs w:val="22"/>
              </w:rPr>
            </w:pPr>
            <w:r w:rsidRPr="005A6E69">
              <w:rPr>
                <w:b/>
              </w:rPr>
              <w:t>Slovenija</w:t>
            </w:r>
            <w:r w:rsidR="00AE1A69">
              <w:rPr>
                <w:b/>
              </w:rPr>
              <w:fldChar w:fldCharType="begin"/>
            </w:r>
            <w:r w:rsidR="00AE1A69">
              <w:rPr>
                <w:b/>
              </w:rPr>
              <w:instrText xml:space="preserve"> DOCVARIABLE vault_nd_4395be62-23f2-42c1-8209-c05f3cd58fb8 \* MERGEFORMAT </w:instrText>
            </w:r>
            <w:r w:rsidR="00AE1A69">
              <w:rPr>
                <w:b/>
              </w:rPr>
              <w:fldChar w:fldCharType="separate"/>
            </w:r>
            <w:r w:rsidR="00AE1A69">
              <w:rPr>
                <w:b/>
              </w:rPr>
              <w:t xml:space="preserve"> </w:t>
            </w:r>
            <w:r w:rsidR="00AE1A69">
              <w:rPr>
                <w:b/>
              </w:rPr>
              <w:fldChar w:fldCharType="end"/>
            </w:r>
          </w:p>
          <w:p w14:paraId="58A2C4E4" w14:textId="77777777" w:rsidR="00CE6372" w:rsidRPr="005A6E69" w:rsidRDefault="00CE6372" w:rsidP="003A2B9F">
            <w:pPr>
              <w:keepNext/>
              <w:tabs>
                <w:tab w:val="left" w:pos="-720"/>
              </w:tabs>
              <w:suppressAutoHyphens/>
              <w:spacing w:line="240" w:lineRule="auto"/>
              <w:rPr>
                <w:szCs w:val="22"/>
              </w:rPr>
            </w:pPr>
            <w:r w:rsidRPr="005A6E69">
              <w:t>Eli Lilly farmacevtska družba, d.o.o.</w:t>
            </w:r>
          </w:p>
          <w:p w14:paraId="776834FE" w14:textId="77777777" w:rsidR="00CE6372" w:rsidRPr="005A6E69" w:rsidRDefault="00CE6372" w:rsidP="003A2B9F">
            <w:pPr>
              <w:keepNext/>
              <w:tabs>
                <w:tab w:val="left" w:pos="-720"/>
              </w:tabs>
              <w:suppressAutoHyphens/>
              <w:spacing w:line="240" w:lineRule="auto"/>
              <w:rPr>
                <w:b/>
                <w:szCs w:val="22"/>
              </w:rPr>
            </w:pPr>
            <w:r w:rsidRPr="005A6E69">
              <w:t>Tel.: +386 (0)1 580 00 10</w:t>
            </w:r>
          </w:p>
        </w:tc>
      </w:tr>
      <w:tr w:rsidR="00CE6372" w:rsidRPr="005A6E69" w14:paraId="25DFA5E3" w14:textId="77777777" w:rsidTr="003A2B9F">
        <w:tc>
          <w:tcPr>
            <w:tcW w:w="4648" w:type="dxa"/>
          </w:tcPr>
          <w:p w14:paraId="0B9A0592" w14:textId="77777777" w:rsidR="00CE6372" w:rsidRPr="005A6E69" w:rsidRDefault="00CE6372" w:rsidP="003A2B9F">
            <w:pPr>
              <w:autoSpaceDE w:val="0"/>
              <w:autoSpaceDN w:val="0"/>
              <w:adjustRightInd w:val="0"/>
              <w:spacing w:line="240" w:lineRule="auto"/>
              <w:rPr>
                <w:b/>
                <w:bCs/>
                <w:szCs w:val="22"/>
              </w:rPr>
            </w:pPr>
            <w:r w:rsidRPr="005A6E69">
              <w:rPr>
                <w:b/>
              </w:rPr>
              <w:t>Ísland</w:t>
            </w:r>
          </w:p>
          <w:p w14:paraId="2ED474F4" w14:textId="77777777" w:rsidR="00CE6372" w:rsidRPr="005A6E69" w:rsidRDefault="00CE6372" w:rsidP="003A2B9F">
            <w:pPr>
              <w:autoSpaceDE w:val="0"/>
              <w:autoSpaceDN w:val="0"/>
              <w:adjustRightInd w:val="0"/>
              <w:spacing w:line="240" w:lineRule="auto"/>
              <w:rPr>
                <w:szCs w:val="22"/>
              </w:rPr>
            </w:pPr>
            <w:r w:rsidRPr="005A6E69">
              <w:t>Icepharma hf.</w:t>
            </w:r>
          </w:p>
          <w:p w14:paraId="27976FFC" w14:textId="77777777" w:rsidR="00CE6372" w:rsidRPr="005A6E69" w:rsidRDefault="00CE6372" w:rsidP="003A2B9F">
            <w:pPr>
              <w:tabs>
                <w:tab w:val="left" w:pos="-720"/>
              </w:tabs>
              <w:suppressAutoHyphens/>
              <w:spacing w:line="240" w:lineRule="auto"/>
              <w:rPr>
                <w:szCs w:val="22"/>
              </w:rPr>
            </w:pPr>
            <w:r w:rsidRPr="005A6E69">
              <w:t>Sími + 354 540 8000</w:t>
            </w:r>
          </w:p>
          <w:p w14:paraId="77AFEAFD" w14:textId="77777777" w:rsidR="00CE6372" w:rsidRPr="005A6E69" w:rsidRDefault="00CE6372" w:rsidP="003A2B9F">
            <w:pPr>
              <w:spacing w:line="240" w:lineRule="auto"/>
              <w:rPr>
                <w:b/>
                <w:szCs w:val="22"/>
              </w:rPr>
            </w:pPr>
          </w:p>
        </w:tc>
        <w:tc>
          <w:tcPr>
            <w:tcW w:w="4678" w:type="dxa"/>
          </w:tcPr>
          <w:p w14:paraId="32D6E0F3" w14:textId="77777777" w:rsidR="00CE6372" w:rsidRPr="005A6E69" w:rsidRDefault="00CE6372" w:rsidP="003A2B9F">
            <w:pPr>
              <w:tabs>
                <w:tab w:val="left" w:pos="-720"/>
              </w:tabs>
              <w:suppressAutoHyphens/>
              <w:spacing w:line="240" w:lineRule="auto"/>
              <w:rPr>
                <w:b/>
                <w:szCs w:val="22"/>
              </w:rPr>
            </w:pPr>
            <w:r w:rsidRPr="005A6E69">
              <w:rPr>
                <w:b/>
              </w:rPr>
              <w:t>Slovenská republika</w:t>
            </w:r>
          </w:p>
          <w:p w14:paraId="788099A0" w14:textId="77777777" w:rsidR="00CE6372" w:rsidRPr="005A6E69" w:rsidRDefault="00CE6372" w:rsidP="003A2B9F">
            <w:pPr>
              <w:spacing w:line="240" w:lineRule="auto"/>
              <w:rPr>
                <w:szCs w:val="22"/>
              </w:rPr>
            </w:pPr>
            <w:r w:rsidRPr="005A6E69">
              <w:t>Eli Lilly Slovakia, s.r.o.</w:t>
            </w:r>
          </w:p>
          <w:p w14:paraId="789276AC" w14:textId="77777777" w:rsidR="00CE6372" w:rsidRPr="005A6E69" w:rsidRDefault="00CE6372" w:rsidP="003A2B9F">
            <w:pPr>
              <w:tabs>
                <w:tab w:val="left" w:pos="-720"/>
              </w:tabs>
              <w:suppressAutoHyphens/>
              <w:spacing w:line="240" w:lineRule="auto"/>
              <w:rPr>
                <w:b/>
                <w:szCs w:val="22"/>
              </w:rPr>
            </w:pPr>
            <w:r w:rsidRPr="005A6E69">
              <w:t>Tel.: + 421 220 663 111</w:t>
            </w:r>
          </w:p>
        </w:tc>
      </w:tr>
      <w:tr w:rsidR="00CE6372" w:rsidRPr="005A6E69" w14:paraId="54B3E0CD" w14:textId="77777777" w:rsidTr="003A2B9F">
        <w:tc>
          <w:tcPr>
            <w:tcW w:w="4648" w:type="dxa"/>
          </w:tcPr>
          <w:p w14:paraId="0FEBC39E" w14:textId="77777777" w:rsidR="00CE6372" w:rsidRPr="005A6E69" w:rsidRDefault="00CE6372" w:rsidP="003A2B9F">
            <w:pPr>
              <w:spacing w:line="240" w:lineRule="auto"/>
              <w:rPr>
                <w:szCs w:val="22"/>
              </w:rPr>
            </w:pPr>
            <w:r w:rsidRPr="005A6E69">
              <w:rPr>
                <w:b/>
              </w:rPr>
              <w:t>Italia</w:t>
            </w:r>
          </w:p>
          <w:p w14:paraId="62BC492E" w14:textId="77777777" w:rsidR="00CE6372" w:rsidRPr="005A6E69" w:rsidRDefault="00CE6372" w:rsidP="003A2B9F">
            <w:pPr>
              <w:spacing w:line="240" w:lineRule="auto"/>
              <w:rPr>
                <w:szCs w:val="22"/>
              </w:rPr>
            </w:pPr>
            <w:r w:rsidRPr="005A6E69">
              <w:t>Eli Lilly Italia S.p.A.</w:t>
            </w:r>
          </w:p>
          <w:p w14:paraId="6C50602C" w14:textId="77777777" w:rsidR="00CE6372" w:rsidRPr="005A6E69" w:rsidRDefault="00CE6372" w:rsidP="003A2B9F">
            <w:pPr>
              <w:spacing w:line="240" w:lineRule="auto"/>
              <w:rPr>
                <w:szCs w:val="22"/>
              </w:rPr>
            </w:pPr>
            <w:r w:rsidRPr="005A6E69">
              <w:t>Tel.: + 39- 055 42571</w:t>
            </w:r>
          </w:p>
          <w:p w14:paraId="6286587D" w14:textId="77777777" w:rsidR="00CE6372" w:rsidRPr="005A6E69" w:rsidRDefault="00CE6372" w:rsidP="003A2B9F">
            <w:pPr>
              <w:spacing w:line="240" w:lineRule="auto"/>
              <w:rPr>
                <w:b/>
                <w:szCs w:val="22"/>
              </w:rPr>
            </w:pPr>
          </w:p>
        </w:tc>
        <w:tc>
          <w:tcPr>
            <w:tcW w:w="4678" w:type="dxa"/>
          </w:tcPr>
          <w:p w14:paraId="56FDB1D0" w14:textId="77777777" w:rsidR="00CE6372" w:rsidRPr="005A6E69" w:rsidRDefault="00CE6372" w:rsidP="003A2B9F">
            <w:pPr>
              <w:tabs>
                <w:tab w:val="left" w:pos="-720"/>
                <w:tab w:val="left" w:pos="4536"/>
              </w:tabs>
              <w:suppressAutoHyphens/>
              <w:spacing w:line="240" w:lineRule="auto"/>
              <w:rPr>
                <w:szCs w:val="22"/>
              </w:rPr>
            </w:pPr>
            <w:r w:rsidRPr="005A6E69">
              <w:rPr>
                <w:b/>
              </w:rPr>
              <w:t>Suomi/Finland</w:t>
            </w:r>
          </w:p>
          <w:p w14:paraId="5D9B62CF" w14:textId="77777777" w:rsidR="00CE6372" w:rsidRPr="005A6E69" w:rsidRDefault="00CE6372" w:rsidP="003A2B9F">
            <w:pPr>
              <w:spacing w:line="240" w:lineRule="auto"/>
              <w:rPr>
                <w:szCs w:val="22"/>
              </w:rPr>
            </w:pPr>
            <w:r w:rsidRPr="005A6E69">
              <w:t xml:space="preserve">Oy Eli Lilly Finland Ab </w:t>
            </w:r>
          </w:p>
          <w:p w14:paraId="2D2A8EC5" w14:textId="77777777" w:rsidR="00CE6372" w:rsidRPr="005A6E69" w:rsidRDefault="00CE6372" w:rsidP="003A2B9F">
            <w:pPr>
              <w:spacing w:line="240" w:lineRule="auto"/>
              <w:rPr>
                <w:b/>
                <w:szCs w:val="22"/>
              </w:rPr>
            </w:pPr>
            <w:r w:rsidRPr="005A6E69">
              <w:t>Puh/Tel: + 358-(0) 9 85 45 250</w:t>
            </w:r>
          </w:p>
        </w:tc>
      </w:tr>
      <w:tr w:rsidR="00CE6372" w:rsidRPr="005A6E69" w14:paraId="47A5006D" w14:textId="77777777" w:rsidTr="003A2B9F">
        <w:tc>
          <w:tcPr>
            <w:tcW w:w="4648" w:type="dxa"/>
          </w:tcPr>
          <w:p w14:paraId="13C3EC05" w14:textId="77777777" w:rsidR="00CE6372" w:rsidRPr="005A6E69" w:rsidRDefault="00CE6372" w:rsidP="003A2B9F">
            <w:pPr>
              <w:keepNext/>
              <w:spacing w:line="240" w:lineRule="auto"/>
              <w:rPr>
                <w:b/>
                <w:szCs w:val="22"/>
              </w:rPr>
            </w:pPr>
            <w:r w:rsidRPr="005A6E69">
              <w:rPr>
                <w:b/>
              </w:rPr>
              <w:t>Κύπρος</w:t>
            </w:r>
          </w:p>
          <w:p w14:paraId="5E424399" w14:textId="77777777" w:rsidR="00CE6372" w:rsidRPr="005A6E69" w:rsidRDefault="00CE6372" w:rsidP="003A2B9F">
            <w:pPr>
              <w:keepNext/>
              <w:spacing w:line="240" w:lineRule="auto"/>
              <w:rPr>
                <w:szCs w:val="22"/>
              </w:rPr>
            </w:pPr>
            <w:r w:rsidRPr="005A6E69">
              <w:t xml:space="preserve">Phadisco Ltd </w:t>
            </w:r>
          </w:p>
          <w:p w14:paraId="2F281EDF" w14:textId="77777777" w:rsidR="00CE6372" w:rsidRPr="005A6E69" w:rsidRDefault="00CE6372" w:rsidP="003A2B9F">
            <w:pPr>
              <w:keepNext/>
              <w:spacing w:line="240" w:lineRule="auto"/>
              <w:rPr>
                <w:szCs w:val="22"/>
              </w:rPr>
            </w:pPr>
            <w:r w:rsidRPr="005A6E69">
              <w:t>Τηλ: +357 22 715000</w:t>
            </w:r>
          </w:p>
          <w:p w14:paraId="31352622" w14:textId="77777777" w:rsidR="00CE6372" w:rsidRPr="005A6E69" w:rsidRDefault="00CE6372" w:rsidP="003A2B9F">
            <w:pPr>
              <w:keepNext/>
              <w:tabs>
                <w:tab w:val="left" w:pos="-720"/>
              </w:tabs>
              <w:suppressAutoHyphens/>
              <w:spacing w:line="240" w:lineRule="auto"/>
              <w:rPr>
                <w:szCs w:val="22"/>
              </w:rPr>
            </w:pPr>
          </w:p>
        </w:tc>
        <w:tc>
          <w:tcPr>
            <w:tcW w:w="4678" w:type="dxa"/>
          </w:tcPr>
          <w:p w14:paraId="5F04A703" w14:textId="77777777" w:rsidR="00CE6372" w:rsidRPr="005A6E69" w:rsidRDefault="00CE6372" w:rsidP="003A2B9F">
            <w:pPr>
              <w:keepNext/>
              <w:tabs>
                <w:tab w:val="left" w:pos="-720"/>
                <w:tab w:val="left" w:pos="4536"/>
              </w:tabs>
              <w:suppressAutoHyphens/>
              <w:spacing w:line="240" w:lineRule="auto"/>
              <w:rPr>
                <w:b/>
                <w:szCs w:val="22"/>
              </w:rPr>
            </w:pPr>
            <w:r w:rsidRPr="005A6E69">
              <w:rPr>
                <w:b/>
              </w:rPr>
              <w:t>Sverige</w:t>
            </w:r>
          </w:p>
          <w:p w14:paraId="508814ED" w14:textId="77777777" w:rsidR="00CE6372" w:rsidRPr="005A6E69" w:rsidRDefault="00CE6372" w:rsidP="003A2B9F">
            <w:pPr>
              <w:keepNext/>
              <w:spacing w:line="240" w:lineRule="auto"/>
              <w:rPr>
                <w:szCs w:val="22"/>
              </w:rPr>
            </w:pPr>
            <w:r w:rsidRPr="005A6E69">
              <w:t>Eli Lilly Sweden AB</w:t>
            </w:r>
          </w:p>
          <w:p w14:paraId="0F97A516" w14:textId="77777777" w:rsidR="00CE6372" w:rsidRPr="005A6E69" w:rsidRDefault="00CE6372" w:rsidP="003A2B9F">
            <w:pPr>
              <w:keepNext/>
              <w:tabs>
                <w:tab w:val="left" w:pos="-720"/>
              </w:tabs>
              <w:suppressAutoHyphens/>
              <w:spacing w:line="240" w:lineRule="auto"/>
              <w:rPr>
                <w:szCs w:val="22"/>
              </w:rPr>
            </w:pPr>
            <w:r w:rsidRPr="005A6E69">
              <w:t>Tel.: + 46-(0) 8 7378800</w:t>
            </w:r>
          </w:p>
        </w:tc>
      </w:tr>
      <w:tr w:rsidR="00CE6372" w:rsidRPr="005A6E69" w14:paraId="08B7D006" w14:textId="77777777" w:rsidTr="003A2B9F">
        <w:tc>
          <w:tcPr>
            <w:tcW w:w="4648" w:type="dxa"/>
          </w:tcPr>
          <w:p w14:paraId="200E41B9" w14:textId="77777777" w:rsidR="00CE6372" w:rsidRPr="005A6E69" w:rsidRDefault="00CE6372" w:rsidP="003A2B9F">
            <w:pPr>
              <w:keepNext/>
              <w:spacing w:line="240" w:lineRule="auto"/>
              <w:rPr>
                <w:b/>
                <w:szCs w:val="22"/>
              </w:rPr>
            </w:pPr>
            <w:r w:rsidRPr="005A6E69">
              <w:rPr>
                <w:b/>
              </w:rPr>
              <w:t>Latvija</w:t>
            </w:r>
          </w:p>
          <w:p w14:paraId="44DE6F4A" w14:textId="3EA37493" w:rsidR="00337A2D" w:rsidRPr="005A6E69" w:rsidRDefault="00337A2D" w:rsidP="003A2B9F">
            <w:pPr>
              <w:keepNext/>
              <w:tabs>
                <w:tab w:val="left" w:pos="-720"/>
              </w:tabs>
              <w:suppressAutoHyphens/>
              <w:spacing w:line="240" w:lineRule="auto"/>
            </w:pPr>
            <w:r w:rsidRPr="005A6E69">
              <w:rPr>
                <w:szCs w:val="22"/>
              </w:rPr>
              <w:t>Eli Lilly (Suisse) S.A. Pārstāvniecība Latvijā</w:t>
            </w:r>
          </w:p>
          <w:p w14:paraId="29AA6923" w14:textId="7BA35AC7" w:rsidR="00CE6372" w:rsidRPr="005A6E69" w:rsidRDefault="00CE6372" w:rsidP="003A2B9F">
            <w:pPr>
              <w:keepNext/>
              <w:tabs>
                <w:tab w:val="left" w:pos="-720"/>
              </w:tabs>
              <w:suppressAutoHyphens/>
              <w:spacing w:line="240" w:lineRule="auto"/>
              <w:rPr>
                <w:szCs w:val="22"/>
              </w:rPr>
            </w:pPr>
            <w:r w:rsidRPr="005A6E69">
              <w:t xml:space="preserve">Tel.: </w:t>
            </w:r>
            <w:r w:rsidRPr="005A6E69">
              <w:rPr>
                <w:b/>
              </w:rPr>
              <w:t>+</w:t>
            </w:r>
            <w:r w:rsidRPr="005A6E69">
              <w:t>371 67364000</w:t>
            </w:r>
          </w:p>
        </w:tc>
        <w:tc>
          <w:tcPr>
            <w:tcW w:w="4678" w:type="dxa"/>
          </w:tcPr>
          <w:p w14:paraId="24EBE4DE" w14:textId="0AAACBE9" w:rsidR="00CE6372" w:rsidRPr="005A6E69" w:rsidRDefault="00CE6372" w:rsidP="003A2B9F"/>
        </w:tc>
      </w:tr>
    </w:tbl>
    <w:p w14:paraId="0EB43293" w14:textId="77777777" w:rsidR="00CE6372" w:rsidRPr="005A6E69" w:rsidRDefault="00CE6372" w:rsidP="00CE6372">
      <w:pPr>
        <w:numPr>
          <w:ilvl w:val="12"/>
          <w:numId w:val="0"/>
        </w:numPr>
        <w:tabs>
          <w:tab w:val="clear" w:pos="567"/>
        </w:tabs>
        <w:spacing w:line="240" w:lineRule="auto"/>
        <w:ind w:right="-2"/>
        <w:rPr>
          <w:noProof/>
          <w:szCs w:val="22"/>
        </w:rPr>
      </w:pPr>
    </w:p>
    <w:p w14:paraId="3204F451" w14:textId="55C137FC" w:rsidR="00CE6372" w:rsidRPr="005A6E69" w:rsidRDefault="00CE6372" w:rsidP="00CE6372">
      <w:pPr>
        <w:numPr>
          <w:ilvl w:val="12"/>
          <w:numId w:val="0"/>
        </w:numPr>
        <w:tabs>
          <w:tab w:val="clear" w:pos="567"/>
        </w:tabs>
        <w:spacing w:line="240" w:lineRule="auto"/>
        <w:ind w:right="-2"/>
        <w:outlineLvl w:val="0"/>
        <w:rPr>
          <w:b/>
          <w:noProof/>
          <w:szCs w:val="22"/>
        </w:rPr>
      </w:pPr>
      <w:r w:rsidRPr="005A6E69">
        <w:rPr>
          <w:b/>
        </w:rPr>
        <w:t>Navodilo je bilo nazadnje revidirano dne</w:t>
      </w:r>
      <w:r w:rsidR="00AE1A69">
        <w:rPr>
          <w:b/>
        </w:rPr>
        <w:fldChar w:fldCharType="begin"/>
      </w:r>
      <w:r w:rsidR="00AE1A69">
        <w:rPr>
          <w:b/>
        </w:rPr>
        <w:instrText xml:space="preserve"> DOCVARIABLE vault_nd_2b10886c-1725-4d46-885f-9788602cede2 \* MERGEFORMAT </w:instrText>
      </w:r>
      <w:r w:rsidR="00AE1A69">
        <w:rPr>
          <w:b/>
        </w:rPr>
        <w:fldChar w:fldCharType="separate"/>
      </w:r>
      <w:r w:rsidR="00AE1A69">
        <w:rPr>
          <w:b/>
        </w:rPr>
        <w:t xml:space="preserve"> </w:t>
      </w:r>
      <w:r w:rsidR="00AE1A69">
        <w:rPr>
          <w:b/>
        </w:rPr>
        <w:fldChar w:fldCharType="end"/>
      </w:r>
    </w:p>
    <w:p w14:paraId="031D82C6" w14:textId="77777777" w:rsidR="00CE6372" w:rsidRPr="005A6E69" w:rsidRDefault="00CE6372" w:rsidP="00CE6372">
      <w:pPr>
        <w:tabs>
          <w:tab w:val="clear" w:pos="567"/>
        </w:tabs>
        <w:spacing w:line="240" w:lineRule="auto"/>
        <w:outlineLvl w:val="0"/>
        <w:rPr>
          <w:noProof/>
          <w:szCs w:val="22"/>
        </w:rPr>
      </w:pPr>
    </w:p>
    <w:p w14:paraId="1E2E9403" w14:textId="77777777" w:rsidR="00CE6372" w:rsidRPr="005A6E69" w:rsidRDefault="00CE6372">
      <w:pPr>
        <w:keepNext/>
        <w:numPr>
          <w:ilvl w:val="12"/>
          <w:numId w:val="0"/>
        </w:numPr>
        <w:tabs>
          <w:tab w:val="clear" w:pos="567"/>
        </w:tabs>
        <w:spacing w:line="240" w:lineRule="auto"/>
        <w:ind w:right="-2"/>
        <w:rPr>
          <w:b/>
          <w:noProof/>
          <w:szCs w:val="22"/>
        </w:rPr>
        <w:pPrChange w:id="2316" w:author="MCV" w:date="2025-07-21T11:12:00Z">
          <w:pPr>
            <w:numPr>
              <w:ilvl w:val="12"/>
            </w:numPr>
            <w:tabs>
              <w:tab w:val="clear" w:pos="567"/>
            </w:tabs>
            <w:spacing w:line="240" w:lineRule="auto"/>
            <w:ind w:right="-2"/>
          </w:pPr>
        </w:pPrChange>
      </w:pPr>
      <w:r w:rsidRPr="005A6E69">
        <w:rPr>
          <w:b/>
        </w:rPr>
        <w:t>Drugi viri informacij</w:t>
      </w:r>
    </w:p>
    <w:p w14:paraId="7BF105C3" w14:textId="77777777" w:rsidR="00CE6372" w:rsidRPr="005A6E69" w:rsidRDefault="00CE6372">
      <w:pPr>
        <w:keepNext/>
        <w:numPr>
          <w:ilvl w:val="12"/>
          <w:numId w:val="0"/>
        </w:numPr>
        <w:spacing w:line="240" w:lineRule="auto"/>
        <w:ind w:right="-2"/>
        <w:rPr>
          <w:iCs/>
          <w:noProof/>
          <w:szCs w:val="22"/>
        </w:rPr>
        <w:pPrChange w:id="2317" w:author="MCV" w:date="2025-07-21T11:12:00Z">
          <w:pPr>
            <w:numPr>
              <w:ilvl w:val="12"/>
            </w:numPr>
            <w:spacing w:line="240" w:lineRule="auto"/>
            <w:ind w:right="-2"/>
          </w:pPr>
        </w:pPrChange>
      </w:pPr>
    </w:p>
    <w:p w14:paraId="68771667" w14:textId="236784FD" w:rsidR="005D495C" w:rsidRDefault="00CE6372" w:rsidP="005D495C">
      <w:pPr>
        <w:keepNext/>
        <w:numPr>
          <w:ilvl w:val="12"/>
          <w:numId w:val="0"/>
        </w:numPr>
        <w:spacing w:line="240" w:lineRule="auto"/>
        <w:ind w:right="-2"/>
        <w:rPr>
          <w:ins w:id="2318" w:author="MCV" w:date="2025-07-21T11:12:00Z"/>
        </w:rPr>
      </w:pPr>
      <w:r w:rsidRPr="005A6E69">
        <w:t xml:space="preserve">Podrobne informacije o zdravilu so objavljene na spletni strani Evropske agencije za zdravila: </w:t>
      </w:r>
      <w:hyperlink r:id="rId56" w:history="1">
        <w:r w:rsidR="00F6162C" w:rsidRPr="00F6162C">
          <w:rPr>
            <w:rStyle w:val="Hyperlink"/>
          </w:rPr>
          <w:t>https://www.ema.europa.eu</w:t>
        </w:r>
      </w:hyperlink>
      <w:r w:rsidRPr="005A6E69">
        <w:t>.</w:t>
      </w:r>
      <w:del w:id="2319" w:author="MCV" w:date="2025-07-21T11:12:00Z">
        <w:r w:rsidRPr="005A6E69" w:rsidDel="005D495C">
          <w:delText xml:space="preserve"> </w:delText>
        </w:r>
      </w:del>
    </w:p>
    <w:p w14:paraId="556596A1" w14:textId="77777777" w:rsidR="005D495C" w:rsidRDefault="005D495C">
      <w:pPr>
        <w:tabs>
          <w:tab w:val="clear" w:pos="567"/>
        </w:tabs>
        <w:spacing w:line="240" w:lineRule="auto"/>
        <w:rPr>
          <w:ins w:id="2320" w:author="MCV" w:date="2025-07-21T11:12:00Z"/>
        </w:rPr>
      </w:pPr>
      <w:ins w:id="2321" w:author="MCV" w:date="2025-07-21T11:12:00Z">
        <w:r>
          <w:br w:type="page"/>
        </w:r>
      </w:ins>
    </w:p>
    <w:p w14:paraId="455D3282" w14:textId="73D48ECB" w:rsidR="00CE6372" w:rsidRPr="005A6E69" w:rsidDel="005D495C" w:rsidRDefault="00CE6372">
      <w:pPr>
        <w:keepNext/>
        <w:numPr>
          <w:ilvl w:val="12"/>
          <w:numId w:val="0"/>
        </w:numPr>
        <w:spacing w:line="240" w:lineRule="auto"/>
        <w:ind w:right="-2"/>
        <w:rPr>
          <w:del w:id="2322" w:author="MCV" w:date="2025-07-21T11:12:00Z"/>
          <w:noProof/>
          <w:szCs w:val="22"/>
        </w:rPr>
        <w:pPrChange w:id="2323" w:author="MCV" w:date="2025-07-21T11:12:00Z">
          <w:pPr>
            <w:numPr>
              <w:ilvl w:val="12"/>
            </w:numPr>
            <w:spacing w:line="240" w:lineRule="auto"/>
            <w:ind w:right="-2"/>
          </w:pPr>
        </w:pPrChange>
      </w:pPr>
    </w:p>
    <w:p w14:paraId="72C9C822" w14:textId="77777777" w:rsidR="008648C0" w:rsidRPr="005A6E69" w:rsidRDefault="008648C0" w:rsidP="00170AFA">
      <w:pPr>
        <w:tabs>
          <w:tab w:val="clear" w:pos="567"/>
        </w:tabs>
        <w:spacing w:line="240" w:lineRule="auto"/>
        <w:rPr>
          <w:noProof/>
          <w:vanish/>
          <w:szCs w:val="22"/>
        </w:rPr>
      </w:pPr>
    </w:p>
    <w:tbl>
      <w:tblPr>
        <w:tblW w:w="0" w:type="auto"/>
        <w:tblLook w:val="04A0" w:firstRow="1" w:lastRow="0" w:firstColumn="1" w:lastColumn="0" w:noHBand="0" w:noVBand="1"/>
      </w:tblPr>
      <w:tblGrid>
        <w:gridCol w:w="8930"/>
      </w:tblGrid>
      <w:tr w:rsidR="002F08E7" w:rsidRPr="005A6E69" w14:paraId="72C9C83D" w14:textId="77777777" w:rsidTr="00365D7E">
        <w:tc>
          <w:tcPr>
            <w:tcW w:w="8920" w:type="dxa"/>
          </w:tcPr>
          <w:p w14:paraId="72C9C823" w14:textId="77777777" w:rsidR="008648C0" w:rsidRPr="005A6E69" w:rsidRDefault="008426D3" w:rsidP="00774BF6">
            <w:pPr>
              <w:jc w:val="center"/>
              <w:rPr>
                <w:rFonts w:eastAsia="Calibri"/>
                <w:b/>
              </w:rPr>
            </w:pPr>
            <w:r w:rsidRPr="005A6E69">
              <w:rPr>
                <w:b/>
              </w:rPr>
              <w:t>Navodila za uporabo</w:t>
            </w:r>
          </w:p>
          <w:p w14:paraId="72C9C824" w14:textId="77777777" w:rsidR="008648C0" w:rsidRPr="005A6E69" w:rsidRDefault="008648C0" w:rsidP="00774BF6">
            <w:pPr>
              <w:jc w:val="center"/>
              <w:rPr>
                <w:rFonts w:eastAsia="Calibri"/>
                <w:b/>
              </w:rPr>
            </w:pPr>
          </w:p>
          <w:p w14:paraId="72C9C825" w14:textId="77777777" w:rsidR="008648C0" w:rsidRPr="005A6E69" w:rsidRDefault="008426D3" w:rsidP="00774BF6">
            <w:pPr>
              <w:jc w:val="center"/>
              <w:rPr>
                <w:rFonts w:eastAsia="Calibri"/>
                <w:b/>
              </w:rPr>
            </w:pPr>
            <w:r w:rsidRPr="005A6E69">
              <w:rPr>
                <w:b/>
              </w:rPr>
              <w:t>Omvoh 100 mg raztopina za injiciranje v napolnjenem injekcijskem peresniku</w:t>
            </w:r>
          </w:p>
          <w:p w14:paraId="72C9C826" w14:textId="77777777" w:rsidR="008648C0" w:rsidRPr="005A6E69" w:rsidRDefault="008648C0" w:rsidP="00774BF6">
            <w:pPr>
              <w:jc w:val="center"/>
              <w:rPr>
                <w:rFonts w:eastAsia="Calibri"/>
              </w:rPr>
            </w:pPr>
          </w:p>
          <w:p w14:paraId="72C9C827" w14:textId="77777777" w:rsidR="008648C0" w:rsidRPr="005A6E69" w:rsidRDefault="008426D3" w:rsidP="00774BF6">
            <w:pPr>
              <w:jc w:val="center"/>
              <w:rPr>
                <w:rFonts w:eastAsia="Calibri"/>
                <w:b/>
                <w:bCs/>
              </w:rPr>
            </w:pPr>
            <w:r w:rsidRPr="005A6E69">
              <w:rPr>
                <w:b/>
              </w:rPr>
              <w:t>mirikizumab</w:t>
            </w:r>
          </w:p>
          <w:p w14:paraId="72C9C828" w14:textId="77777777" w:rsidR="008648C0" w:rsidRPr="005A6E69" w:rsidRDefault="008648C0" w:rsidP="00774BF6">
            <w:pPr>
              <w:tabs>
                <w:tab w:val="left" w:pos="5670"/>
              </w:tabs>
              <w:jc w:val="center"/>
            </w:pPr>
          </w:p>
          <w:p w14:paraId="72C9C829" w14:textId="5BC0D787" w:rsidR="008648C0" w:rsidRPr="005A6E69" w:rsidRDefault="008426D3" w:rsidP="00774BF6">
            <w:pPr>
              <w:tabs>
                <w:tab w:val="clear" w:pos="567"/>
              </w:tabs>
              <w:spacing w:before="100" w:beforeAutospacing="1" w:after="100" w:afterAutospacing="1" w:line="240" w:lineRule="auto"/>
              <w:jc w:val="center"/>
              <w:rPr>
                <w:b/>
                <w:color w:val="000000"/>
              </w:rPr>
            </w:pPr>
            <w:r w:rsidRPr="005A6E69">
              <w:rPr>
                <w:b/>
                <w:color w:val="000000"/>
              </w:rPr>
              <w:t>2 napolnjena injekcijska peresnika</w:t>
            </w:r>
            <w:r w:rsidR="0038023A" w:rsidRPr="005A6E69">
              <w:rPr>
                <w:b/>
                <w:color w:val="000000"/>
              </w:rPr>
              <w:t>: 1 injekcijski peresnik s 100 mg in 1 injekcijski peresnik s 100 mg</w:t>
            </w:r>
          </w:p>
          <w:p w14:paraId="5A641307" w14:textId="77777777" w:rsidR="00722447" w:rsidRPr="005A6E69" w:rsidRDefault="00722447" w:rsidP="00722447">
            <w:pPr>
              <w:tabs>
                <w:tab w:val="left" w:pos="5670"/>
              </w:tabs>
              <w:jc w:val="center"/>
            </w:pPr>
          </w:p>
          <w:p w14:paraId="1019302F" w14:textId="4C3AE3DC" w:rsidR="00722447" w:rsidRPr="005A6E69" w:rsidRDefault="00722447" w:rsidP="00722447">
            <w:pPr>
              <w:tabs>
                <w:tab w:val="clear" w:pos="567"/>
              </w:tabs>
              <w:spacing w:before="100" w:beforeAutospacing="1" w:after="100" w:afterAutospacing="1" w:line="240" w:lineRule="auto"/>
              <w:jc w:val="center"/>
              <w:rPr>
                <w:b/>
                <w:bCs/>
                <w:color w:val="000000"/>
                <w:szCs w:val="22"/>
              </w:rPr>
            </w:pPr>
            <w:r w:rsidRPr="005A6E69">
              <w:rPr>
                <w:noProof/>
              </w:rPr>
              <w:drawing>
                <wp:inline distT="0" distB="0" distL="0" distR="0" wp14:anchorId="0A44537B" wp14:editId="7A434004">
                  <wp:extent cx="2007723" cy="540880"/>
                  <wp:effectExtent l="9525" t="0" r="2540" b="2540"/>
                  <wp:docPr id="190700503"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6200000">
                            <a:off x="0" y="0"/>
                            <a:ext cx="2075380" cy="559107"/>
                          </a:xfrm>
                          <a:prstGeom prst="rect">
                            <a:avLst/>
                          </a:prstGeom>
                          <a:noFill/>
                          <a:ln>
                            <a:noFill/>
                          </a:ln>
                        </pic:spPr>
                      </pic:pic>
                    </a:graphicData>
                  </a:graphic>
                </wp:inline>
              </w:drawing>
            </w:r>
            <w:r w:rsidRPr="005A6E69">
              <w:rPr>
                <w:noProof/>
              </w:rPr>
              <w:drawing>
                <wp:inline distT="0" distB="0" distL="0" distR="0" wp14:anchorId="00FBCB59" wp14:editId="56B4CC67">
                  <wp:extent cx="2007723" cy="540880"/>
                  <wp:effectExtent l="9525" t="0" r="2540" b="2540"/>
                  <wp:docPr id="344752513"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6200000">
                            <a:off x="0" y="0"/>
                            <a:ext cx="2075380" cy="559107"/>
                          </a:xfrm>
                          <a:prstGeom prst="rect">
                            <a:avLst/>
                          </a:prstGeom>
                          <a:noFill/>
                          <a:ln>
                            <a:noFill/>
                          </a:ln>
                        </pic:spPr>
                      </pic:pic>
                    </a:graphicData>
                  </a:graphic>
                </wp:inline>
              </w:drawing>
            </w:r>
          </w:p>
          <w:p w14:paraId="72C9C82A" w14:textId="77777777" w:rsidR="008648C0" w:rsidRPr="005A6E69" w:rsidRDefault="008648C0" w:rsidP="00774BF6">
            <w:pPr>
              <w:tabs>
                <w:tab w:val="left" w:pos="5670"/>
              </w:tabs>
              <w:jc w:val="center"/>
            </w:pPr>
          </w:p>
          <w:p w14:paraId="72C9C83C" w14:textId="44CDB7EA" w:rsidR="008648C0" w:rsidRPr="005A6E69" w:rsidRDefault="001C21F9" w:rsidP="00ED0788">
            <w:pPr>
              <w:tabs>
                <w:tab w:val="left" w:pos="5670"/>
              </w:tabs>
              <w:jc w:val="center"/>
            </w:pPr>
            <w:r w:rsidRPr="005A6E69">
              <w:t xml:space="preserve">  </w:t>
            </w:r>
          </w:p>
        </w:tc>
      </w:tr>
      <w:tr w:rsidR="002F08E7" w:rsidRPr="005A6E69" w14:paraId="72C9C83F" w14:textId="77777777" w:rsidTr="00365D7E">
        <w:tc>
          <w:tcPr>
            <w:tcW w:w="8920" w:type="dxa"/>
          </w:tcPr>
          <w:p w14:paraId="72C9C83E" w14:textId="77777777" w:rsidR="008648C0" w:rsidRPr="005A6E69" w:rsidRDefault="008648C0" w:rsidP="00774BF6">
            <w:pPr>
              <w:tabs>
                <w:tab w:val="left" w:pos="5670"/>
              </w:tabs>
              <w:jc w:val="right"/>
            </w:pPr>
          </w:p>
        </w:tc>
      </w:tr>
      <w:tr w:rsidR="002F08E7" w:rsidRPr="005A6E69" w14:paraId="72C9C848" w14:textId="77777777" w:rsidTr="00365D7E">
        <w:tc>
          <w:tcPr>
            <w:tcW w:w="8920" w:type="dxa"/>
          </w:tcPr>
          <w:p w14:paraId="72C9C847" w14:textId="067A1BB9" w:rsidR="00711D8F" w:rsidRPr="005A6E69" w:rsidRDefault="00BB18E1" w:rsidP="00890DB8">
            <w:pPr>
              <w:tabs>
                <w:tab w:val="left" w:pos="5670"/>
              </w:tabs>
              <w:spacing w:line="240" w:lineRule="auto"/>
              <w:rPr>
                <w:b/>
                <w:bCs/>
                <w:szCs w:val="22"/>
              </w:rPr>
            </w:pPr>
            <w:r w:rsidRPr="005A6E69">
              <w:rPr>
                <w:color w:val="000000"/>
              </w:rPr>
              <w:t>Preberite pred injiciranjem zdravila Omvoh. Upoštevajte vsa navodila, ki vas vodijo po korakih.</w:t>
            </w:r>
          </w:p>
        </w:tc>
      </w:tr>
      <w:tr w:rsidR="002F08E7" w:rsidRPr="005A6E69" w14:paraId="72C9C84C" w14:textId="77777777" w:rsidTr="00365D7E">
        <w:tc>
          <w:tcPr>
            <w:tcW w:w="8920" w:type="dxa"/>
          </w:tcPr>
          <w:p w14:paraId="72C9C84B" w14:textId="36055867" w:rsidR="00EC14EF" w:rsidRPr="005A6E69" w:rsidRDefault="00EC14EF" w:rsidP="007D17B7">
            <w:pPr>
              <w:pStyle w:val="ListParagraph"/>
              <w:spacing w:after="0" w:line="240" w:lineRule="auto"/>
              <w:contextualSpacing w:val="0"/>
            </w:pPr>
            <w:r w:rsidRPr="005A6E69">
              <w:rPr>
                <w:noProof/>
              </w:rPr>
              <mc:AlternateContent>
                <mc:Choice Requires="wps">
                  <w:drawing>
                    <wp:anchor distT="45720" distB="45720" distL="114300" distR="114300" simplePos="0" relativeHeight="251658273" behindDoc="0" locked="0" layoutInCell="1" allowOverlap="1" wp14:anchorId="709894B8" wp14:editId="0677B8CF">
                      <wp:simplePos x="0" y="0"/>
                      <wp:positionH relativeFrom="column">
                        <wp:posOffset>31115</wp:posOffset>
                      </wp:positionH>
                      <wp:positionV relativeFrom="paragraph">
                        <wp:posOffset>346075</wp:posOffset>
                      </wp:positionV>
                      <wp:extent cx="5543550" cy="1404620"/>
                      <wp:effectExtent l="0" t="0" r="19050" b="19685"/>
                      <wp:wrapSquare wrapText="bothSides"/>
                      <wp:docPr id="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4620"/>
                              </a:xfrm>
                              <a:prstGeom prst="rect">
                                <a:avLst/>
                              </a:prstGeom>
                              <a:solidFill>
                                <a:srgbClr val="FFFFFF"/>
                              </a:solidFill>
                              <a:ln w="19050">
                                <a:solidFill>
                                  <a:srgbClr val="0070C0"/>
                                </a:solidFill>
                                <a:miter lim="800000"/>
                                <a:headEnd/>
                                <a:tailEnd/>
                              </a:ln>
                            </wps:spPr>
                            <wps:txbx>
                              <w:txbxContent>
                                <w:p w14:paraId="349CFB86" w14:textId="77777777" w:rsidR="00EC14EF" w:rsidRPr="00193C15" w:rsidRDefault="00EC14EF" w:rsidP="00EC14EF">
                                  <w:pPr>
                                    <w:spacing w:line="240" w:lineRule="auto"/>
                                    <w:ind w:left="720" w:hanging="360"/>
                                  </w:pPr>
                                </w:p>
                                <w:p w14:paraId="06545AD7" w14:textId="7999A625" w:rsidR="00EC14EF" w:rsidRPr="00BB7D66" w:rsidRDefault="00EC14EF" w:rsidP="00EC14EF">
                                  <w:pPr>
                                    <w:pStyle w:val="ListParagraph"/>
                                    <w:numPr>
                                      <w:ilvl w:val="0"/>
                                      <w:numId w:val="5"/>
                                    </w:numPr>
                                    <w:spacing w:after="0" w:line="240" w:lineRule="auto"/>
                                    <w:contextualSpacing w:val="0"/>
                                    <w:rPr>
                                      <w:rFonts w:ascii="Times New Roman" w:hAnsi="Times New Roman"/>
                                      <w:b/>
                                      <w:bCs/>
                                    </w:rPr>
                                  </w:pPr>
                                  <w:r>
                                    <w:rPr>
                                      <w:rFonts w:ascii="Times New Roman" w:hAnsi="Times New Roman"/>
                                      <w:b/>
                                      <w:color w:val="000000"/>
                                    </w:rPr>
                                    <w:t xml:space="preserve">Za celoten odmerek </w:t>
                                  </w:r>
                                  <w:r w:rsidR="00FC4EF6">
                                    <w:rPr>
                                      <w:rFonts w:ascii="Times New Roman" w:hAnsi="Times New Roman"/>
                                      <w:b/>
                                      <w:color w:val="000000"/>
                                    </w:rPr>
                                    <w:t>pri</w:t>
                                  </w:r>
                                  <w:r w:rsidR="00722447">
                                    <w:rPr>
                                      <w:rFonts w:ascii="Times New Roman" w:hAnsi="Times New Roman"/>
                                      <w:b/>
                                      <w:color w:val="000000"/>
                                    </w:rPr>
                                    <w:t xml:space="preserve"> zdravljenj</w:t>
                                  </w:r>
                                  <w:r w:rsidR="00FC4EF6">
                                    <w:rPr>
                                      <w:rFonts w:ascii="Times New Roman" w:hAnsi="Times New Roman"/>
                                      <w:b/>
                                      <w:color w:val="000000"/>
                                    </w:rPr>
                                    <w:t>u</w:t>
                                  </w:r>
                                  <w:r w:rsidR="00722447">
                                    <w:rPr>
                                      <w:rFonts w:ascii="Times New Roman" w:hAnsi="Times New Roman"/>
                                      <w:b/>
                                      <w:color w:val="000000"/>
                                    </w:rPr>
                                    <w:t xml:space="preserve"> ulceroznega kolitisa </w:t>
                                  </w:r>
                                  <w:r>
                                    <w:rPr>
                                      <w:rFonts w:ascii="Times New Roman" w:hAnsi="Times New Roman"/>
                                      <w:b/>
                                      <w:color w:val="000000"/>
                                    </w:rPr>
                                    <w:t>sta potrebni 2 injekciji zdravila Omvoh.</w:t>
                                  </w:r>
                                </w:p>
                                <w:p w14:paraId="2188E13A" w14:textId="692688A0" w:rsidR="00EC14EF" w:rsidRPr="00193C15" w:rsidRDefault="00EC14EF" w:rsidP="00EC14EF">
                                  <w:pPr>
                                    <w:pStyle w:val="ListParagraph"/>
                                    <w:numPr>
                                      <w:ilvl w:val="0"/>
                                      <w:numId w:val="5"/>
                                    </w:numPr>
                                    <w:spacing w:after="0" w:line="240" w:lineRule="auto"/>
                                    <w:contextualSpacing w:val="0"/>
                                    <w:rPr>
                                      <w:rFonts w:ascii="Times New Roman" w:hAnsi="Times New Roman"/>
                                    </w:rPr>
                                  </w:pPr>
                                  <w:r>
                                    <w:rPr>
                                      <w:rFonts w:ascii="Times New Roman" w:hAnsi="Times New Roman"/>
                                      <w:color w:val="000000"/>
                                    </w:rPr>
                                    <w:t>Injicirajte si en injekcijski peresnik zdravila Omvoh in takoj za njim še drug injekcijski peresnik zdravila Omvoh.</w:t>
                                  </w:r>
                                </w:p>
                                <w:p w14:paraId="53B9A5CE" w14:textId="77777777" w:rsidR="00EC14EF" w:rsidRPr="00193C15" w:rsidRDefault="00EC14EF" w:rsidP="00EC14EF">
                                  <w:pPr>
                                    <w:spacing w:line="240" w:lineRule="auto"/>
                                    <w:ind w:left="36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9894B8" id="_x0000_s1077" type="#_x0000_t202" style="position:absolute;left:0;text-align:left;margin-left:2.45pt;margin-top:27.25pt;width:436.5pt;height:110.6pt;z-index:25165827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" strokecolor="#0070c0" strokeweight="1.5pt">
                      <v:textbox style="mso-fit-shape-to-text:t">
                        <w:txbxContent>
                          <w:p w14:paraId="349CFB86" w14:textId="77777777" w:rsidR="00EC14EF" w:rsidRPr="00193C15" w:rsidRDefault="00EC14EF" w:rsidP="00EC14EF">
                            <w:pPr>
                              <w:spacing w:line="240" w:lineRule="auto"/>
                              <w:ind w:left="720" w:hanging="360"/>
                            </w:pPr>
                          </w:p>
                          <w:p w14:paraId="06545AD7" w14:textId="7999A625" w:rsidR="00EC14EF" w:rsidRPr="00BB7D66" w:rsidRDefault="00EC14EF" w:rsidP="00EC14EF">
                            <w:pPr>
                              <w:pStyle w:val="ListParagraph"/>
                              <w:numPr>
                                <w:ilvl w:val="0"/>
                                <w:numId w:val="5"/>
                              </w:numPr>
                              <w:spacing w:after="0" w:line="240" w:lineRule="auto"/>
                              <w:contextualSpacing w:val="0"/>
                              <w:rPr>
                                <w:rFonts w:ascii="Times New Roman" w:hAnsi="Times New Roman"/>
                                <w:b/>
                                <w:bCs/>
                              </w:rPr>
                            </w:pPr>
                            <w:r>
                              <w:rPr>
                                <w:rFonts w:ascii="Times New Roman" w:hAnsi="Times New Roman"/>
                                <w:b/>
                                <w:color w:val="000000"/>
                              </w:rPr>
                              <w:t xml:space="preserve">Za celoten odmerek </w:t>
                            </w:r>
                            <w:r w:rsidR="00FC4EF6">
                              <w:rPr>
                                <w:rFonts w:ascii="Times New Roman" w:hAnsi="Times New Roman"/>
                                <w:b/>
                                <w:color w:val="000000"/>
                              </w:rPr>
                              <w:t>pri</w:t>
                            </w:r>
                            <w:r w:rsidR="00722447">
                              <w:rPr>
                                <w:rFonts w:ascii="Times New Roman" w:hAnsi="Times New Roman"/>
                                <w:b/>
                                <w:color w:val="000000"/>
                              </w:rPr>
                              <w:t xml:space="preserve"> zdravljenj</w:t>
                            </w:r>
                            <w:r w:rsidR="00FC4EF6">
                              <w:rPr>
                                <w:rFonts w:ascii="Times New Roman" w:hAnsi="Times New Roman"/>
                                <w:b/>
                                <w:color w:val="000000"/>
                              </w:rPr>
                              <w:t>u</w:t>
                            </w:r>
                            <w:r w:rsidR="00722447">
                              <w:rPr>
                                <w:rFonts w:ascii="Times New Roman" w:hAnsi="Times New Roman"/>
                                <w:b/>
                                <w:color w:val="000000"/>
                              </w:rPr>
                              <w:t xml:space="preserve"> ulceroznega kolitisa </w:t>
                            </w:r>
                            <w:r>
                              <w:rPr>
                                <w:rFonts w:ascii="Times New Roman" w:hAnsi="Times New Roman"/>
                                <w:b/>
                                <w:color w:val="000000"/>
                              </w:rPr>
                              <w:t xml:space="preserve">sta potrebni </w:t>
                            </w:r>
                            <w:r>
                              <w:rPr>
                                <w:rFonts w:ascii="Times New Roman" w:hAnsi="Times New Roman"/>
                                <w:b/>
                                <w:color w:val="000000"/>
                              </w:rPr>
                              <w:t>2 injekciji zdravila Omvoh.</w:t>
                            </w:r>
                          </w:p>
                          <w:p w14:paraId="2188E13A" w14:textId="692688A0" w:rsidR="00EC14EF" w:rsidRPr="00193C15" w:rsidRDefault="00EC14EF" w:rsidP="00EC14EF">
                            <w:pPr>
                              <w:pStyle w:val="ListParagraph"/>
                              <w:numPr>
                                <w:ilvl w:val="0"/>
                                <w:numId w:val="5"/>
                              </w:numPr>
                              <w:spacing w:after="0" w:line="240" w:lineRule="auto"/>
                              <w:contextualSpacing w:val="0"/>
                              <w:rPr>
                                <w:rFonts w:ascii="Times New Roman" w:hAnsi="Times New Roman"/>
                              </w:rPr>
                            </w:pPr>
                            <w:r>
                              <w:rPr>
                                <w:rFonts w:ascii="Times New Roman" w:hAnsi="Times New Roman"/>
                                <w:color w:val="000000"/>
                              </w:rPr>
                              <w:t>Injicirajte si en injekcijski peresnik zdravila Omvoh in takoj za njim še drug injekcijski peresnik zdravila Omvoh.</w:t>
                            </w:r>
                          </w:p>
                          <w:p w14:paraId="53B9A5CE" w14:textId="77777777" w:rsidR="00EC14EF" w:rsidRPr="00193C15" w:rsidRDefault="00EC14EF" w:rsidP="00EC14EF">
                            <w:pPr>
                              <w:spacing w:line="240" w:lineRule="auto"/>
                              <w:ind w:left="360"/>
                            </w:pPr>
                          </w:p>
                        </w:txbxContent>
                      </v:textbox>
                      <w10:wrap type="square"/>
                    </v:shape>
                  </w:pict>
                </mc:Fallback>
              </mc:AlternateContent>
            </w:r>
          </w:p>
        </w:tc>
      </w:tr>
      <w:tr w:rsidR="002F08E7" w:rsidRPr="005A6E69" w14:paraId="72C9C851" w14:textId="77777777" w:rsidTr="00365D7E">
        <w:tc>
          <w:tcPr>
            <w:tcW w:w="8920" w:type="dxa"/>
          </w:tcPr>
          <w:p w14:paraId="0721967B" w14:textId="2602CA4A" w:rsidR="001C21F9" w:rsidRPr="005A6E69" w:rsidRDefault="001C21F9" w:rsidP="001C21F9">
            <w:pPr>
              <w:spacing w:line="240" w:lineRule="auto"/>
              <w:ind w:left="360"/>
            </w:pPr>
            <w:r w:rsidRPr="005A6E69">
              <w:t>Upoštevajte tudi naslednje:</w:t>
            </w:r>
          </w:p>
          <w:p w14:paraId="7CD8A1FD" w14:textId="6B967C0B" w:rsidR="001C21F9" w:rsidRPr="005A6E69" w:rsidRDefault="001C21F9" w:rsidP="000C44A9">
            <w:pPr>
              <w:pStyle w:val="ListParagraph"/>
              <w:numPr>
                <w:ilvl w:val="0"/>
                <w:numId w:val="5"/>
              </w:numPr>
              <w:spacing w:after="0" w:line="240" w:lineRule="auto"/>
              <w:contextualSpacing w:val="0"/>
              <w:rPr>
                <w:rFonts w:ascii="Times New Roman" w:hAnsi="Times New Roman"/>
              </w:rPr>
            </w:pPr>
            <w:r w:rsidRPr="005A6E69">
              <w:rPr>
                <w:rFonts w:ascii="Times New Roman" w:hAnsi="Times New Roman"/>
                <w:color w:val="000000"/>
              </w:rPr>
              <w:t xml:space="preserve">Zdravstveni delavec vam bo pokazal, kako pripraviti in injicirati zdravilo Omvoh z injekcijskim peresnikom. Dokler vam ne pokažejo, kako morate injicirati zdravilo Omvoh, ga </w:t>
            </w:r>
            <w:r w:rsidRPr="005A6E69">
              <w:rPr>
                <w:rFonts w:ascii="Times New Roman" w:hAnsi="Times New Roman"/>
                <w:b/>
                <w:bCs/>
                <w:color w:val="000000"/>
              </w:rPr>
              <w:t>ne</w:t>
            </w:r>
            <w:r w:rsidRPr="005A6E69">
              <w:rPr>
                <w:rFonts w:ascii="Times New Roman" w:hAnsi="Times New Roman"/>
                <w:color w:val="000000"/>
              </w:rPr>
              <w:t xml:space="preserve"> injicirajte ne sebi ne komu drugemu.</w:t>
            </w:r>
          </w:p>
          <w:p w14:paraId="72C9C850" w14:textId="3A59FEEC" w:rsidR="008648C0" w:rsidRPr="005A6E69" w:rsidRDefault="002D6CBD" w:rsidP="000C44A9">
            <w:pPr>
              <w:pStyle w:val="ListParagraph"/>
              <w:numPr>
                <w:ilvl w:val="0"/>
                <w:numId w:val="5"/>
              </w:numPr>
              <w:spacing w:after="0" w:line="240" w:lineRule="auto"/>
              <w:contextualSpacing w:val="0"/>
              <w:rPr>
                <w:rFonts w:ascii="Times New Roman" w:hAnsi="Times New Roman"/>
              </w:rPr>
            </w:pPr>
            <w:r w:rsidRPr="005A6E69">
              <w:rPr>
                <w:rFonts w:ascii="Times New Roman" w:hAnsi="Times New Roman"/>
                <w:color w:val="000000"/>
              </w:rPr>
              <w:t>En</w:t>
            </w:r>
            <w:r w:rsidR="008426D3" w:rsidRPr="005A6E69">
              <w:rPr>
                <w:rFonts w:ascii="Times New Roman" w:hAnsi="Times New Roman"/>
                <w:color w:val="000000"/>
              </w:rPr>
              <w:t xml:space="preserve"> injekcijski peresnik zdravila Omvoh je namenjen le za enkratno uporabo.</w:t>
            </w:r>
            <w:r w:rsidR="008426D3" w:rsidRPr="005A6E69">
              <w:rPr>
                <w:rFonts w:ascii="Times New Roman" w:hAnsi="Times New Roman"/>
              </w:rPr>
              <w:t xml:space="preserve"> Svojega injekcijskega peresnika ne delite z drugimi in ga ne uporabite ponovno. Lahko okužite druge ali pa se okužite sami.</w:t>
            </w:r>
          </w:p>
        </w:tc>
      </w:tr>
      <w:tr w:rsidR="002F08E7" w:rsidRPr="005A6E69" w14:paraId="72C9C854" w14:textId="77777777" w:rsidTr="00365D7E">
        <w:tc>
          <w:tcPr>
            <w:tcW w:w="8920" w:type="dxa"/>
          </w:tcPr>
          <w:p w14:paraId="72C9C852" w14:textId="77777777" w:rsidR="008648C0" w:rsidRPr="005A6E69" w:rsidRDefault="008426D3" w:rsidP="000C44A9">
            <w:pPr>
              <w:pStyle w:val="ListParagraph"/>
              <w:numPr>
                <w:ilvl w:val="0"/>
                <w:numId w:val="5"/>
              </w:numPr>
              <w:spacing w:after="0" w:line="240" w:lineRule="auto"/>
              <w:contextualSpacing w:val="0"/>
              <w:rPr>
                <w:rFonts w:ascii="Times New Roman" w:hAnsi="Times New Roman"/>
              </w:rPr>
            </w:pPr>
            <w:r w:rsidRPr="005A6E69">
              <w:rPr>
                <w:rFonts w:ascii="Times New Roman" w:hAnsi="Times New Roman"/>
                <w:color w:val="000000"/>
              </w:rPr>
              <w:t>Zdravstveni delavec vam lahko pomaga pri odločitvi, na katero mesto na telesu si boste injicirali odmerek. Lahko tudi preberete razdelek »Izberite mesto injiciranja« v teh navodilih, ki vam bo v pomoč pri odločanju, kateri predel je za vas najprimernejši.</w:t>
            </w:r>
          </w:p>
          <w:p w14:paraId="3F6C8D1F" w14:textId="7C8C4674" w:rsidR="001C21F9" w:rsidRPr="005A6E69" w:rsidRDefault="008426D3" w:rsidP="000C44A9">
            <w:pPr>
              <w:pStyle w:val="ListParagraph"/>
              <w:numPr>
                <w:ilvl w:val="0"/>
                <w:numId w:val="5"/>
              </w:numPr>
              <w:spacing w:after="0" w:line="240" w:lineRule="auto"/>
              <w:contextualSpacing w:val="0"/>
              <w:rPr>
                <w:rFonts w:ascii="Times New Roman" w:hAnsi="Times New Roman"/>
              </w:rPr>
            </w:pPr>
            <w:r w:rsidRPr="005A6E69">
              <w:rPr>
                <w:rFonts w:ascii="Times New Roman" w:hAnsi="Times New Roman"/>
                <w:color w:val="000000"/>
              </w:rPr>
              <w:t xml:space="preserve">Če imate težave z vidom ali sluhom, ne uporabljajte injekcijskega peresnika brez pomoči </w:t>
            </w:r>
            <w:r w:rsidR="000857EC" w:rsidRPr="005A6E69">
              <w:rPr>
                <w:rFonts w:ascii="Times New Roman" w:hAnsi="Times New Roman"/>
                <w:color w:val="000000"/>
              </w:rPr>
              <w:t>skrbnika</w:t>
            </w:r>
            <w:r w:rsidRPr="005A6E69">
              <w:rPr>
                <w:rFonts w:ascii="Times New Roman" w:hAnsi="Times New Roman"/>
                <w:color w:val="000000"/>
              </w:rPr>
              <w:t xml:space="preserve">. </w:t>
            </w:r>
          </w:p>
          <w:p w14:paraId="72C9C853" w14:textId="4E2B45DF" w:rsidR="00FA6FB5" w:rsidRPr="005A6E69" w:rsidRDefault="001C21F9" w:rsidP="00ED0788">
            <w:pPr>
              <w:pStyle w:val="ListParagraph"/>
              <w:numPr>
                <w:ilvl w:val="0"/>
                <w:numId w:val="5"/>
              </w:numPr>
              <w:spacing w:after="0" w:line="240" w:lineRule="auto"/>
              <w:contextualSpacing w:val="0"/>
              <w:rPr>
                <w:rFonts w:ascii="Times New Roman" w:hAnsi="Times New Roman"/>
              </w:rPr>
            </w:pPr>
            <w:r w:rsidRPr="005A6E69">
              <w:rPr>
                <w:rFonts w:ascii="Times New Roman" w:hAnsi="Times New Roman"/>
                <w:color w:val="000000"/>
              </w:rPr>
              <w:t>Navodila za uporabo shranite in jih po potrebi znova preberite.</w:t>
            </w:r>
          </w:p>
        </w:tc>
      </w:tr>
    </w:tbl>
    <w:p w14:paraId="72C9C855" w14:textId="77777777" w:rsidR="008648C0" w:rsidRPr="005A6E69" w:rsidRDefault="008426D3" w:rsidP="008648C0">
      <w:pPr>
        <w:tabs>
          <w:tab w:val="left" w:pos="5670"/>
        </w:tabs>
        <w:spacing w:line="240" w:lineRule="auto"/>
      </w:pPr>
      <w:r w:rsidRPr="005A6E69">
        <w:br w:type="page"/>
      </w:r>
    </w:p>
    <w:tbl>
      <w:tblPr>
        <w:tblW w:w="10598" w:type="dxa"/>
        <w:tblLayout w:type="fixed"/>
        <w:tblLook w:val="04A0" w:firstRow="1" w:lastRow="0" w:firstColumn="1" w:lastColumn="0" w:noHBand="0" w:noVBand="1"/>
      </w:tblPr>
      <w:tblGrid>
        <w:gridCol w:w="10598"/>
      </w:tblGrid>
      <w:tr w:rsidR="002F08E7" w:rsidRPr="005A6E69" w14:paraId="72C9C858" w14:textId="77777777" w:rsidTr="00774BF6">
        <w:tc>
          <w:tcPr>
            <w:tcW w:w="10598" w:type="dxa"/>
          </w:tcPr>
          <w:p w14:paraId="72C9C856" w14:textId="77777777" w:rsidR="008648C0" w:rsidRPr="005A6E69" w:rsidRDefault="008426D3" w:rsidP="00774BF6">
            <w:pPr>
              <w:tabs>
                <w:tab w:val="clear" w:pos="567"/>
              </w:tabs>
              <w:spacing w:before="100" w:beforeAutospacing="1" w:after="100" w:afterAutospacing="1" w:line="240" w:lineRule="auto"/>
              <w:rPr>
                <w:b/>
                <w:bCs/>
                <w:color w:val="000000"/>
                <w:szCs w:val="22"/>
              </w:rPr>
            </w:pPr>
            <w:r w:rsidRPr="005A6E69">
              <w:rPr>
                <w:b/>
                <w:color w:val="000000"/>
              </w:rPr>
              <w:t>Pred uporabo injekcijskih peresnikov zdravila Omvoh preberite in skrbno upoštevajte vsa navodila po korakih.</w:t>
            </w:r>
          </w:p>
          <w:p w14:paraId="72C9C857" w14:textId="7DAD5781" w:rsidR="008648C0" w:rsidRPr="005A6E69" w:rsidRDefault="00715207" w:rsidP="00774BF6">
            <w:pPr>
              <w:tabs>
                <w:tab w:val="clear" w:pos="567"/>
              </w:tabs>
              <w:spacing w:before="100" w:beforeAutospacing="1" w:after="100" w:afterAutospacing="1" w:line="240" w:lineRule="auto"/>
              <w:rPr>
                <w:b/>
                <w:bCs/>
                <w:szCs w:val="22"/>
              </w:rPr>
            </w:pPr>
            <w:r w:rsidRPr="005A6E69">
              <w:rPr>
                <w:noProof/>
              </w:rPr>
              <mc:AlternateContent>
                <mc:Choice Requires="wps">
                  <w:drawing>
                    <wp:anchor distT="0" distB="0" distL="114300" distR="114300" simplePos="0" relativeHeight="251658243" behindDoc="0" locked="0" layoutInCell="1" allowOverlap="1" wp14:anchorId="72C9C99A" wp14:editId="0DE31020">
                      <wp:simplePos x="0" y="0"/>
                      <wp:positionH relativeFrom="column">
                        <wp:posOffset>2507615</wp:posOffset>
                      </wp:positionH>
                      <wp:positionV relativeFrom="paragraph">
                        <wp:posOffset>85725</wp:posOffset>
                      </wp:positionV>
                      <wp:extent cx="647700" cy="26733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47700" cy="267335"/>
                              </a:xfrm>
                              <a:prstGeom prst="rect">
                                <a:avLst/>
                              </a:prstGeom>
                              <a:noFill/>
                              <a:ln w="6350">
                                <a:noFill/>
                              </a:ln>
                              <a:effectLst/>
                            </wps:spPr>
                            <wps:txbx>
                              <w:txbxContent>
                                <w:p w14:paraId="72C9CA9D" w14:textId="77777777" w:rsidR="00BC2FD6" w:rsidRPr="00BC01F7" w:rsidRDefault="008426D3" w:rsidP="008648C0">
                                  <w:pPr>
                                    <w:jc w:val="center"/>
                                    <w:rPr>
                                      <w:b/>
                                    </w:rPr>
                                  </w:pPr>
                                  <w:r>
                                    <w:rPr>
                                      <w:b/>
                                    </w:rPr>
                                    <w:t>Vrh</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C9C99A" id="_x0000_s1078" type="#_x0000_t202" style="position:absolute;margin-left:197.45pt;margin-top:6.75pt;width:51pt;height:21.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" filled="f" stroked="f" strokeweight=".5pt">
                      <v:textbox>
                        <w:txbxContent>
                          <w:p w14:paraId="72C9CA9D" w14:textId="77777777" w:rsidR="00BC2FD6" w:rsidRPr="00BC01F7" w:rsidRDefault="008426D3" w:rsidP="008648C0">
                            <w:pPr>
                              <w:jc w:val="center"/>
                              <w:rPr>
                                <w:b/>
                              </w:rPr>
                            </w:pPr>
                            <w:r>
                              <w:rPr>
                                <w:b/>
                              </w:rPr>
                              <w:t>Vrh</w:t>
                            </w:r>
                          </w:p>
                        </w:txbxContent>
                      </v:textbox>
                    </v:shape>
                  </w:pict>
                </mc:Fallback>
              </mc:AlternateContent>
            </w:r>
            <w:r w:rsidR="008426D3" w:rsidRPr="005A6E69">
              <w:rPr>
                <w:b/>
                <w:color w:val="000000"/>
              </w:rPr>
              <w:t>Deli injekcijskega peresnika zdravila Omvoh</w:t>
            </w:r>
          </w:p>
        </w:tc>
      </w:tr>
      <w:tr w:rsidR="002F08E7" w:rsidRPr="005A6E69" w14:paraId="72C9C87E" w14:textId="77777777" w:rsidTr="00774BF6">
        <w:tc>
          <w:tcPr>
            <w:tcW w:w="10598" w:type="dxa"/>
          </w:tcPr>
          <w:p w14:paraId="72C9C859" w14:textId="1B33C3C0" w:rsidR="008648C0" w:rsidRPr="005A6E69" w:rsidRDefault="00715207" w:rsidP="00774BF6">
            <w:pPr>
              <w:tabs>
                <w:tab w:val="left" w:pos="5670"/>
              </w:tabs>
              <w:jc w:val="center"/>
            </w:pPr>
            <w:r w:rsidRPr="005A6E69">
              <w:rPr>
                <w:noProof/>
                <w:snapToGrid w:val="0"/>
                <w:color w:val="000000"/>
                <w:sz w:val="0"/>
                <w:u w:color="000000"/>
                <w:bdr w:val="nil"/>
                <w:shd w:val="clear" w:color="000000" w:fill="000000"/>
              </w:rPr>
              <mc:AlternateContent>
                <mc:Choice Requires="wps">
                  <w:drawing>
                    <wp:anchor distT="0" distB="0" distL="114300" distR="114300" simplePos="0" relativeHeight="251658265" behindDoc="0" locked="0" layoutInCell="1" allowOverlap="1" wp14:anchorId="72C9C99C" wp14:editId="0F73F9F7">
                      <wp:simplePos x="0" y="0"/>
                      <wp:positionH relativeFrom="column">
                        <wp:posOffset>4478655</wp:posOffset>
                      </wp:positionH>
                      <wp:positionV relativeFrom="paragraph">
                        <wp:posOffset>52705</wp:posOffset>
                      </wp:positionV>
                      <wp:extent cx="2257425" cy="358140"/>
                      <wp:effectExtent l="0" t="0" r="9525" b="381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58140"/>
                              </a:xfrm>
                              <a:prstGeom prst="rect">
                                <a:avLst/>
                              </a:prstGeom>
                              <a:solidFill>
                                <a:srgbClr val="FFFFFF"/>
                              </a:solidFill>
                              <a:ln w="9525">
                                <a:noFill/>
                                <a:miter lim="800000"/>
                                <a:headEnd/>
                                <a:tailEnd/>
                              </a:ln>
                            </wps:spPr>
                            <wps:txbx>
                              <w:txbxContent>
                                <w:p w14:paraId="72C9CA9E" w14:textId="77777777" w:rsidR="00BC2FD6" w:rsidRPr="00C55F8B" w:rsidRDefault="008426D3" w:rsidP="008648C0">
                                  <w:pPr>
                                    <w:spacing w:line="240" w:lineRule="auto"/>
                                    <w:rPr>
                                      <w:b/>
                                      <w:szCs w:val="22"/>
                                    </w:rPr>
                                  </w:pPr>
                                  <w:r>
                                    <w:rPr>
                                      <w:b/>
                                    </w:rPr>
                                    <w:t>Modri gumb za injiciranje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2C9C99C" id="_x0000_s1079" type="#_x0000_t202" style="position:absolute;left:0;text-align:left;margin-left:352.65pt;margin-top:4.15pt;width:177.75pt;height:28.2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" stroked="f">
                      <v:textbox>
                        <w:txbxContent>
                          <w:p w14:paraId="72C9CA9E" w14:textId="77777777" w:rsidR="00BC2FD6" w:rsidRPr="00C55F8B" w:rsidRDefault="008426D3" w:rsidP="008648C0">
                            <w:pPr>
                              <w:spacing w:line="240" w:lineRule="auto"/>
                              <w:rPr>
                                <w:b/>
                                <w:szCs w:val="22"/>
                              </w:rPr>
                            </w:pPr>
                            <w:r>
                              <w:rPr>
                                <w:b/>
                              </w:rPr>
                              <w:t>Modri gumb za injiciranje</w:t>
                            </w:r>
                          </w:p>
                        </w:txbxContent>
                      </v:textbox>
                    </v:shape>
                  </w:pict>
                </mc:Fallback>
              </mc:AlternateContent>
            </w:r>
          </w:p>
          <w:p w14:paraId="72C9C85A" w14:textId="1FB90E1F" w:rsidR="008648C0" w:rsidRPr="005A6E69" w:rsidRDefault="008648C0" w:rsidP="00774BF6">
            <w:pPr>
              <w:tabs>
                <w:tab w:val="left" w:pos="5670"/>
              </w:tabs>
              <w:jc w:val="center"/>
            </w:pPr>
          </w:p>
          <w:p w14:paraId="72C9C85B" w14:textId="3B3FD74F" w:rsidR="008648C0" w:rsidRPr="005A6E69" w:rsidRDefault="008648C0" w:rsidP="00774BF6">
            <w:pPr>
              <w:tabs>
                <w:tab w:val="left" w:pos="5670"/>
              </w:tabs>
              <w:jc w:val="center"/>
            </w:pPr>
          </w:p>
          <w:p w14:paraId="72C9C85C" w14:textId="392FCF5E" w:rsidR="008648C0" w:rsidRPr="005A6E69" w:rsidRDefault="00715207" w:rsidP="00774BF6">
            <w:pPr>
              <w:tabs>
                <w:tab w:val="left" w:pos="5670"/>
              </w:tabs>
              <w:jc w:val="center"/>
            </w:pPr>
            <w:r w:rsidRPr="005A6E69">
              <w:rPr>
                <w:noProof/>
                <w:snapToGrid w:val="0"/>
                <w:color w:val="000000"/>
                <w:sz w:val="0"/>
                <w:u w:color="000000"/>
                <w:bdr w:val="nil"/>
                <w:shd w:val="clear" w:color="000000" w:fill="000000"/>
              </w:rPr>
              <mc:AlternateContent>
                <mc:Choice Requires="wps">
                  <w:drawing>
                    <wp:anchor distT="0" distB="0" distL="114300" distR="114300" simplePos="0" relativeHeight="251658266" behindDoc="0" locked="0" layoutInCell="1" allowOverlap="1" wp14:anchorId="72C9C99E" wp14:editId="294EA19D">
                      <wp:simplePos x="0" y="0"/>
                      <wp:positionH relativeFrom="column">
                        <wp:posOffset>4535805</wp:posOffset>
                      </wp:positionH>
                      <wp:positionV relativeFrom="paragraph">
                        <wp:posOffset>94615</wp:posOffset>
                      </wp:positionV>
                      <wp:extent cx="1495425" cy="281940"/>
                      <wp:effectExtent l="0" t="0" r="9525" b="381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81940"/>
                              </a:xfrm>
                              <a:prstGeom prst="rect">
                                <a:avLst/>
                              </a:prstGeom>
                              <a:solidFill>
                                <a:srgbClr val="FFFFFF"/>
                              </a:solidFill>
                              <a:ln w="9525">
                                <a:noFill/>
                                <a:miter lim="800000"/>
                                <a:headEnd/>
                                <a:tailEnd/>
                              </a:ln>
                            </wps:spPr>
                            <wps:txbx>
                              <w:txbxContent>
                                <w:p w14:paraId="72C9CA9F" w14:textId="77777777" w:rsidR="00BC2FD6" w:rsidRPr="00C55F8B" w:rsidRDefault="008426D3" w:rsidP="008648C0">
                                  <w:pPr>
                                    <w:spacing w:line="240" w:lineRule="auto"/>
                                    <w:rPr>
                                      <w:b/>
                                      <w:szCs w:val="22"/>
                                    </w:rPr>
                                  </w:pPr>
                                  <w:r>
                                    <w:rPr>
                                      <w:b/>
                                    </w:rPr>
                                    <w:t>Zaklepni obroč</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2C9C99E" id="_x0000_s1080" type="#_x0000_t202" style="position:absolute;left:0;text-align:left;margin-left:357.15pt;margin-top:7.45pt;width:117.75pt;height:22.2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" stroked="f">
                      <v:textbox>
                        <w:txbxContent>
                          <w:p w14:paraId="72C9CA9F" w14:textId="77777777" w:rsidR="00BC2FD6" w:rsidRPr="00C55F8B" w:rsidRDefault="008426D3" w:rsidP="008648C0">
                            <w:pPr>
                              <w:spacing w:line="240" w:lineRule="auto"/>
                              <w:rPr>
                                <w:b/>
                                <w:szCs w:val="22"/>
                              </w:rPr>
                            </w:pPr>
                            <w:r>
                              <w:rPr>
                                <w:b/>
                              </w:rPr>
                              <w:t>Zaklepni obroč</w:t>
                            </w:r>
                          </w:p>
                        </w:txbxContent>
                      </v:textbox>
                    </v:shape>
                  </w:pict>
                </mc:Fallback>
              </mc:AlternateContent>
            </w:r>
          </w:p>
          <w:p w14:paraId="72C9C85D" w14:textId="5E08781C" w:rsidR="008648C0" w:rsidRPr="005A6E69" w:rsidRDefault="008648C0" w:rsidP="00774BF6">
            <w:pPr>
              <w:tabs>
                <w:tab w:val="left" w:pos="5670"/>
              </w:tabs>
              <w:jc w:val="center"/>
            </w:pPr>
          </w:p>
          <w:p w14:paraId="72C9C85E" w14:textId="7ABCC8AB" w:rsidR="008648C0" w:rsidRPr="005A6E69" w:rsidRDefault="00715207" w:rsidP="00774BF6">
            <w:pPr>
              <w:tabs>
                <w:tab w:val="left" w:pos="5670"/>
              </w:tabs>
              <w:jc w:val="center"/>
            </w:pPr>
            <w:r w:rsidRPr="005A6E69">
              <w:rPr>
                <w:noProof/>
                <w:snapToGrid w:val="0"/>
                <w:color w:val="000000"/>
                <w:sz w:val="0"/>
                <w:u w:color="000000"/>
                <w:bdr w:val="nil"/>
                <w:shd w:val="clear" w:color="000000" w:fill="000000"/>
              </w:rPr>
              <mc:AlternateContent>
                <mc:Choice Requires="wps">
                  <w:drawing>
                    <wp:anchor distT="0" distB="0" distL="114300" distR="114300" simplePos="0" relativeHeight="251658267" behindDoc="0" locked="0" layoutInCell="1" allowOverlap="1" wp14:anchorId="72C9C9A0" wp14:editId="66013CD3">
                      <wp:simplePos x="0" y="0"/>
                      <wp:positionH relativeFrom="column">
                        <wp:posOffset>4478655</wp:posOffset>
                      </wp:positionH>
                      <wp:positionV relativeFrom="paragraph">
                        <wp:posOffset>53975</wp:posOffset>
                      </wp:positionV>
                      <wp:extent cx="2333625" cy="274320"/>
                      <wp:effectExtent l="0" t="0" r="9525"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74320"/>
                              </a:xfrm>
                              <a:prstGeom prst="rect">
                                <a:avLst/>
                              </a:prstGeom>
                              <a:solidFill>
                                <a:srgbClr val="FFFFFF"/>
                              </a:solidFill>
                              <a:ln w="9525">
                                <a:noFill/>
                                <a:miter lim="800000"/>
                                <a:headEnd/>
                                <a:tailEnd/>
                              </a:ln>
                            </wps:spPr>
                            <wps:txbx>
                              <w:txbxContent>
                                <w:p w14:paraId="72C9CAA0" w14:textId="77777777" w:rsidR="00BC2FD6" w:rsidRPr="00C55F8B" w:rsidRDefault="008426D3" w:rsidP="008648C0">
                                  <w:pPr>
                                    <w:spacing w:line="240" w:lineRule="auto"/>
                                    <w:rPr>
                                      <w:b/>
                                      <w:szCs w:val="22"/>
                                    </w:rPr>
                                  </w:pPr>
                                  <w:r>
                                    <w:rPr>
                                      <w:b/>
                                    </w:rPr>
                                    <w:t>Simbol za zaklep/odklep</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2C9C9A0" id="_x0000_s1081" type="#_x0000_t202" style="position:absolute;left:0;text-align:left;margin-left:352.65pt;margin-top:4.25pt;width:183.75pt;height:21.6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" stroked="f">
                      <v:textbox>
                        <w:txbxContent>
                          <w:p w14:paraId="72C9CAA0" w14:textId="77777777" w:rsidR="00BC2FD6" w:rsidRPr="00C55F8B" w:rsidRDefault="008426D3" w:rsidP="008648C0">
                            <w:pPr>
                              <w:spacing w:line="240" w:lineRule="auto"/>
                              <w:rPr>
                                <w:b/>
                                <w:szCs w:val="22"/>
                              </w:rPr>
                            </w:pPr>
                            <w:r>
                              <w:rPr>
                                <w:b/>
                              </w:rPr>
                              <w:t>Simbol za zaklep/odklep</w:t>
                            </w:r>
                          </w:p>
                        </w:txbxContent>
                      </v:textbox>
                    </v:shape>
                  </w:pict>
                </mc:Fallback>
              </mc:AlternateContent>
            </w:r>
          </w:p>
          <w:p w14:paraId="72C9C85F" w14:textId="5AAEB0AD" w:rsidR="008648C0" w:rsidRPr="005A6E69" w:rsidRDefault="008648C0" w:rsidP="00774BF6">
            <w:pPr>
              <w:tabs>
                <w:tab w:val="left" w:pos="5670"/>
              </w:tabs>
              <w:jc w:val="center"/>
            </w:pPr>
          </w:p>
          <w:p w14:paraId="72C9C860" w14:textId="77777777" w:rsidR="008648C0" w:rsidRPr="005A6E69" w:rsidRDefault="008648C0" w:rsidP="00774BF6">
            <w:pPr>
              <w:tabs>
                <w:tab w:val="left" w:pos="5670"/>
              </w:tabs>
              <w:jc w:val="center"/>
            </w:pPr>
          </w:p>
          <w:p w14:paraId="72C9C861" w14:textId="77777777" w:rsidR="008648C0" w:rsidRPr="005A6E69" w:rsidRDefault="008648C0" w:rsidP="00774BF6">
            <w:pPr>
              <w:tabs>
                <w:tab w:val="left" w:pos="5670"/>
              </w:tabs>
              <w:jc w:val="center"/>
            </w:pPr>
          </w:p>
          <w:p w14:paraId="72C9C862" w14:textId="77777777" w:rsidR="008648C0" w:rsidRPr="005A6E69" w:rsidRDefault="008648C0" w:rsidP="00774BF6">
            <w:pPr>
              <w:tabs>
                <w:tab w:val="left" w:pos="5670"/>
              </w:tabs>
              <w:jc w:val="center"/>
            </w:pPr>
          </w:p>
          <w:p w14:paraId="72C9C863" w14:textId="77777777" w:rsidR="008648C0" w:rsidRPr="005A6E69" w:rsidRDefault="008648C0" w:rsidP="00774BF6">
            <w:pPr>
              <w:tabs>
                <w:tab w:val="left" w:pos="5670"/>
              </w:tabs>
              <w:jc w:val="center"/>
            </w:pPr>
          </w:p>
          <w:p w14:paraId="72C9C864" w14:textId="77777777" w:rsidR="008648C0" w:rsidRPr="005A6E69" w:rsidRDefault="008648C0" w:rsidP="00774BF6">
            <w:pPr>
              <w:tabs>
                <w:tab w:val="left" w:pos="5670"/>
              </w:tabs>
              <w:jc w:val="center"/>
            </w:pPr>
          </w:p>
          <w:p w14:paraId="72C9C865" w14:textId="77777777" w:rsidR="008648C0" w:rsidRPr="005A6E69" w:rsidRDefault="008648C0" w:rsidP="00774BF6">
            <w:pPr>
              <w:tabs>
                <w:tab w:val="left" w:pos="5670"/>
              </w:tabs>
              <w:jc w:val="center"/>
            </w:pPr>
          </w:p>
          <w:p w14:paraId="72C9C866" w14:textId="77777777" w:rsidR="008648C0" w:rsidRPr="005A6E69" w:rsidRDefault="008648C0" w:rsidP="00774BF6">
            <w:pPr>
              <w:tabs>
                <w:tab w:val="left" w:pos="5670"/>
              </w:tabs>
              <w:jc w:val="center"/>
            </w:pPr>
          </w:p>
          <w:p w14:paraId="72C9C867" w14:textId="77777777" w:rsidR="008648C0" w:rsidRPr="005A6E69" w:rsidRDefault="008648C0" w:rsidP="00774BF6">
            <w:pPr>
              <w:tabs>
                <w:tab w:val="left" w:pos="5670"/>
              </w:tabs>
              <w:jc w:val="center"/>
            </w:pPr>
          </w:p>
          <w:p w14:paraId="72C9C868" w14:textId="05EACF5D" w:rsidR="008648C0" w:rsidRPr="005A6E69" w:rsidRDefault="00715207" w:rsidP="00774BF6">
            <w:pPr>
              <w:tabs>
                <w:tab w:val="left" w:pos="5670"/>
              </w:tabs>
              <w:jc w:val="center"/>
            </w:pPr>
            <w:r w:rsidRPr="005A6E69">
              <w:rPr>
                <w:noProof/>
                <w:snapToGrid w:val="0"/>
                <w:color w:val="000000"/>
                <w:sz w:val="0"/>
                <w:u w:color="000000"/>
                <w:bdr w:val="nil"/>
                <w:shd w:val="clear" w:color="000000" w:fill="000000"/>
              </w:rPr>
              <mc:AlternateContent>
                <mc:Choice Requires="wps">
                  <w:drawing>
                    <wp:anchor distT="0" distB="0" distL="114300" distR="114300" simplePos="0" relativeHeight="251658269" behindDoc="0" locked="0" layoutInCell="1" allowOverlap="1" wp14:anchorId="72C9C9A2" wp14:editId="18309534">
                      <wp:simplePos x="0" y="0"/>
                      <wp:positionH relativeFrom="column">
                        <wp:posOffset>4536440</wp:posOffset>
                      </wp:positionH>
                      <wp:positionV relativeFrom="paragraph">
                        <wp:posOffset>58420</wp:posOffset>
                      </wp:positionV>
                      <wp:extent cx="819150" cy="25400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54000"/>
                              </a:xfrm>
                              <a:prstGeom prst="rect">
                                <a:avLst/>
                              </a:prstGeom>
                              <a:solidFill>
                                <a:srgbClr val="FFFFFF"/>
                              </a:solidFill>
                              <a:ln w="9525">
                                <a:noFill/>
                                <a:miter lim="800000"/>
                                <a:headEnd/>
                                <a:tailEnd/>
                              </a:ln>
                            </wps:spPr>
                            <wps:txbx>
                              <w:txbxContent>
                                <w:p w14:paraId="72C9CAA1" w14:textId="77777777" w:rsidR="00BC2FD6" w:rsidRPr="00C55F8B" w:rsidRDefault="008426D3" w:rsidP="008648C0">
                                  <w:pPr>
                                    <w:spacing w:line="240" w:lineRule="auto"/>
                                    <w:rPr>
                                      <w:b/>
                                      <w:szCs w:val="22"/>
                                    </w:rPr>
                                  </w:pPr>
                                  <w:r>
                                    <w:rPr>
                                      <w:b/>
                                    </w:rPr>
                                    <w:t>Zdravilo</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2C9C9A2" id="_x0000_s1082" type="#_x0000_t202" style="position:absolute;left:0;text-align:left;margin-left:357.2pt;margin-top:4.6pt;width:64.5pt;height:20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" stroked="f">
                      <v:textbox>
                        <w:txbxContent>
                          <w:p w14:paraId="72C9CAA1" w14:textId="77777777" w:rsidR="00BC2FD6" w:rsidRPr="00C55F8B" w:rsidRDefault="008426D3" w:rsidP="008648C0">
                            <w:pPr>
                              <w:spacing w:line="240" w:lineRule="auto"/>
                              <w:rPr>
                                <w:b/>
                                <w:szCs w:val="22"/>
                              </w:rPr>
                            </w:pPr>
                            <w:r>
                              <w:rPr>
                                <w:b/>
                              </w:rPr>
                              <w:t>Zdravilo</w:t>
                            </w:r>
                          </w:p>
                        </w:txbxContent>
                      </v:textbox>
                    </v:shape>
                  </w:pict>
                </mc:Fallback>
              </mc:AlternateContent>
            </w:r>
          </w:p>
          <w:p w14:paraId="72C9C869" w14:textId="2C9C46DA" w:rsidR="008648C0" w:rsidRPr="005A6E69" w:rsidRDefault="00715207" w:rsidP="00774BF6">
            <w:pPr>
              <w:tabs>
                <w:tab w:val="left" w:pos="5670"/>
              </w:tabs>
              <w:jc w:val="center"/>
            </w:pPr>
            <w:r w:rsidRPr="005A6E69">
              <w:rPr>
                <w:noProof/>
                <w:snapToGrid w:val="0"/>
                <w:color w:val="000000"/>
                <w:sz w:val="0"/>
                <w:u w:color="000000"/>
                <w:bdr w:val="nil"/>
                <w:shd w:val="clear" w:color="000000" w:fill="000000"/>
              </w:rPr>
              <mc:AlternateContent>
                <mc:Choice Requires="wps">
                  <w:drawing>
                    <wp:anchor distT="0" distB="0" distL="114300" distR="114300" simplePos="0" relativeHeight="251658268" behindDoc="0" locked="0" layoutInCell="1" allowOverlap="1" wp14:anchorId="72C9C9A4" wp14:editId="70A53C9E">
                      <wp:simplePos x="0" y="0"/>
                      <wp:positionH relativeFrom="column">
                        <wp:posOffset>4507865</wp:posOffset>
                      </wp:positionH>
                      <wp:positionV relativeFrom="paragraph">
                        <wp:posOffset>92710</wp:posOffset>
                      </wp:positionV>
                      <wp:extent cx="1571625" cy="333375"/>
                      <wp:effectExtent l="0" t="0" r="9525" b="952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33375"/>
                              </a:xfrm>
                              <a:prstGeom prst="rect">
                                <a:avLst/>
                              </a:prstGeom>
                              <a:solidFill>
                                <a:srgbClr val="FFFFFF"/>
                              </a:solidFill>
                              <a:ln w="9525">
                                <a:noFill/>
                                <a:miter lim="800000"/>
                                <a:headEnd/>
                                <a:tailEnd/>
                              </a:ln>
                            </wps:spPr>
                            <wps:txbx>
                              <w:txbxContent>
                                <w:p w14:paraId="72C9CAA2" w14:textId="77777777" w:rsidR="00BC2FD6" w:rsidRPr="00C55F8B" w:rsidRDefault="008426D3" w:rsidP="008648C0">
                                  <w:pPr>
                                    <w:spacing w:line="240" w:lineRule="auto"/>
                                    <w:rPr>
                                      <w:b/>
                                      <w:szCs w:val="22"/>
                                    </w:rPr>
                                  </w:pPr>
                                  <w:r>
                                    <w:rPr>
                                      <w:b/>
                                    </w:rPr>
                                    <w:t>Igla</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2C9C9A4" id="_x0000_s1083" type="#_x0000_t202" style="position:absolute;left:0;text-align:left;margin-left:354.95pt;margin-top:7.3pt;width:123.75pt;height:26.2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" stroked="f">
                      <v:textbox>
                        <w:txbxContent>
                          <w:p w14:paraId="72C9CAA2" w14:textId="77777777" w:rsidR="00BC2FD6" w:rsidRPr="00C55F8B" w:rsidRDefault="008426D3" w:rsidP="008648C0">
                            <w:pPr>
                              <w:spacing w:line="240" w:lineRule="auto"/>
                              <w:rPr>
                                <w:b/>
                                <w:szCs w:val="22"/>
                              </w:rPr>
                            </w:pPr>
                            <w:r>
                              <w:rPr>
                                <w:b/>
                              </w:rPr>
                              <w:t>Igla</w:t>
                            </w:r>
                          </w:p>
                        </w:txbxContent>
                      </v:textbox>
                    </v:shape>
                  </w:pict>
                </mc:Fallback>
              </mc:AlternateContent>
            </w:r>
          </w:p>
          <w:p w14:paraId="72C9C86A" w14:textId="7AF8844A" w:rsidR="008648C0" w:rsidRPr="005A6E69" w:rsidRDefault="008648C0" w:rsidP="00774BF6">
            <w:pPr>
              <w:tabs>
                <w:tab w:val="left" w:pos="5670"/>
              </w:tabs>
              <w:jc w:val="center"/>
            </w:pPr>
          </w:p>
          <w:p w14:paraId="72C9C86B" w14:textId="5B5E6325" w:rsidR="008648C0" w:rsidRPr="005A6E69" w:rsidRDefault="00715207" w:rsidP="00774BF6">
            <w:pPr>
              <w:tabs>
                <w:tab w:val="left" w:pos="5670"/>
              </w:tabs>
              <w:jc w:val="center"/>
            </w:pPr>
            <w:r w:rsidRPr="005A6E69">
              <w:rPr>
                <w:rFonts w:ascii="Arial" w:hAnsi="Arial"/>
                <w:noProof/>
              </w:rPr>
              <mc:AlternateContent>
                <mc:Choice Requires="wps">
                  <w:drawing>
                    <wp:anchor distT="0" distB="0" distL="114300" distR="114300" simplePos="0" relativeHeight="251658270" behindDoc="0" locked="0" layoutInCell="1" allowOverlap="1" wp14:anchorId="72C9C9A6" wp14:editId="56274C02">
                      <wp:simplePos x="0" y="0"/>
                      <wp:positionH relativeFrom="column">
                        <wp:posOffset>4641214</wp:posOffset>
                      </wp:positionH>
                      <wp:positionV relativeFrom="paragraph">
                        <wp:posOffset>153669</wp:posOffset>
                      </wp:positionV>
                      <wp:extent cx="1438275" cy="333375"/>
                      <wp:effectExtent l="0" t="0" r="9525" b="952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33375"/>
                              </a:xfrm>
                              <a:prstGeom prst="rect">
                                <a:avLst/>
                              </a:prstGeom>
                              <a:solidFill>
                                <a:srgbClr val="FFFFFF"/>
                              </a:solidFill>
                              <a:ln w="9525">
                                <a:noFill/>
                                <a:miter lim="800000"/>
                                <a:headEnd/>
                                <a:tailEnd/>
                              </a:ln>
                            </wps:spPr>
                            <wps:txbx>
                              <w:txbxContent>
                                <w:p w14:paraId="72C9CAA3" w14:textId="77777777" w:rsidR="00BC2FD6" w:rsidRPr="00C55F8B" w:rsidRDefault="008426D3" w:rsidP="008648C0">
                                  <w:pPr>
                                    <w:spacing w:line="240" w:lineRule="auto"/>
                                    <w:rPr>
                                      <w:b/>
                                      <w:szCs w:val="22"/>
                                    </w:rPr>
                                  </w:pPr>
                                  <w:r>
                                    <w:rPr>
                                      <w:b/>
                                    </w:rPr>
                                    <w:t>Prozorno podnožje</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2C9C9A6" id="_x0000_s1084" type="#_x0000_t202" style="position:absolute;left:0;text-align:left;margin-left:365.45pt;margin-top:12.1pt;width:113.25pt;height:26.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" stroked="f">
                      <v:textbox>
                        <w:txbxContent>
                          <w:p w14:paraId="72C9CAA3" w14:textId="77777777" w:rsidR="00BC2FD6" w:rsidRPr="00C55F8B" w:rsidRDefault="008426D3" w:rsidP="008648C0">
                            <w:pPr>
                              <w:spacing w:line="240" w:lineRule="auto"/>
                              <w:rPr>
                                <w:b/>
                                <w:szCs w:val="22"/>
                              </w:rPr>
                            </w:pPr>
                            <w:r>
                              <w:rPr>
                                <w:b/>
                              </w:rPr>
                              <w:t>Prozorno podnožje</w:t>
                            </w:r>
                          </w:p>
                        </w:txbxContent>
                      </v:textbox>
                    </v:shape>
                  </w:pict>
                </mc:Fallback>
              </mc:AlternateContent>
            </w:r>
          </w:p>
          <w:p w14:paraId="72C9C86C" w14:textId="4D1AE260" w:rsidR="008648C0" w:rsidRPr="005A6E69" w:rsidRDefault="008648C0" w:rsidP="00774BF6">
            <w:pPr>
              <w:tabs>
                <w:tab w:val="left" w:pos="5670"/>
              </w:tabs>
              <w:jc w:val="center"/>
            </w:pPr>
          </w:p>
          <w:p w14:paraId="72C9C86D" w14:textId="60709DB0" w:rsidR="008648C0" w:rsidRPr="005A6E69" w:rsidRDefault="008648C0" w:rsidP="00774BF6">
            <w:pPr>
              <w:tabs>
                <w:tab w:val="left" w:pos="5670"/>
              </w:tabs>
              <w:jc w:val="center"/>
            </w:pPr>
          </w:p>
          <w:p w14:paraId="72C9C86E" w14:textId="77777777" w:rsidR="008648C0" w:rsidRPr="005A6E69" w:rsidRDefault="008648C0" w:rsidP="00774BF6">
            <w:pPr>
              <w:tabs>
                <w:tab w:val="left" w:pos="5670"/>
              </w:tabs>
              <w:jc w:val="center"/>
            </w:pPr>
          </w:p>
          <w:p w14:paraId="72C9C86F" w14:textId="399A7EB2" w:rsidR="008648C0" w:rsidRPr="005A6E69" w:rsidRDefault="00715207" w:rsidP="00774BF6">
            <w:pPr>
              <w:tabs>
                <w:tab w:val="left" w:pos="5670"/>
              </w:tabs>
              <w:jc w:val="center"/>
            </w:pPr>
            <w:r w:rsidRPr="005A6E69">
              <w:rPr>
                <w:noProof/>
                <w:snapToGrid w:val="0"/>
                <w:color w:val="000000"/>
                <w:sz w:val="0"/>
                <w:u w:color="000000"/>
                <w:bdr w:val="nil"/>
                <w:shd w:val="clear" w:color="000000" w:fill="000000"/>
              </w:rPr>
              <mc:AlternateContent>
                <mc:Choice Requires="wps">
                  <w:drawing>
                    <wp:anchor distT="0" distB="0" distL="114300" distR="114300" simplePos="0" relativeHeight="251658271" behindDoc="0" locked="0" layoutInCell="1" allowOverlap="1" wp14:anchorId="72C9C9A8" wp14:editId="33141330">
                      <wp:simplePos x="0" y="0"/>
                      <wp:positionH relativeFrom="column">
                        <wp:posOffset>4641215</wp:posOffset>
                      </wp:positionH>
                      <wp:positionV relativeFrom="paragraph">
                        <wp:posOffset>160020</wp:posOffset>
                      </wp:positionV>
                      <wp:extent cx="1943100" cy="295275"/>
                      <wp:effectExtent l="0" t="0" r="0" b="952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95275"/>
                              </a:xfrm>
                              <a:prstGeom prst="rect">
                                <a:avLst/>
                              </a:prstGeom>
                              <a:solidFill>
                                <a:srgbClr val="FFFFFF"/>
                              </a:solidFill>
                              <a:ln w="9525">
                                <a:noFill/>
                                <a:miter lim="800000"/>
                                <a:headEnd/>
                                <a:tailEnd/>
                              </a:ln>
                            </wps:spPr>
                            <wps:txbx>
                              <w:txbxContent>
                                <w:p w14:paraId="72C9CAA4" w14:textId="77777777" w:rsidR="00BC2FD6" w:rsidRPr="00C55F8B" w:rsidRDefault="008426D3" w:rsidP="008648C0">
                                  <w:pPr>
                                    <w:spacing w:line="240" w:lineRule="auto"/>
                                    <w:rPr>
                                      <w:b/>
                                      <w:szCs w:val="22"/>
                                    </w:rPr>
                                  </w:pPr>
                                  <w:r>
                                    <w:rPr>
                                      <w:b/>
                                    </w:rPr>
                                    <w:t>Sivi pokrovček podnožja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2C9C9A8" id="_x0000_s1085" type="#_x0000_t202" style="position:absolute;left:0;text-align:left;margin-left:365.45pt;margin-top:12.6pt;width:153pt;height:23.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" stroked="f">
                      <v:textbox>
                        <w:txbxContent>
                          <w:p w14:paraId="72C9CAA4" w14:textId="77777777" w:rsidR="00BC2FD6" w:rsidRPr="00C55F8B" w:rsidRDefault="008426D3" w:rsidP="008648C0">
                            <w:pPr>
                              <w:spacing w:line="240" w:lineRule="auto"/>
                              <w:rPr>
                                <w:b/>
                                <w:szCs w:val="22"/>
                              </w:rPr>
                            </w:pPr>
                            <w:r>
                              <w:rPr>
                                <w:b/>
                              </w:rPr>
                              <w:t>Sivi pokrovček podnožja</w:t>
                            </w:r>
                          </w:p>
                        </w:txbxContent>
                      </v:textbox>
                    </v:shape>
                  </w:pict>
                </mc:Fallback>
              </mc:AlternateContent>
            </w:r>
          </w:p>
          <w:p w14:paraId="72C9C870" w14:textId="23A3F572" w:rsidR="008648C0" w:rsidRPr="005A6E69" w:rsidRDefault="008648C0" w:rsidP="00774BF6">
            <w:pPr>
              <w:tabs>
                <w:tab w:val="left" w:pos="5670"/>
              </w:tabs>
              <w:jc w:val="center"/>
            </w:pPr>
          </w:p>
          <w:p w14:paraId="72C9C871" w14:textId="554B020D" w:rsidR="008648C0" w:rsidRPr="005A6E69" w:rsidRDefault="008648C0" w:rsidP="00774BF6">
            <w:pPr>
              <w:tabs>
                <w:tab w:val="left" w:pos="5670"/>
              </w:tabs>
              <w:jc w:val="center"/>
            </w:pPr>
          </w:p>
          <w:p w14:paraId="72C9C872" w14:textId="77777777" w:rsidR="008648C0" w:rsidRPr="005A6E69" w:rsidRDefault="008648C0" w:rsidP="00774BF6">
            <w:pPr>
              <w:tabs>
                <w:tab w:val="left" w:pos="5670"/>
              </w:tabs>
              <w:jc w:val="center"/>
            </w:pPr>
          </w:p>
          <w:p w14:paraId="72C9C873" w14:textId="442038C6" w:rsidR="008648C0" w:rsidRPr="005A6E69" w:rsidRDefault="007E404D" w:rsidP="00774BF6">
            <w:pPr>
              <w:tabs>
                <w:tab w:val="left" w:pos="5670"/>
              </w:tabs>
              <w:jc w:val="center"/>
            </w:pPr>
            <w:r w:rsidRPr="005A6E69">
              <w:rPr>
                <w:noProof/>
              </w:rPr>
              <mc:AlternateContent>
                <mc:Choice Requires="wps">
                  <w:drawing>
                    <wp:anchor distT="0" distB="0" distL="114300" distR="114300" simplePos="0" relativeHeight="251658245" behindDoc="0" locked="0" layoutInCell="1" allowOverlap="1" wp14:anchorId="72C9C9AC" wp14:editId="16AFEB98">
                      <wp:simplePos x="0" y="0"/>
                      <wp:positionH relativeFrom="column">
                        <wp:posOffset>2459990</wp:posOffset>
                      </wp:positionH>
                      <wp:positionV relativeFrom="paragraph">
                        <wp:posOffset>156845</wp:posOffset>
                      </wp:positionV>
                      <wp:extent cx="1295400" cy="279400"/>
                      <wp:effectExtent l="0" t="0" r="0" b="6350"/>
                      <wp:wrapNone/>
                      <wp:docPr id="42" name="Text Box 42"/>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a:effectLst/>
                            </wps:spPr>
                            <wps:txbx>
                              <w:txbxContent>
                                <w:p w14:paraId="72C9CAA5" w14:textId="77777777" w:rsidR="00BC2FD6" w:rsidRPr="00BC01F7" w:rsidRDefault="008426D3" w:rsidP="008648C0">
                                  <w:pPr>
                                    <w:jc w:val="center"/>
                                    <w:rPr>
                                      <w:b/>
                                    </w:rPr>
                                  </w:pPr>
                                  <w:r>
                                    <w:rPr>
                                      <w:b/>
                                    </w:rPr>
                                    <w:t>Spodnji del</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C9C9AC" id="_x0000_s1086" type="#_x0000_t202" style="position:absolute;left:0;text-align:left;margin-left:193.7pt;margin-top:12.35pt;width:102pt;height:2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" filled="f" stroked="f" strokeweight=".5pt">
                      <v:textbox>
                        <w:txbxContent>
                          <w:p w14:paraId="72C9CAA5" w14:textId="77777777" w:rsidR="00BC2FD6" w:rsidRPr="00BC01F7" w:rsidRDefault="008426D3" w:rsidP="008648C0">
                            <w:pPr>
                              <w:jc w:val="center"/>
                              <w:rPr>
                                <w:b/>
                              </w:rPr>
                            </w:pPr>
                            <w:r>
                              <w:rPr>
                                <w:b/>
                              </w:rPr>
                              <w:t>Spodnji del</w:t>
                            </w:r>
                          </w:p>
                        </w:txbxContent>
                      </v:textbox>
                    </v:shape>
                  </w:pict>
                </mc:Fallback>
              </mc:AlternateContent>
            </w:r>
            <w:r w:rsidR="009761A8" w:rsidRPr="005A6E69">
              <w:rPr>
                <w:noProof/>
              </w:rPr>
              <w:drawing>
                <wp:inline distT="0" distB="0" distL="0" distR="0" wp14:anchorId="0F7BB5E4" wp14:editId="17FD92DE">
                  <wp:extent cx="2362200" cy="4495800"/>
                  <wp:effectExtent l="0" t="0" r="0" b="0"/>
                  <wp:docPr id="72249889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62200" cy="4495800"/>
                          </a:xfrm>
                          <a:prstGeom prst="rect">
                            <a:avLst/>
                          </a:prstGeom>
                          <a:noFill/>
                          <a:ln>
                            <a:noFill/>
                          </a:ln>
                        </pic:spPr>
                      </pic:pic>
                    </a:graphicData>
                  </a:graphic>
                </wp:inline>
              </w:drawing>
            </w:r>
          </w:p>
          <w:p w14:paraId="72C9C874" w14:textId="77777777" w:rsidR="008648C0" w:rsidRPr="005A6E69" w:rsidRDefault="008648C0" w:rsidP="00774BF6">
            <w:pPr>
              <w:tabs>
                <w:tab w:val="left" w:pos="5670"/>
              </w:tabs>
              <w:jc w:val="center"/>
            </w:pPr>
          </w:p>
          <w:p w14:paraId="72C9C875" w14:textId="77777777" w:rsidR="008648C0" w:rsidRPr="005A6E69" w:rsidRDefault="008648C0" w:rsidP="00774BF6">
            <w:pPr>
              <w:tabs>
                <w:tab w:val="left" w:pos="5670"/>
              </w:tabs>
              <w:jc w:val="center"/>
            </w:pPr>
          </w:p>
          <w:p w14:paraId="72C9C876" w14:textId="77777777" w:rsidR="00B033D9" w:rsidRPr="005A6E69" w:rsidRDefault="00B033D9" w:rsidP="00774BF6">
            <w:pPr>
              <w:tabs>
                <w:tab w:val="left" w:pos="5670"/>
              </w:tabs>
              <w:jc w:val="center"/>
            </w:pPr>
          </w:p>
          <w:p w14:paraId="72C9C877" w14:textId="77777777" w:rsidR="00B033D9" w:rsidRPr="005A6E69" w:rsidRDefault="00B033D9" w:rsidP="00774BF6">
            <w:pPr>
              <w:tabs>
                <w:tab w:val="left" w:pos="5670"/>
              </w:tabs>
              <w:jc w:val="center"/>
            </w:pPr>
          </w:p>
          <w:p w14:paraId="72C9C878" w14:textId="77777777" w:rsidR="008648C0" w:rsidRPr="005A6E69" w:rsidRDefault="008648C0" w:rsidP="00774BF6">
            <w:pPr>
              <w:tabs>
                <w:tab w:val="left" w:pos="5670"/>
              </w:tabs>
            </w:pPr>
          </w:p>
          <w:p w14:paraId="72C9C879" w14:textId="57329A3F" w:rsidR="008648C0" w:rsidRPr="005A6E69" w:rsidRDefault="008426D3" w:rsidP="00774BF6">
            <w:pPr>
              <w:tabs>
                <w:tab w:val="left" w:pos="5670"/>
              </w:tabs>
              <w:jc w:val="center"/>
              <w:rPr>
                <w:b/>
                <w:bCs/>
                <w:szCs w:val="22"/>
              </w:rPr>
            </w:pPr>
            <w:r w:rsidRPr="005A6E69">
              <w:rPr>
                <w:b/>
                <w:color w:val="000000"/>
              </w:rPr>
              <w:t>100 mg + 100 mg = 1 celoten odmerek</w:t>
            </w:r>
          </w:p>
          <w:p w14:paraId="72C9C87A" w14:textId="77777777" w:rsidR="008648C0" w:rsidRPr="005A6E69" w:rsidRDefault="008648C0" w:rsidP="00774BF6">
            <w:pPr>
              <w:tabs>
                <w:tab w:val="left" w:pos="5670"/>
              </w:tabs>
            </w:pPr>
          </w:p>
          <w:p w14:paraId="72C9C87B" w14:textId="77777777" w:rsidR="008648C0" w:rsidRPr="005A6E69" w:rsidRDefault="008648C0" w:rsidP="00774BF6">
            <w:pPr>
              <w:tabs>
                <w:tab w:val="left" w:pos="5670"/>
              </w:tabs>
            </w:pPr>
          </w:p>
          <w:p w14:paraId="72C9C87C" w14:textId="77777777" w:rsidR="008648C0" w:rsidRPr="005A6E69" w:rsidRDefault="008426D3" w:rsidP="00774BF6">
            <w:pPr>
              <w:tabs>
                <w:tab w:val="left" w:pos="5670"/>
              </w:tabs>
            </w:pPr>
            <w:r w:rsidRPr="005A6E69">
              <w:rPr>
                <w:noProof/>
              </w:rPr>
              <mc:AlternateContent>
                <mc:Choice Requires="wps">
                  <w:drawing>
                    <wp:anchor distT="45720" distB="45720" distL="114300" distR="114300" simplePos="0" relativeHeight="251658246" behindDoc="0" locked="0" layoutInCell="1" allowOverlap="1" wp14:anchorId="72C9C9AE" wp14:editId="72C9C9AF">
                      <wp:simplePos x="0" y="0"/>
                      <wp:positionH relativeFrom="column">
                        <wp:posOffset>21590</wp:posOffset>
                      </wp:positionH>
                      <wp:positionV relativeFrom="paragraph">
                        <wp:posOffset>19050</wp:posOffset>
                      </wp:positionV>
                      <wp:extent cx="4403725" cy="1836039"/>
                      <wp:effectExtent l="0" t="0" r="15875" b="1460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1836039"/>
                              </a:xfrm>
                              <a:prstGeom prst="rect">
                                <a:avLst/>
                              </a:prstGeom>
                              <a:solidFill>
                                <a:srgbClr val="FFFFFF"/>
                              </a:solidFill>
                              <a:ln w="9525">
                                <a:solidFill>
                                  <a:srgbClr val="000000"/>
                                </a:solidFill>
                                <a:miter lim="800000"/>
                                <a:headEnd/>
                                <a:tailEnd/>
                              </a:ln>
                            </wps:spPr>
                            <wps:txbx>
                              <w:txbxContent>
                                <w:p w14:paraId="72C9CAA6" w14:textId="77777777" w:rsidR="00BC2FD6" w:rsidRPr="00582FBB" w:rsidRDefault="008426D3" w:rsidP="008648C0">
                                  <w:pPr>
                                    <w:tabs>
                                      <w:tab w:val="clear" w:pos="567"/>
                                    </w:tabs>
                                    <w:spacing w:before="100" w:beforeAutospacing="1" w:after="100" w:afterAutospacing="1" w:line="240" w:lineRule="auto"/>
                                    <w:rPr>
                                      <w:b/>
                                      <w:bCs/>
                                      <w:color w:val="000000"/>
                                      <w:szCs w:val="22"/>
                                    </w:rPr>
                                  </w:pPr>
                                  <w:r>
                                    <w:rPr>
                                      <w:b/>
                                      <w:color w:val="000000"/>
                                    </w:rPr>
                                    <w:t>POMEMBNO:</w:t>
                                  </w:r>
                                </w:p>
                                <w:p w14:paraId="72C9CAA7" w14:textId="78B48046" w:rsidR="00BC2FD6" w:rsidRPr="00582FBB" w:rsidRDefault="008426D3" w:rsidP="008648C0">
                                  <w:pPr>
                                    <w:tabs>
                                      <w:tab w:val="clear" w:pos="567"/>
                                    </w:tabs>
                                    <w:spacing w:before="100" w:beforeAutospacing="1" w:after="100" w:afterAutospacing="1" w:line="240" w:lineRule="auto"/>
                                    <w:rPr>
                                      <w:color w:val="000000"/>
                                      <w:szCs w:val="22"/>
                                    </w:rPr>
                                  </w:pPr>
                                  <w:r>
                                    <w:t xml:space="preserve">• Za celoten odmerek </w:t>
                                  </w:r>
                                  <w:r w:rsidR="00D63437">
                                    <w:t>za</w:t>
                                  </w:r>
                                  <w:r w:rsidR="003E0C85">
                                    <w:t xml:space="preserve"> </w:t>
                                  </w:r>
                                  <w:r w:rsidR="009761A8">
                                    <w:t>zdravljenj</w:t>
                                  </w:r>
                                  <w:r w:rsidR="00D63437">
                                    <w:t>e</w:t>
                                  </w:r>
                                  <w:r w:rsidR="009761A8">
                                    <w:t xml:space="preserve"> ulceroznega kolitisa </w:t>
                                  </w:r>
                                  <w:r>
                                    <w:t>sta potrebni 2 injekciji.</w:t>
                                  </w:r>
                                </w:p>
                                <w:p w14:paraId="72C9CAA8" w14:textId="1CCBB54C" w:rsidR="00BC2FD6" w:rsidRPr="002B40FF" w:rsidRDefault="008426D3" w:rsidP="008648C0">
                                  <w:pPr>
                                    <w:tabs>
                                      <w:tab w:val="clear" w:pos="567"/>
                                    </w:tabs>
                                    <w:spacing w:before="100" w:beforeAutospacing="1" w:after="100" w:afterAutospacing="1" w:line="240" w:lineRule="auto"/>
                                  </w:pPr>
                                  <w:r>
                                    <w:rPr>
                                      <w:color w:val="000000"/>
                                    </w:rPr>
                                    <w:t>• Injicirajte si en injekcijski peresnik in takoj za njim še drug injekcijski peresnik.</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C9C9AE" id="_x0000_s1087" type="#_x0000_t202" style="position:absolute;margin-left:1.7pt;margin-top:1.5pt;width:346.75pt;height:144.55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">
                      <v:textbox style="mso-fit-shape-to-text:t">
                        <w:txbxContent>
                          <w:p w14:paraId="72C9CAA6" w14:textId="77777777" w:rsidR="00BC2FD6" w:rsidRPr="00582FBB" w:rsidRDefault="008426D3" w:rsidP="008648C0">
                            <w:pPr>
                              <w:tabs>
                                <w:tab w:val="clear" w:pos="567"/>
                              </w:tabs>
                              <w:spacing w:before="100" w:beforeAutospacing="1" w:after="100" w:afterAutospacing="1" w:line="240" w:lineRule="auto"/>
                              <w:rPr>
                                <w:b/>
                                <w:bCs/>
                                <w:color w:val="000000"/>
                                <w:szCs w:val="22"/>
                              </w:rPr>
                            </w:pPr>
                            <w:r>
                              <w:rPr>
                                <w:b/>
                                <w:color w:val="000000"/>
                              </w:rPr>
                              <w:t>POMEMBNO:</w:t>
                            </w:r>
                          </w:p>
                          <w:p w14:paraId="72C9CAA7" w14:textId="78B48046" w:rsidR="00BC2FD6" w:rsidRPr="00582FBB" w:rsidRDefault="008426D3" w:rsidP="008648C0">
                            <w:pPr>
                              <w:tabs>
                                <w:tab w:val="clear" w:pos="567"/>
                              </w:tabs>
                              <w:spacing w:before="100" w:beforeAutospacing="1" w:after="100" w:afterAutospacing="1" w:line="240" w:lineRule="auto"/>
                              <w:rPr>
                                <w:color w:val="000000"/>
                                <w:szCs w:val="22"/>
                              </w:rPr>
                            </w:pPr>
                            <w:r>
                              <w:t xml:space="preserve">• Za celoten odmerek </w:t>
                            </w:r>
                            <w:r w:rsidR="00D63437">
                              <w:t>za</w:t>
                            </w:r>
                            <w:r w:rsidR="003E0C85">
                              <w:t xml:space="preserve"> </w:t>
                            </w:r>
                            <w:r w:rsidR="009761A8">
                              <w:t>zdravljenj</w:t>
                            </w:r>
                            <w:r w:rsidR="00D63437">
                              <w:t>e</w:t>
                            </w:r>
                            <w:r w:rsidR="009761A8">
                              <w:t xml:space="preserve"> ulceroznega kolitisa </w:t>
                            </w:r>
                            <w:r>
                              <w:t>sta potrebni 2 injekciji.</w:t>
                            </w:r>
                          </w:p>
                          <w:p w14:paraId="72C9CAA8" w14:textId="1CCBB54C" w:rsidR="00BC2FD6" w:rsidRPr="002B40FF" w:rsidRDefault="008426D3" w:rsidP="008648C0">
                            <w:pPr>
                              <w:tabs>
                                <w:tab w:val="clear" w:pos="567"/>
                              </w:tabs>
                              <w:spacing w:before="100" w:beforeAutospacing="1" w:after="100" w:afterAutospacing="1" w:line="240" w:lineRule="auto"/>
                            </w:pPr>
                            <w:r>
                              <w:rPr>
                                <w:color w:val="000000"/>
                              </w:rPr>
                              <w:t>• Injicirajte si en injekcijski peresnik in takoj za njim še drug injekcijski peresnik.</w:t>
                            </w:r>
                          </w:p>
                        </w:txbxContent>
                      </v:textbox>
                      <w10:wrap type="square"/>
                    </v:shape>
                  </w:pict>
                </mc:Fallback>
              </mc:AlternateContent>
            </w:r>
          </w:p>
          <w:p w14:paraId="72C9C87D" w14:textId="77777777" w:rsidR="008648C0" w:rsidRPr="005A6E69" w:rsidRDefault="008648C0" w:rsidP="00774BF6">
            <w:pPr>
              <w:tabs>
                <w:tab w:val="left" w:pos="5670"/>
              </w:tabs>
              <w:jc w:val="center"/>
            </w:pPr>
          </w:p>
        </w:tc>
      </w:tr>
    </w:tbl>
    <w:p w14:paraId="72C9C87F" w14:textId="77777777" w:rsidR="008648C0" w:rsidRPr="005A6E69" w:rsidRDefault="008426D3" w:rsidP="008648C0">
      <w:r w:rsidRPr="005A6E69">
        <w:br w:type="page"/>
      </w:r>
    </w:p>
    <w:p w14:paraId="72C9C880" w14:textId="77777777" w:rsidR="008648C0" w:rsidRPr="005A6E69" w:rsidRDefault="008426D3" w:rsidP="008648C0">
      <w:pPr>
        <w:tabs>
          <w:tab w:val="clear" w:pos="567"/>
        </w:tabs>
        <w:spacing w:before="100" w:beforeAutospacing="1" w:after="100" w:afterAutospacing="1" w:line="240" w:lineRule="auto"/>
        <w:rPr>
          <w:b/>
          <w:bCs/>
          <w:color w:val="000000"/>
          <w:szCs w:val="22"/>
        </w:rPr>
      </w:pPr>
      <w:r w:rsidRPr="005A6E69">
        <w:rPr>
          <w:b/>
          <w:color w:val="000000"/>
        </w:rPr>
        <w:t>Priprava na injiciranje zdravila Omvoh</w:t>
      </w:r>
    </w:p>
    <w:p w14:paraId="72C9C881" w14:textId="77777777" w:rsidR="008648C0" w:rsidRPr="005A6E69" w:rsidRDefault="008648C0" w:rsidP="008648C0">
      <w:pPr>
        <w:tabs>
          <w:tab w:val="left" w:pos="5670"/>
        </w:tabs>
        <w:spacing w:line="240" w:lineRule="auto"/>
        <w:rPr>
          <w:szCs w:val="22"/>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2F08E7" w:rsidRPr="005A6E69" w14:paraId="72C9C88A" w14:textId="77777777" w:rsidTr="00774BF6">
        <w:tc>
          <w:tcPr>
            <w:tcW w:w="4536" w:type="dxa"/>
          </w:tcPr>
          <w:p w14:paraId="72C9C882" w14:textId="77777777" w:rsidR="008648C0" w:rsidRPr="005A6E69" w:rsidRDefault="008426D3" w:rsidP="00774BF6">
            <w:pPr>
              <w:tabs>
                <w:tab w:val="left" w:pos="5670"/>
              </w:tabs>
              <w:spacing w:line="240" w:lineRule="auto"/>
              <w:rPr>
                <w:b/>
                <w:bCs/>
                <w:szCs w:val="22"/>
              </w:rPr>
            </w:pPr>
            <w:r w:rsidRPr="005A6E69">
              <w:rPr>
                <w:b/>
                <w:color w:val="000000"/>
              </w:rPr>
              <w:t>Vzemite injekcijska peresnika iz hladilnika</w:t>
            </w:r>
          </w:p>
        </w:tc>
        <w:tc>
          <w:tcPr>
            <w:tcW w:w="5529" w:type="dxa"/>
          </w:tcPr>
          <w:p w14:paraId="72C9C883" w14:textId="77777777" w:rsidR="008648C0" w:rsidRPr="005A6E69" w:rsidRDefault="008426D3" w:rsidP="00774BF6">
            <w:pPr>
              <w:tabs>
                <w:tab w:val="left" w:pos="5670"/>
              </w:tabs>
              <w:spacing w:line="240" w:lineRule="auto"/>
              <w:rPr>
                <w:color w:val="000000"/>
                <w:szCs w:val="22"/>
              </w:rPr>
            </w:pPr>
            <w:r w:rsidRPr="005A6E69">
              <w:rPr>
                <w:color w:val="000000"/>
              </w:rPr>
              <w:t>Vzemite 2 injekcijska peresnika iz hladilnika.</w:t>
            </w:r>
          </w:p>
          <w:p w14:paraId="72C9C884" w14:textId="77777777" w:rsidR="008648C0" w:rsidRPr="005A6E69" w:rsidRDefault="008426D3" w:rsidP="00774BF6">
            <w:pPr>
              <w:tabs>
                <w:tab w:val="left" w:pos="5670"/>
              </w:tabs>
              <w:spacing w:line="240" w:lineRule="auto"/>
              <w:rPr>
                <w:b/>
                <w:bCs/>
                <w:color w:val="000000"/>
                <w:szCs w:val="22"/>
              </w:rPr>
            </w:pPr>
            <w:r w:rsidRPr="005A6E69">
              <w:rPr>
                <w:b/>
                <w:color w:val="000000"/>
              </w:rPr>
              <w:t>Sivi pokrovček podnožja pustite nameščen, dokler niste pripravljeni za injiciranje.</w:t>
            </w:r>
          </w:p>
          <w:p w14:paraId="72C9C885" w14:textId="77777777" w:rsidR="008648C0" w:rsidRPr="005A6E69" w:rsidRDefault="008426D3" w:rsidP="00774BF6">
            <w:pPr>
              <w:tabs>
                <w:tab w:val="left" w:pos="5670"/>
              </w:tabs>
              <w:spacing w:line="240" w:lineRule="auto"/>
              <w:rPr>
                <w:color w:val="000000"/>
                <w:szCs w:val="22"/>
              </w:rPr>
            </w:pPr>
            <w:r w:rsidRPr="005A6E69">
              <w:rPr>
                <w:color w:val="000000"/>
              </w:rPr>
              <w:t>Injekcijska peresnika pustite na sobni temperaturi 30 minut pred injiciranjem.</w:t>
            </w:r>
          </w:p>
          <w:p w14:paraId="72C9C886" w14:textId="77777777" w:rsidR="008648C0" w:rsidRPr="005A6E69" w:rsidRDefault="008426D3" w:rsidP="00774BF6">
            <w:pPr>
              <w:tabs>
                <w:tab w:val="left" w:pos="5670"/>
              </w:tabs>
              <w:spacing w:line="240" w:lineRule="auto"/>
              <w:rPr>
                <w:color w:val="000000"/>
                <w:szCs w:val="22"/>
              </w:rPr>
            </w:pPr>
            <w:r w:rsidRPr="005A6E69">
              <w:rPr>
                <w:color w:val="000000"/>
              </w:rPr>
              <w:t xml:space="preserve">Injekcijskih peresnikov </w:t>
            </w:r>
            <w:r w:rsidRPr="005A6E69">
              <w:rPr>
                <w:b/>
                <w:bCs/>
                <w:color w:val="000000"/>
              </w:rPr>
              <w:t>ne</w:t>
            </w:r>
            <w:r w:rsidRPr="005A6E69">
              <w:rPr>
                <w:color w:val="000000"/>
              </w:rPr>
              <w:t xml:space="preserve"> grejte v mikrovalovni pečici, </w:t>
            </w:r>
            <w:r w:rsidRPr="005A6E69">
              <w:rPr>
                <w:b/>
                <w:bCs/>
                <w:color w:val="000000"/>
              </w:rPr>
              <w:t>ne</w:t>
            </w:r>
            <w:r w:rsidRPr="005A6E69">
              <w:rPr>
                <w:color w:val="000000"/>
              </w:rPr>
              <w:t xml:space="preserve"> oblivajte jih z vročo vodo in </w:t>
            </w:r>
            <w:r w:rsidRPr="005A6E69">
              <w:rPr>
                <w:b/>
                <w:bCs/>
                <w:color w:val="000000"/>
              </w:rPr>
              <w:t>ne</w:t>
            </w:r>
            <w:r w:rsidRPr="005A6E69">
              <w:rPr>
                <w:color w:val="000000"/>
              </w:rPr>
              <w:t xml:space="preserve"> puščajte jih na neposredni sončni svetlobi. </w:t>
            </w:r>
          </w:p>
          <w:p w14:paraId="72C9C887" w14:textId="77777777" w:rsidR="008648C0" w:rsidRPr="005A6E69" w:rsidRDefault="008426D3" w:rsidP="00774BF6">
            <w:pPr>
              <w:tabs>
                <w:tab w:val="left" w:pos="5670"/>
              </w:tabs>
              <w:spacing w:line="240" w:lineRule="auto"/>
              <w:rPr>
                <w:color w:val="000000"/>
                <w:szCs w:val="22"/>
              </w:rPr>
            </w:pPr>
            <w:r w:rsidRPr="005A6E69">
              <w:rPr>
                <w:color w:val="000000"/>
              </w:rPr>
              <w:t xml:space="preserve">Injekcijskih peresnikov </w:t>
            </w:r>
            <w:r w:rsidRPr="005A6E69">
              <w:rPr>
                <w:b/>
                <w:bCs/>
                <w:color w:val="000000"/>
              </w:rPr>
              <w:t>ne</w:t>
            </w:r>
            <w:r w:rsidRPr="005A6E69">
              <w:rPr>
                <w:color w:val="000000"/>
              </w:rPr>
              <w:t xml:space="preserve"> uporabite, če je zdravilo zamrznjeno. </w:t>
            </w:r>
          </w:p>
          <w:p w14:paraId="72C9C888" w14:textId="77777777" w:rsidR="008648C0" w:rsidRPr="005A6E69" w:rsidRDefault="008426D3" w:rsidP="00774BF6">
            <w:pPr>
              <w:tabs>
                <w:tab w:val="left" w:pos="5670"/>
              </w:tabs>
              <w:spacing w:line="240" w:lineRule="auto"/>
              <w:rPr>
                <w:color w:val="000000"/>
                <w:szCs w:val="22"/>
              </w:rPr>
            </w:pPr>
            <w:r w:rsidRPr="005A6E69">
              <w:rPr>
                <w:b/>
                <w:bCs/>
                <w:color w:val="000000"/>
              </w:rPr>
              <w:t>Ne</w:t>
            </w:r>
            <w:r w:rsidRPr="005A6E69">
              <w:rPr>
                <w:color w:val="000000"/>
              </w:rPr>
              <w:t xml:space="preserve"> stresajte.</w:t>
            </w:r>
          </w:p>
          <w:p w14:paraId="72C9C889" w14:textId="77777777" w:rsidR="008648C0" w:rsidRPr="005A6E69" w:rsidRDefault="008648C0" w:rsidP="00774BF6">
            <w:pPr>
              <w:tabs>
                <w:tab w:val="left" w:pos="5670"/>
              </w:tabs>
              <w:spacing w:line="240" w:lineRule="auto"/>
              <w:rPr>
                <w:szCs w:val="22"/>
              </w:rPr>
            </w:pPr>
          </w:p>
        </w:tc>
      </w:tr>
      <w:tr w:rsidR="002F08E7" w:rsidRPr="005A6E69" w14:paraId="72C9C891" w14:textId="77777777" w:rsidTr="00774BF6">
        <w:tc>
          <w:tcPr>
            <w:tcW w:w="4536" w:type="dxa"/>
          </w:tcPr>
          <w:p w14:paraId="72C9C88B" w14:textId="77777777" w:rsidR="008648C0" w:rsidRPr="005A6E69" w:rsidRDefault="008426D3" w:rsidP="00774BF6">
            <w:pPr>
              <w:tabs>
                <w:tab w:val="left" w:pos="5670"/>
              </w:tabs>
              <w:spacing w:line="240" w:lineRule="auto"/>
              <w:rPr>
                <w:b/>
                <w:bCs/>
                <w:szCs w:val="22"/>
              </w:rPr>
            </w:pPr>
            <w:r w:rsidRPr="005A6E69">
              <w:rPr>
                <w:b/>
                <w:color w:val="000000"/>
              </w:rPr>
              <w:t>Pripravite potrebščine</w:t>
            </w:r>
          </w:p>
        </w:tc>
        <w:tc>
          <w:tcPr>
            <w:tcW w:w="5529" w:type="dxa"/>
          </w:tcPr>
          <w:p w14:paraId="72C9C88C" w14:textId="77777777" w:rsidR="008648C0" w:rsidRPr="005A6E69" w:rsidRDefault="008426D3" w:rsidP="00774BF6">
            <w:pPr>
              <w:tabs>
                <w:tab w:val="left" w:pos="5670"/>
              </w:tabs>
              <w:spacing w:line="240" w:lineRule="auto"/>
              <w:rPr>
                <w:color w:val="000000"/>
                <w:szCs w:val="22"/>
              </w:rPr>
            </w:pPr>
            <w:r w:rsidRPr="005A6E69">
              <w:rPr>
                <w:color w:val="000000"/>
              </w:rPr>
              <w:t xml:space="preserve">Potrebščine: </w:t>
            </w:r>
          </w:p>
          <w:p w14:paraId="72C9C88D" w14:textId="77777777" w:rsidR="008648C0" w:rsidRPr="005A6E69" w:rsidRDefault="008426D3" w:rsidP="00774BF6">
            <w:pPr>
              <w:tabs>
                <w:tab w:val="left" w:pos="5670"/>
              </w:tabs>
              <w:spacing w:line="240" w:lineRule="auto"/>
              <w:ind w:left="175" w:hanging="175"/>
              <w:rPr>
                <w:color w:val="000000"/>
                <w:szCs w:val="22"/>
              </w:rPr>
            </w:pPr>
            <w:r w:rsidRPr="005A6E69">
              <w:rPr>
                <w:color w:val="000000"/>
              </w:rPr>
              <w:t>• 2</w:t>
            </w:r>
            <w:r w:rsidRPr="005A6E69">
              <w:t> </w:t>
            </w:r>
            <w:r w:rsidRPr="005A6E69">
              <w:rPr>
                <w:color w:val="000000"/>
              </w:rPr>
              <w:t xml:space="preserve">alkoholna zloženca </w:t>
            </w:r>
          </w:p>
          <w:p w14:paraId="72C9C88E" w14:textId="77777777" w:rsidR="008648C0" w:rsidRPr="005A6E69" w:rsidRDefault="008426D3" w:rsidP="00774BF6">
            <w:pPr>
              <w:tabs>
                <w:tab w:val="left" w:pos="5670"/>
              </w:tabs>
              <w:spacing w:line="240" w:lineRule="auto"/>
              <w:ind w:left="175" w:hanging="175"/>
              <w:rPr>
                <w:color w:val="000000"/>
                <w:szCs w:val="22"/>
              </w:rPr>
            </w:pPr>
            <w:r w:rsidRPr="005A6E69">
              <w:rPr>
                <w:color w:val="000000"/>
              </w:rPr>
              <w:t>• 2</w:t>
            </w:r>
            <w:r w:rsidRPr="005A6E69">
              <w:t> kosma vate ali kosa gaze</w:t>
            </w:r>
          </w:p>
          <w:p w14:paraId="72C9C88F" w14:textId="77777777" w:rsidR="008648C0" w:rsidRPr="005A6E69" w:rsidRDefault="008426D3" w:rsidP="00774BF6">
            <w:pPr>
              <w:tabs>
                <w:tab w:val="left" w:pos="5670"/>
              </w:tabs>
              <w:spacing w:line="240" w:lineRule="auto"/>
              <w:ind w:left="175" w:hanging="175"/>
              <w:rPr>
                <w:color w:val="000000"/>
                <w:szCs w:val="22"/>
              </w:rPr>
            </w:pPr>
            <w:r w:rsidRPr="005A6E69">
              <w:rPr>
                <w:color w:val="000000"/>
              </w:rPr>
              <w:t>• 1</w:t>
            </w:r>
            <w:r w:rsidRPr="005A6E69">
              <w:t> vsebnik za odstranjevanje ostrih odpadkov</w:t>
            </w:r>
            <w:r w:rsidRPr="005A6E69">
              <w:rPr>
                <w:color w:val="000000"/>
              </w:rPr>
              <w:t xml:space="preserve"> (glejte »</w:t>
            </w:r>
            <w:r w:rsidRPr="005A6E69">
              <w:t>Odstranjevanje injekcijskih peresnikov zdravila Omvoh</w:t>
            </w:r>
            <w:r w:rsidRPr="005A6E69">
              <w:rPr>
                <w:color w:val="000000"/>
              </w:rPr>
              <w:t>«)</w:t>
            </w:r>
          </w:p>
          <w:p w14:paraId="72C9C890" w14:textId="77777777" w:rsidR="008648C0" w:rsidRPr="005A6E69" w:rsidRDefault="008648C0" w:rsidP="00774BF6">
            <w:pPr>
              <w:tabs>
                <w:tab w:val="left" w:pos="5670"/>
              </w:tabs>
              <w:spacing w:line="240" w:lineRule="auto"/>
              <w:ind w:left="175" w:hanging="175"/>
              <w:rPr>
                <w:szCs w:val="22"/>
              </w:rPr>
            </w:pPr>
          </w:p>
        </w:tc>
      </w:tr>
      <w:tr w:rsidR="002F08E7" w:rsidRPr="005A6E69" w14:paraId="72C9C89F" w14:textId="77777777" w:rsidTr="00774BF6">
        <w:tc>
          <w:tcPr>
            <w:tcW w:w="4536" w:type="dxa"/>
          </w:tcPr>
          <w:p w14:paraId="72C9C892" w14:textId="77777777" w:rsidR="008E20E7" w:rsidRPr="005A6E69" w:rsidRDefault="008426D3" w:rsidP="008E20E7">
            <w:pPr>
              <w:tabs>
                <w:tab w:val="left" w:pos="5670"/>
              </w:tabs>
              <w:spacing w:line="240" w:lineRule="auto"/>
              <w:rPr>
                <w:b/>
                <w:bCs/>
                <w:color w:val="000000"/>
                <w:szCs w:val="22"/>
              </w:rPr>
            </w:pPr>
            <w:r w:rsidRPr="005A6E69">
              <w:rPr>
                <w:b/>
                <w:noProof/>
                <w:color w:val="000000"/>
              </w:rPr>
              <mc:AlternateContent>
                <mc:Choice Requires="wps">
                  <w:drawing>
                    <wp:anchor distT="45720" distB="45720" distL="114300" distR="114300" simplePos="0" relativeHeight="251658263" behindDoc="0" locked="0" layoutInCell="1" allowOverlap="1" wp14:anchorId="72C9C9B0" wp14:editId="72C9C9B1">
                      <wp:simplePos x="0" y="0"/>
                      <wp:positionH relativeFrom="column">
                        <wp:posOffset>573433</wp:posOffset>
                      </wp:positionH>
                      <wp:positionV relativeFrom="paragraph">
                        <wp:posOffset>369763</wp:posOffset>
                      </wp:positionV>
                      <wp:extent cx="930275" cy="1849374"/>
                      <wp:effectExtent l="0" t="0" r="3175" b="1270"/>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849374"/>
                              </a:xfrm>
                              <a:prstGeom prst="rect">
                                <a:avLst/>
                              </a:prstGeom>
                              <a:solidFill>
                                <a:srgbClr val="FFFFFF"/>
                              </a:solidFill>
                              <a:ln w="9525">
                                <a:noFill/>
                                <a:miter lim="800000"/>
                                <a:headEnd/>
                                <a:tailEnd/>
                              </a:ln>
                            </wps:spPr>
                            <wps:txbx>
                              <w:txbxContent>
                                <w:p w14:paraId="72C9CAA9" w14:textId="77777777" w:rsidR="00BC2FD6" w:rsidRPr="008B09C3" w:rsidRDefault="008426D3" w:rsidP="008648C0">
                                  <w:pPr>
                                    <w:rPr>
                                      <w:b/>
                                      <w:bCs/>
                                    </w:rPr>
                                  </w:pPr>
                                  <w:r>
                                    <w:rPr>
                                      <w:b/>
                                    </w:rPr>
                                    <w:t>Datum izteka roka uporabnosti</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C9C9B0" id="_x0000_s1088" type="#_x0000_t202" style="position:absolute;margin-left:45.15pt;margin-top:29.1pt;width:73.25pt;height:145.6pt;z-index:25165826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" stroked="f">
                      <v:textbox style="mso-fit-shape-to-text:t">
                        <w:txbxContent>
                          <w:p w14:paraId="72C9CAA9" w14:textId="77777777" w:rsidR="00BC2FD6" w:rsidRPr="008B09C3" w:rsidRDefault="008426D3" w:rsidP="008648C0">
                            <w:pPr>
                              <w:rPr>
                                <w:b/>
                                <w:bCs/>
                              </w:rPr>
                            </w:pPr>
                            <w:r>
                              <w:rPr>
                                <w:b/>
                              </w:rPr>
                              <w:t>Datum izteka roka uporabnosti</w:t>
                            </w:r>
                          </w:p>
                        </w:txbxContent>
                      </v:textbox>
                      <w10:wrap type="square"/>
                    </v:shape>
                  </w:pict>
                </mc:Fallback>
              </mc:AlternateContent>
            </w:r>
            <w:r w:rsidRPr="005A6E69">
              <w:rPr>
                <w:b/>
                <w:color w:val="000000"/>
              </w:rPr>
              <w:t>Preglejte injekcijska peresnika in zdravilo</w:t>
            </w:r>
          </w:p>
          <w:p w14:paraId="72C9C893" w14:textId="77777777" w:rsidR="008E20E7" w:rsidRPr="005A6E69" w:rsidRDefault="008E20E7" w:rsidP="008E20E7">
            <w:pPr>
              <w:tabs>
                <w:tab w:val="left" w:pos="5670"/>
              </w:tabs>
              <w:spacing w:line="240" w:lineRule="auto"/>
              <w:rPr>
                <w:b/>
                <w:bCs/>
                <w:color w:val="000000"/>
                <w:szCs w:val="22"/>
              </w:rPr>
            </w:pPr>
          </w:p>
          <w:p w14:paraId="72C9C894" w14:textId="77777777" w:rsidR="008E20E7" w:rsidRPr="005A6E69" w:rsidRDefault="008E20E7" w:rsidP="008E20E7">
            <w:pPr>
              <w:tabs>
                <w:tab w:val="left" w:pos="5670"/>
              </w:tabs>
              <w:spacing w:line="240" w:lineRule="auto"/>
              <w:rPr>
                <w:b/>
                <w:bCs/>
                <w:color w:val="000000"/>
                <w:szCs w:val="22"/>
              </w:rPr>
            </w:pPr>
          </w:p>
          <w:p w14:paraId="72C9C895" w14:textId="77777777" w:rsidR="008E20E7" w:rsidRPr="005A6E69" w:rsidRDefault="008E20E7" w:rsidP="008E20E7">
            <w:pPr>
              <w:tabs>
                <w:tab w:val="left" w:pos="5670"/>
              </w:tabs>
              <w:spacing w:line="240" w:lineRule="auto"/>
              <w:rPr>
                <w:b/>
                <w:bCs/>
                <w:color w:val="000000"/>
                <w:szCs w:val="22"/>
              </w:rPr>
            </w:pPr>
          </w:p>
          <w:p w14:paraId="72C9C896" w14:textId="45975F96" w:rsidR="008648C0" w:rsidRPr="005A6E69" w:rsidRDefault="004442FF" w:rsidP="008E20E7">
            <w:pPr>
              <w:tabs>
                <w:tab w:val="left" w:pos="5670"/>
              </w:tabs>
              <w:spacing w:line="240" w:lineRule="auto"/>
              <w:rPr>
                <w:b/>
                <w:bCs/>
                <w:color w:val="000000"/>
                <w:szCs w:val="22"/>
              </w:rPr>
            </w:pPr>
            <w:r w:rsidRPr="005A6E69">
              <w:rPr>
                <w:noProof/>
              </w:rPr>
              <w:drawing>
                <wp:inline distT="0" distB="0" distL="0" distR="0" wp14:anchorId="78DA842C" wp14:editId="720D8E82">
                  <wp:extent cx="2529840" cy="776520"/>
                  <wp:effectExtent l="0" t="0" r="3810" b="5080"/>
                  <wp:docPr id="545679632" name="Grafik 9" descr="Ein Bild, das Design, Lautsprecher, Licht, Gerä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79632" name="Grafik 9" descr="Ein Bild, das Design, Lautsprecher, Licht, Gerät enthält.&#10;&#10;Automatisch generierte Beschreibung mit mittlerer Zuverlässigkei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35669" cy="778309"/>
                          </a:xfrm>
                          <a:prstGeom prst="rect">
                            <a:avLst/>
                          </a:prstGeom>
                          <a:noFill/>
                          <a:ln>
                            <a:noFill/>
                          </a:ln>
                        </pic:spPr>
                      </pic:pic>
                    </a:graphicData>
                  </a:graphic>
                </wp:inline>
              </w:drawing>
            </w:r>
          </w:p>
          <w:p w14:paraId="72C9C897" w14:textId="77777777" w:rsidR="008648C0" w:rsidRPr="005A6E69" w:rsidRDefault="008648C0" w:rsidP="008E20E7">
            <w:pPr>
              <w:tabs>
                <w:tab w:val="left" w:pos="5670"/>
              </w:tabs>
              <w:spacing w:line="240" w:lineRule="auto"/>
              <w:rPr>
                <w:b/>
                <w:bCs/>
                <w:color w:val="000000"/>
                <w:szCs w:val="22"/>
              </w:rPr>
            </w:pPr>
          </w:p>
        </w:tc>
        <w:tc>
          <w:tcPr>
            <w:tcW w:w="5529" w:type="dxa"/>
          </w:tcPr>
          <w:p w14:paraId="72C9C898" w14:textId="77777777" w:rsidR="008648C0" w:rsidRPr="005A6E69" w:rsidRDefault="008426D3" w:rsidP="00774BF6">
            <w:pPr>
              <w:tabs>
                <w:tab w:val="clear" w:pos="567"/>
              </w:tabs>
              <w:spacing w:before="100" w:beforeAutospacing="1" w:after="100" w:afterAutospacing="1" w:line="240" w:lineRule="auto"/>
              <w:rPr>
                <w:color w:val="000000"/>
                <w:szCs w:val="22"/>
              </w:rPr>
            </w:pPr>
            <w:r w:rsidRPr="005A6E69">
              <w:rPr>
                <w:color w:val="000000"/>
              </w:rPr>
              <w:t>Prepričajte se, da imate pravo zdravilo. Zdravilo v injekcijskem peresniku mora biti bistro. Raztopina je lahko brezbarvna do rahlo rumena.</w:t>
            </w:r>
          </w:p>
          <w:p w14:paraId="72C9C899" w14:textId="77777777" w:rsidR="008648C0" w:rsidRPr="005A6E69" w:rsidRDefault="008426D3" w:rsidP="00774BF6">
            <w:pPr>
              <w:tabs>
                <w:tab w:val="left" w:pos="5670"/>
              </w:tabs>
              <w:spacing w:line="240" w:lineRule="auto"/>
              <w:rPr>
                <w:color w:val="000000"/>
                <w:szCs w:val="22"/>
              </w:rPr>
            </w:pPr>
            <w:r w:rsidRPr="005A6E69">
              <w:rPr>
                <w:b/>
                <w:bCs/>
                <w:color w:val="000000"/>
              </w:rPr>
              <w:t>Ne</w:t>
            </w:r>
            <w:r w:rsidRPr="005A6E69">
              <w:rPr>
                <w:color w:val="000000"/>
              </w:rPr>
              <w:t xml:space="preserve"> uporabite injekcijskega peresnika in ga zavrzite po navodilih zdravstvenega delavca, če: </w:t>
            </w:r>
          </w:p>
          <w:p w14:paraId="72C9C89A" w14:textId="77777777" w:rsidR="008648C0" w:rsidRPr="005A6E69" w:rsidRDefault="008426D3" w:rsidP="00774BF6">
            <w:pPr>
              <w:tabs>
                <w:tab w:val="left" w:pos="5670"/>
              </w:tabs>
              <w:spacing w:line="240" w:lineRule="auto"/>
              <w:ind w:left="191" w:hanging="191"/>
              <w:rPr>
                <w:color w:val="000000"/>
                <w:szCs w:val="22"/>
              </w:rPr>
            </w:pPr>
            <w:r w:rsidRPr="005A6E69">
              <w:rPr>
                <w:color w:val="000000"/>
              </w:rPr>
              <w:t>• je videti poškodovan,</w:t>
            </w:r>
          </w:p>
          <w:p w14:paraId="72C9C89B" w14:textId="77777777" w:rsidR="008648C0" w:rsidRPr="005A6E69" w:rsidRDefault="008426D3" w:rsidP="00774BF6">
            <w:pPr>
              <w:tabs>
                <w:tab w:val="left" w:pos="5670"/>
              </w:tabs>
              <w:spacing w:line="240" w:lineRule="auto"/>
              <w:ind w:left="191" w:hanging="191"/>
              <w:rPr>
                <w:color w:val="000000"/>
                <w:szCs w:val="22"/>
              </w:rPr>
            </w:pPr>
            <w:r w:rsidRPr="005A6E69">
              <w:rPr>
                <w:color w:val="000000"/>
              </w:rPr>
              <w:t>• je zdravilo motno, obarvano ali vsebuje delce,</w:t>
            </w:r>
          </w:p>
          <w:p w14:paraId="72C9C89C" w14:textId="2C77D3F1" w:rsidR="008648C0" w:rsidRPr="005A6E69" w:rsidRDefault="008426D3" w:rsidP="00774BF6">
            <w:pPr>
              <w:tabs>
                <w:tab w:val="left" w:pos="5670"/>
              </w:tabs>
              <w:spacing w:line="240" w:lineRule="auto"/>
              <w:ind w:left="191" w:hanging="191"/>
              <w:rPr>
                <w:color w:val="000000"/>
                <w:szCs w:val="22"/>
              </w:rPr>
            </w:pPr>
            <w:r w:rsidRPr="005A6E69">
              <w:rPr>
                <w:color w:val="000000"/>
              </w:rPr>
              <w:t xml:space="preserve">• je datum izteka roka uporabnosti, natisnjen na </w:t>
            </w:r>
            <w:r w:rsidR="00E44AD8" w:rsidRPr="005A6E69">
              <w:rPr>
                <w:color w:val="000000"/>
              </w:rPr>
              <w:t>nalepki</w:t>
            </w:r>
            <w:r w:rsidRPr="005A6E69">
              <w:rPr>
                <w:color w:val="000000"/>
              </w:rPr>
              <w:t>, pretečen,</w:t>
            </w:r>
          </w:p>
          <w:p w14:paraId="72C9C89D" w14:textId="77777777" w:rsidR="008648C0" w:rsidRPr="005A6E69" w:rsidRDefault="008426D3" w:rsidP="00774BF6">
            <w:pPr>
              <w:tabs>
                <w:tab w:val="left" w:pos="5670"/>
              </w:tabs>
              <w:spacing w:line="240" w:lineRule="auto"/>
              <w:ind w:left="191" w:hanging="191"/>
              <w:rPr>
                <w:color w:val="000000"/>
                <w:szCs w:val="22"/>
              </w:rPr>
            </w:pPr>
            <w:r w:rsidRPr="005A6E69">
              <w:rPr>
                <w:color w:val="000000"/>
              </w:rPr>
              <w:t>• je zdravilo zamrznjeno.</w:t>
            </w:r>
          </w:p>
          <w:p w14:paraId="72C9C89E" w14:textId="77777777" w:rsidR="008648C0" w:rsidRPr="005A6E69" w:rsidRDefault="008648C0" w:rsidP="00774BF6">
            <w:pPr>
              <w:tabs>
                <w:tab w:val="left" w:pos="5670"/>
              </w:tabs>
              <w:spacing w:line="240" w:lineRule="auto"/>
              <w:ind w:left="191" w:hanging="191"/>
              <w:rPr>
                <w:szCs w:val="22"/>
              </w:rPr>
            </w:pPr>
          </w:p>
        </w:tc>
      </w:tr>
      <w:tr w:rsidR="002F08E7" w:rsidRPr="005A6E69" w14:paraId="72C9C8A4" w14:textId="77777777" w:rsidTr="00774BF6">
        <w:tc>
          <w:tcPr>
            <w:tcW w:w="4536" w:type="dxa"/>
          </w:tcPr>
          <w:p w14:paraId="72C9C8A0" w14:textId="77777777" w:rsidR="008648C0" w:rsidRPr="005A6E69" w:rsidRDefault="008426D3" w:rsidP="00774BF6">
            <w:pPr>
              <w:tabs>
                <w:tab w:val="clear" w:pos="567"/>
              </w:tabs>
              <w:spacing w:before="100" w:beforeAutospacing="1" w:after="100" w:afterAutospacing="1" w:line="240" w:lineRule="auto"/>
              <w:rPr>
                <w:b/>
                <w:bCs/>
                <w:color w:val="000000"/>
                <w:szCs w:val="22"/>
              </w:rPr>
            </w:pPr>
            <w:r w:rsidRPr="005A6E69">
              <w:rPr>
                <w:b/>
                <w:color w:val="000000"/>
              </w:rPr>
              <w:t xml:space="preserve">Pripravite se za injiciranje </w:t>
            </w:r>
          </w:p>
          <w:p w14:paraId="72C9C8A1" w14:textId="77777777" w:rsidR="008648C0" w:rsidRPr="005A6E69" w:rsidRDefault="008648C0" w:rsidP="00774BF6">
            <w:pPr>
              <w:tabs>
                <w:tab w:val="clear" w:pos="567"/>
              </w:tabs>
              <w:spacing w:before="100" w:beforeAutospacing="1" w:after="100" w:afterAutospacing="1" w:line="240" w:lineRule="auto"/>
              <w:rPr>
                <w:b/>
                <w:bCs/>
                <w:szCs w:val="22"/>
              </w:rPr>
            </w:pPr>
          </w:p>
        </w:tc>
        <w:tc>
          <w:tcPr>
            <w:tcW w:w="5529" w:type="dxa"/>
          </w:tcPr>
          <w:p w14:paraId="72C9C8A2" w14:textId="77777777" w:rsidR="008648C0" w:rsidRPr="005A6E69" w:rsidRDefault="008426D3" w:rsidP="00774BF6">
            <w:pPr>
              <w:tabs>
                <w:tab w:val="left" w:pos="5670"/>
              </w:tabs>
              <w:spacing w:line="240" w:lineRule="auto"/>
              <w:rPr>
                <w:color w:val="000000"/>
                <w:szCs w:val="22"/>
              </w:rPr>
            </w:pPr>
            <w:r w:rsidRPr="005A6E69">
              <w:rPr>
                <w:color w:val="000000"/>
              </w:rPr>
              <w:t xml:space="preserve">Pred injiciranjem zdravila Omvoh si umijte roke z milom in vodo. </w:t>
            </w:r>
          </w:p>
          <w:p w14:paraId="72C9C8A3" w14:textId="77777777" w:rsidR="008648C0" w:rsidRPr="005A6E69" w:rsidRDefault="008648C0" w:rsidP="00774BF6">
            <w:pPr>
              <w:tabs>
                <w:tab w:val="left" w:pos="5670"/>
              </w:tabs>
              <w:spacing w:line="240" w:lineRule="auto"/>
              <w:rPr>
                <w:szCs w:val="22"/>
              </w:rPr>
            </w:pPr>
          </w:p>
        </w:tc>
      </w:tr>
      <w:tr w:rsidR="002F08E7" w:rsidRPr="005A6E69" w14:paraId="72C9C8AF" w14:textId="77777777" w:rsidTr="00774BF6">
        <w:tc>
          <w:tcPr>
            <w:tcW w:w="4536" w:type="dxa"/>
          </w:tcPr>
          <w:p w14:paraId="72C9C8A5" w14:textId="77777777" w:rsidR="008648C0" w:rsidRPr="005A6E69" w:rsidRDefault="008426D3" w:rsidP="00774BF6">
            <w:pPr>
              <w:tabs>
                <w:tab w:val="clear" w:pos="567"/>
              </w:tabs>
              <w:spacing w:before="100" w:beforeAutospacing="1" w:after="100" w:afterAutospacing="1" w:line="240" w:lineRule="auto"/>
              <w:rPr>
                <w:b/>
                <w:bCs/>
                <w:color w:val="000000"/>
                <w:szCs w:val="22"/>
              </w:rPr>
            </w:pPr>
            <w:r w:rsidRPr="005A6E69">
              <w:rPr>
                <w:b/>
                <w:color w:val="000000"/>
              </w:rPr>
              <w:t xml:space="preserve">Izberite mesto injiciranja </w:t>
            </w:r>
          </w:p>
          <w:p w14:paraId="72C9C8A6" w14:textId="0047839B" w:rsidR="008648C0" w:rsidRPr="005A6E69" w:rsidRDefault="005703FC" w:rsidP="00774BF6">
            <w:pPr>
              <w:tabs>
                <w:tab w:val="left" w:pos="5670"/>
              </w:tabs>
              <w:spacing w:line="240" w:lineRule="auto"/>
              <w:rPr>
                <w:b/>
                <w:bCs/>
                <w:szCs w:val="22"/>
              </w:rPr>
            </w:pPr>
            <w:r w:rsidRPr="005A6E69">
              <w:rPr>
                <w:noProof/>
              </w:rPr>
              <mc:AlternateContent>
                <mc:Choice Requires="wps">
                  <w:drawing>
                    <wp:anchor distT="0" distB="0" distL="114300" distR="114300" simplePos="0" relativeHeight="251658279" behindDoc="0" locked="0" layoutInCell="1" allowOverlap="1" wp14:anchorId="52907F3D" wp14:editId="0B7A052C">
                      <wp:simplePos x="0" y="0"/>
                      <wp:positionH relativeFrom="column">
                        <wp:posOffset>1059815</wp:posOffset>
                      </wp:positionH>
                      <wp:positionV relativeFrom="paragraph">
                        <wp:posOffset>1673225</wp:posOffset>
                      </wp:positionV>
                      <wp:extent cx="676275" cy="371475"/>
                      <wp:effectExtent l="0" t="0" r="9525" b="9525"/>
                      <wp:wrapNone/>
                      <wp:docPr id="68" name="Text Box 68"/>
                      <wp:cNvGraphicFramePr/>
                      <a:graphic xmlns:a="http://schemas.openxmlformats.org/drawingml/2006/main">
                        <a:graphicData uri="http://schemas.microsoft.com/office/word/2010/wordprocessingShape">
                          <wps:wsp>
                            <wps:cNvSpPr txBox="1"/>
                            <wps:spPr>
                              <a:xfrm>
                                <a:off x="0" y="0"/>
                                <a:ext cx="676275" cy="371475"/>
                              </a:xfrm>
                              <a:prstGeom prst="rect">
                                <a:avLst/>
                              </a:prstGeom>
                              <a:solidFill>
                                <a:schemeClr val="lt1"/>
                              </a:solidFill>
                              <a:ln w="6350">
                                <a:noFill/>
                              </a:ln>
                            </wps:spPr>
                            <wps:txbx>
                              <w:txbxContent>
                                <w:p w14:paraId="468093B1" w14:textId="5D44B739" w:rsidR="005703FC" w:rsidRPr="003D0FC6" w:rsidRDefault="005703FC">
                                  <w:pPr>
                                    <w:rPr>
                                      <w:sz w:val="18"/>
                                      <w:szCs w:val="18"/>
                                      <w:lang w:val="en-US"/>
                                    </w:rPr>
                                  </w:pPr>
                                  <w:proofErr w:type="spellStart"/>
                                  <w:r w:rsidRPr="003D0FC6">
                                    <w:rPr>
                                      <w:sz w:val="18"/>
                                      <w:szCs w:val="18"/>
                                      <w:lang w:val="en-US"/>
                                    </w:rPr>
                                    <w:t>Stegno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907F3D" id="Text Box 68" o:spid="_x0000_s1089" type="#_x0000_t202" style="position:absolute;margin-left:83.45pt;margin-top:131.75pt;width:53.25pt;height:29.25pt;z-index:2516582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" fillcolor="white [3201]" stroked="f" strokeweight=".5pt">
                      <v:textbox>
                        <w:txbxContent>
                          <w:p w14:paraId="468093B1" w14:textId="5D44B739" w:rsidR="005703FC" w:rsidRPr="003D0FC6" w:rsidRDefault="005703FC">
                            <w:pPr>
                              <w:rPr>
                                <w:sz w:val="18"/>
                                <w:szCs w:val="18"/>
                                <w:lang w:val="en-US"/>
                              </w:rPr>
                            </w:pPr>
                            <w:proofErr w:type="spellStart"/>
                            <w:r w:rsidRPr="003D0FC6">
                              <w:rPr>
                                <w:sz w:val="18"/>
                                <w:szCs w:val="18"/>
                                <w:lang w:val="en-US"/>
                              </w:rPr>
                              <w:t>Stegno</w:t>
                            </w:r>
                            <w:proofErr w:type="spellEnd"/>
                          </w:p>
                        </w:txbxContent>
                      </v:textbox>
                    </v:shape>
                  </w:pict>
                </mc:Fallback>
              </mc:AlternateContent>
            </w:r>
            <w:r w:rsidRPr="005A6E69">
              <w:rPr>
                <w:noProof/>
              </w:rPr>
              <mc:AlternateContent>
                <mc:Choice Requires="wps">
                  <w:drawing>
                    <wp:anchor distT="0" distB="0" distL="114300" distR="114300" simplePos="0" relativeHeight="251658278" behindDoc="0" locked="0" layoutInCell="1" allowOverlap="1" wp14:anchorId="62C971D5" wp14:editId="6E0298D0">
                      <wp:simplePos x="0" y="0"/>
                      <wp:positionH relativeFrom="column">
                        <wp:posOffset>869315</wp:posOffset>
                      </wp:positionH>
                      <wp:positionV relativeFrom="paragraph">
                        <wp:posOffset>977900</wp:posOffset>
                      </wp:positionV>
                      <wp:extent cx="635000" cy="333375"/>
                      <wp:effectExtent l="0" t="0" r="0" b="9525"/>
                      <wp:wrapNone/>
                      <wp:docPr id="64" name="Text Box 64"/>
                      <wp:cNvGraphicFramePr/>
                      <a:graphic xmlns:a="http://schemas.openxmlformats.org/drawingml/2006/main">
                        <a:graphicData uri="http://schemas.microsoft.com/office/word/2010/wordprocessingShape">
                          <wps:wsp>
                            <wps:cNvSpPr txBox="1"/>
                            <wps:spPr>
                              <a:xfrm>
                                <a:off x="0" y="0"/>
                                <a:ext cx="635000" cy="333375"/>
                              </a:xfrm>
                              <a:prstGeom prst="rect">
                                <a:avLst/>
                              </a:prstGeom>
                              <a:solidFill>
                                <a:schemeClr val="lt1"/>
                              </a:solidFill>
                              <a:ln w="6350">
                                <a:noFill/>
                              </a:ln>
                            </wps:spPr>
                            <wps:txbx>
                              <w:txbxContent>
                                <w:p w14:paraId="78A2FCAC" w14:textId="283E3DD4" w:rsidR="005703FC" w:rsidRPr="003D0FC6" w:rsidRDefault="005703FC">
                                  <w:pPr>
                                    <w:rPr>
                                      <w:sz w:val="18"/>
                                      <w:szCs w:val="18"/>
                                      <w:lang w:val="en-US"/>
                                    </w:rPr>
                                  </w:pPr>
                                  <w:proofErr w:type="spellStart"/>
                                  <w:r w:rsidRPr="003D0FC6">
                                    <w:rPr>
                                      <w:sz w:val="18"/>
                                      <w:szCs w:val="18"/>
                                      <w:lang w:val="en-US"/>
                                    </w:rPr>
                                    <w:t>Trebuh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971D5" id="Text Box 64" o:spid="_x0000_s1090" type="#_x0000_t202" style="position:absolute;margin-left:68.45pt;margin-top:77pt;width:50pt;height:26.2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" fillcolor="white [3201]" stroked="f" strokeweight=".5pt">
                      <v:textbox>
                        <w:txbxContent>
                          <w:p w14:paraId="78A2FCAC" w14:textId="283E3DD4" w:rsidR="005703FC" w:rsidRPr="003D0FC6" w:rsidRDefault="005703FC">
                            <w:pPr>
                              <w:rPr>
                                <w:sz w:val="18"/>
                                <w:szCs w:val="18"/>
                                <w:lang w:val="en-US"/>
                              </w:rPr>
                            </w:pPr>
                            <w:proofErr w:type="spellStart"/>
                            <w:r w:rsidRPr="003D0FC6">
                              <w:rPr>
                                <w:sz w:val="18"/>
                                <w:szCs w:val="18"/>
                                <w:lang w:val="en-US"/>
                              </w:rPr>
                              <w:t>Trebuh</w:t>
                            </w:r>
                            <w:proofErr w:type="spellEnd"/>
                          </w:p>
                        </w:txbxContent>
                      </v:textbox>
                    </v:shape>
                  </w:pict>
                </mc:Fallback>
              </mc:AlternateContent>
            </w:r>
            <w:r w:rsidRPr="005A6E69">
              <w:rPr>
                <w:noProof/>
              </w:rPr>
              <mc:AlternateContent>
                <mc:Choice Requires="wps">
                  <w:drawing>
                    <wp:anchor distT="0" distB="0" distL="114300" distR="114300" simplePos="0" relativeHeight="251658277" behindDoc="0" locked="0" layoutInCell="1" allowOverlap="1" wp14:anchorId="325FC875" wp14:editId="4DAEBFA5">
                      <wp:simplePos x="0" y="0"/>
                      <wp:positionH relativeFrom="column">
                        <wp:posOffset>802640</wp:posOffset>
                      </wp:positionH>
                      <wp:positionV relativeFrom="paragraph">
                        <wp:posOffset>549275</wp:posOffset>
                      </wp:positionV>
                      <wp:extent cx="1095375" cy="409575"/>
                      <wp:effectExtent l="0" t="0" r="9525" b="9525"/>
                      <wp:wrapNone/>
                      <wp:docPr id="61" name="Text Box 61"/>
                      <wp:cNvGraphicFramePr/>
                      <a:graphic xmlns:a="http://schemas.openxmlformats.org/drawingml/2006/main">
                        <a:graphicData uri="http://schemas.microsoft.com/office/word/2010/wordprocessingShape">
                          <wps:wsp>
                            <wps:cNvSpPr txBox="1"/>
                            <wps:spPr>
                              <a:xfrm>
                                <a:off x="0" y="0"/>
                                <a:ext cx="1095375" cy="409575"/>
                              </a:xfrm>
                              <a:prstGeom prst="rect">
                                <a:avLst/>
                              </a:prstGeom>
                              <a:solidFill>
                                <a:schemeClr val="lt1"/>
                              </a:solidFill>
                              <a:ln w="6350">
                                <a:noFill/>
                              </a:ln>
                            </wps:spPr>
                            <wps:txbx>
                              <w:txbxContent>
                                <w:p w14:paraId="6FC2EF39" w14:textId="64A7D685" w:rsidR="005703FC" w:rsidRPr="003D0FC6" w:rsidRDefault="005703FC">
                                  <w:pPr>
                                    <w:rPr>
                                      <w:sz w:val="18"/>
                                      <w:szCs w:val="18"/>
                                      <w:lang w:val="en-US"/>
                                    </w:rPr>
                                  </w:pPr>
                                  <w:proofErr w:type="spellStart"/>
                                  <w:r w:rsidRPr="003D0FC6">
                                    <w:rPr>
                                      <w:sz w:val="18"/>
                                      <w:szCs w:val="18"/>
                                      <w:lang w:val="en-US"/>
                                    </w:rPr>
                                    <w:t>Zadnja</w:t>
                                  </w:r>
                                  <w:proofErr w:type="spellEnd"/>
                                  <w:r w:rsidRPr="003D0FC6">
                                    <w:rPr>
                                      <w:sz w:val="18"/>
                                      <w:szCs w:val="18"/>
                                      <w:lang w:val="en-US"/>
                                    </w:rPr>
                                    <w:t xml:space="preserve"> </w:t>
                                  </w:r>
                                  <w:proofErr w:type="spellStart"/>
                                  <w:r w:rsidRPr="003D0FC6">
                                    <w:rPr>
                                      <w:sz w:val="18"/>
                                      <w:szCs w:val="18"/>
                                      <w:lang w:val="en-US"/>
                                    </w:rPr>
                                    <w:t>stran</w:t>
                                  </w:r>
                                  <w:proofErr w:type="spellEnd"/>
                                  <w:r w:rsidRPr="003D0FC6">
                                    <w:rPr>
                                      <w:sz w:val="18"/>
                                      <w:szCs w:val="18"/>
                                      <w:lang w:val="en-US"/>
                                    </w:rPr>
                                    <w:t xml:space="preserve"> </w:t>
                                  </w:r>
                                  <w:proofErr w:type="spellStart"/>
                                  <w:r w:rsidRPr="003D0FC6">
                                    <w:rPr>
                                      <w:sz w:val="18"/>
                                      <w:szCs w:val="18"/>
                                      <w:lang w:val="en-US"/>
                                    </w:rPr>
                                    <w:t>nadlahti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FC875" id="Text Box 61" o:spid="_x0000_s1091" type="#_x0000_t202" style="position:absolute;margin-left:63.2pt;margin-top:43.25pt;width:86.25pt;height:32.2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" fillcolor="white [3201]" stroked="f" strokeweight=".5pt">
                      <v:textbox>
                        <w:txbxContent>
                          <w:p w14:paraId="6FC2EF39" w14:textId="64A7D685" w:rsidR="005703FC" w:rsidRPr="003D0FC6" w:rsidRDefault="005703FC">
                            <w:pPr>
                              <w:rPr>
                                <w:sz w:val="18"/>
                                <w:szCs w:val="18"/>
                                <w:lang w:val="en-US"/>
                              </w:rPr>
                            </w:pPr>
                            <w:proofErr w:type="spellStart"/>
                            <w:r w:rsidRPr="003D0FC6">
                              <w:rPr>
                                <w:sz w:val="18"/>
                                <w:szCs w:val="18"/>
                                <w:lang w:val="en-US"/>
                              </w:rPr>
                              <w:t>Zadnja</w:t>
                            </w:r>
                            <w:proofErr w:type="spellEnd"/>
                            <w:r w:rsidRPr="003D0FC6">
                              <w:rPr>
                                <w:sz w:val="18"/>
                                <w:szCs w:val="18"/>
                                <w:lang w:val="en-US"/>
                              </w:rPr>
                              <w:t xml:space="preserve"> </w:t>
                            </w:r>
                            <w:proofErr w:type="spellStart"/>
                            <w:r w:rsidRPr="003D0FC6">
                              <w:rPr>
                                <w:sz w:val="18"/>
                                <w:szCs w:val="18"/>
                                <w:lang w:val="en-US"/>
                              </w:rPr>
                              <w:t>stran</w:t>
                            </w:r>
                            <w:proofErr w:type="spellEnd"/>
                            <w:r w:rsidRPr="003D0FC6">
                              <w:rPr>
                                <w:sz w:val="18"/>
                                <w:szCs w:val="18"/>
                                <w:lang w:val="en-US"/>
                              </w:rPr>
                              <w:t xml:space="preserve"> </w:t>
                            </w:r>
                            <w:proofErr w:type="spellStart"/>
                            <w:r w:rsidRPr="003D0FC6">
                              <w:rPr>
                                <w:sz w:val="18"/>
                                <w:szCs w:val="18"/>
                                <w:lang w:val="en-US"/>
                              </w:rPr>
                              <w:t>nadlahti</w:t>
                            </w:r>
                            <w:proofErr w:type="spellEnd"/>
                          </w:p>
                        </w:txbxContent>
                      </v:textbox>
                    </v:shape>
                  </w:pict>
                </mc:Fallback>
              </mc:AlternateContent>
            </w:r>
            <w:r w:rsidR="008426D3" w:rsidRPr="005A6E69">
              <w:rPr>
                <w:noProof/>
              </w:rPr>
              <w:drawing>
                <wp:inline distT="0" distB="0" distL="0" distR="0" wp14:anchorId="72C9C9B4" wp14:editId="72C9C9B5">
                  <wp:extent cx="2451735" cy="2642870"/>
                  <wp:effectExtent l="0" t="0" r="5715" b="508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20325" name=""/>
                          <pic:cNvPicPr/>
                        </pic:nvPicPr>
                        <pic:blipFill>
                          <a:blip r:embed="rId28"/>
                          <a:stretch>
                            <a:fillRect/>
                          </a:stretch>
                        </pic:blipFill>
                        <pic:spPr>
                          <a:xfrm>
                            <a:off x="0" y="0"/>
                            <a:ext cx="2451735" cy="2642870"/>
                          </a:xfrm>
                          <a:prstGeom prst="rect">
                            <a:avLst/>
                          </a:prstGeom>
                        </pic:spPr>
                      </pic:pic>
                    </a:graphicData>
                  </a:graphic>
                </wp:inline>
              </w:drawing>
            </w:r>
          </w:p>
        </w:tc>
        <w:tc>
          <w:tcPr>
            <w:tcW w:w="5529" w:type="dxa"/>
          </w:tcPr>
          <w:p w14:paraId="72C9C8A7" w14:textId="77777777" w:rsidR="008648C0" w:rsidRPr="005A6E69" w:rsidRDefault="008426D3" w:rsidP="00774BF6">
            <w:pPr>
              <w:tabs>
                <w:tab w:val="left" w:pos="5670"/>
              </w:tabs>
              <w:spacing w:line="240" w:lineRule="auto"/>
              <w:rPr>
                <w:color w:val="000000"/>
                <w:szCs w:val="22"/>
              </w:rPr>
            </w:pPr>
            <w:r w:rsidRPr="005A6E69">
              <w:rPr>
                <w:color w:val="000000"/>
              </w:rPr>
              <w:t>Zdravstveni delavec vam lahko pomaga izbrati mesto injiciranja, ki je najustreznejše za vas.</w:t>
            </w:r>
          </w:p>
          <w:p w14:paraId="72C9C8A8" w14:textId="77777777" w:rsidR="008648C0" w:rsidRPr="005A6E69" w:rsidRDefault="008648C0" w:rsidP="00774BF6">
            <w:pPr>
              <w:tabs>
                <w:tab w:val="left" w:pos="5670"/>
              </w:tabs>
              <w:spacing w:line="240" w:lineRule="auto"/>
              <w:rPr>
                <w:color w:val="000000"/>
                <w:szCs w:val="22"/>
                <w:lang w:eastAsia="de-DE"/>
              </w:rPr>
            </w:pPr>
          </w:p>
          <w:p w14:paraId="72C9C8A9" w14:textId="77777777" w:rsidR="008648C0" w:rsidRPr="005A6E69" w:rsidRDefault="008426D3" w:rsidP="000C44A9">
            <w:pPr>
              <w:pStyle w:val="ListParagraph"/>
              <w:numPr>
                <w:ilvl w:val="0"/>
                <w:numId w:val="12"/>
              </w:numPr>
              <w:tabs>
                <w:tab w:val="left" w:pos="5670"/>
              </w:tabs>
              <w:spacing w:line="240" w:lineRule="auto"/>
              <w:ind w:left="171" w:hanging="218"/>
              <w:rPr>
                <w:rFonts w:ascii="Times New Roman" w:hAnsi="Times New Roman"/>
              </w:rPr>
            </w:pPr>
            <w:r w:rsidRPr="005A6E69">
              <w:rPr>
                <w:rFonts w:ascii="Times New Roman" w:hAnsi="Times New Roman"/>
                <w:color w:val="000000"/>
              </w:rPr>
              <w:t xml:space="preserve">Zdravilo si v predel trebuha (abdomna) lahko injicirate </w:t>
            </w:r>
            <w:r w:rsidRPr="005A6E69">
              <w:rPr>
                <w:rFonts w:ascii="Times New Roman" w:hAnsi="Times New Roman"/>
                <w:b/>
                <w:bCs/>
                <w:color w:val="000000"/>
              </w:rPr>
              <w:t xml:space="preserve">sami </w:t>
            </w:r>
            <w:r w:rsidRPr="005A6E69">
              <w:rPr>
                <w:rFonts w:ascii="Times New Roman" w:hAnsi="Times New Roman"/>
                <w:b/>
                <w:color w:val="000000"/>
              </w:rPr>
              <w:t>ali vam ga injicira druga oseba.</w:t>
            </w:r>
            <w:r w:rsidRPr="005A6E69">
              <w:rPr>
                <w:rFonts w:ascii="Times New Roman" w:hAnsi="Times New Roman"/>
                <w:color w:val="000000"/>
              </w:rPr>
              <w:t xml:space="preserve"> </w:t>
            </w:r>
            <w:r w:rsidRPr="005A6E69">
              <w:rPr>
                <w:rFonts w:ascii="Times New Roman" w:hAnsi="Times New Roman"/>
                <w:b/>
                <w:color w:val="000000"/>
              </w:rPr>
              <w:t>Ne</w:t>
            </w:r>
            <w:r w:rsidRPr="005A6E69">
              <w:rPr>
                <w:rFonts w:ascii="Times New Roman" w:hAnsi="Times New Roman"/>
                <w:color w:val="000000"/>
              </w:rPr>
              <w:t xml:space="preserve"> injicirajte si v predel 5 centimetrov okrog popka.</w:t>
            </w:r>
          </w:p>
          <w:p w14:paraId="72C9C8AA" w14:textId="77777777" w:rsidR="008648C0" w:rsidRPr="005A6E69" w:rsidRDefault="008426D3" w:rsidP="000C44A9">
            <w:pPr>
              <w:pStyle w:val="ListParagraph"/>
              <w:numPr>
                <w:ilvl w:val="0"/>
                <w:numId w:val="12"/>
              </w:numPr>
              <w:tabs>
                <w:tab w:val="left" w:pos="5670"/>
              </w:tabs>
              <w:spacing w:line="240" w:lineRule="auto"/>
              <w:ind w:left="171" w:hanging="218"/>
              <w:rPr>
                <w:rFonts w:ascii="Times New Roman" w:hAnsi="Times New Roman"/>
              </w:rPr>
            </w:pPr>
            <w:r w:rsidRPr="005A6E69">
              <w:rPr>
                <w:rFonts w:ascii="Times New Roman" w:hAnsi="Times New Roman"/>
                <w:color w:val="000000"/>
              </w:rPr>
              <w:t xml:space="preserve">Zdravilo si v sprednji del stegna lahko injicirate </w:t>
            </w:r>
            <w:r w:rsidRPr="005A6E69">
              <w:rPr>
                <w:rFonts w:ascii="Times New Roman" w:hAnsi="Times New Roman"/>
                <w:b/>
                <w:bCs/>
                <w:color w:val="000000"/>
              </w:rPr>
              <w:t xml:space="preserve">sami </w:t>
            </w:r>
            <w:r w:rsidRPr="005A6E69">
              <w:rPr>
                <w:rFonts w:ascii="Times New Roman" w:hAnsi="Times New Roman"/>
                <w:b/>
                <w:color w:val="000000"/>
              </w:rPr>
              <w:t>ali vam ga injicira druga oseba.</w:t>
            </w:r>
            <w:r w:rsidRPr="005A6E69">
              <w:rPr>
                <w:rFonts w:ascii="Times New Roman" w:hAnsi="Times New Roman"/>
                <w:color w:val="000000"/>
              </w:rPr>
              <w:t xml:space="preserve"> Ta predel mora biti vsaj 5</w:t>
            </w:r>
            <w:r w:rsidRPr="005A6E69">
              <w:t> </w:t>
            </w:r>
            <w:r w:rsidRPr="005A6E69">
              <w:rPr>
                <w:rFonts w:ascii="Times New Roman" w:hAnsi="Times New Roman"/>
                <w:color w:val="000000"/>
              </w:rPr>
              <w:t>centimetrov nad kolenom in 5</w:t>
            </w:r>
            <w:r w:rsidRPr="005A6E69">
              <w:t> </w:t>
            </w:r>
            <w:r w:rsidRPr="005A6E69">
              <w:rPr>
                <w:rFonts w:ascii="Times New Roman" w:hAnsi="Times New Roman"/>
                <w:color w:val="000000"/>
              </w:rPr>
              <w:t>centimetrov pod dimljami.</w:t>
            </w:r>
          </w:p>
          <w:p w14:paraId="72C9C8AB" w14:textId="77777777" w:rsidR="008648C0" w:rsidRPr="005A6E69" w:rsidRDefault="008426D3" w:rsidP="000C44A9">
            <w:pPr>
              <w:pStyle w:val="ListParagraph"/>
              <w:numPr>
                <w:ilvl w:val="0"/>
                <w:numId w:val="12"/>
              </w:numPr>
              <w:tabs>
                <w:tab w:val="left" w:pos="5670"/>
              </w:tabs>
              <w:spacing w:line="240" w:lineRule="auto"/>
              <w:ind w:left="171" w:hanging="218"/>
              <w:rPr>
                <w:rFonts w:ascii="Times New Roman" w:hAnsi="Times New Roman"/>
              </w:rPr>
            </w:pPr>
            <w:r w:rsidRPr="005A6E69">
              <w:rPr>
                <w:rFonts w:ascii="Times New Roman" w:hAnsi="Times New Roman"/>
                <w:color w:val="000000"/>
              </w:rPr>
              <w:t xml:space="preserve">V zadnjo stran nadlakti vam lahko da injekcijo </w:t>
            </w:r>
            <w:r w:rsidRPr="005A6E69">
              <w:rPr>
                <w:rFonts w:ascii="Times New Roman" w:hAnsi="Times New Roman"/>
                <w:b/>
                <w:color w:val="000000"/>
              </w:rPr>
              <w:t>druga oseba</w:t>
            </w:r>
            <w:r w:rsidRPr="005A6E69">
              <w:rPr>
                <w:rFonts w:ascii="Times New Roman" w:hAnsi="Times New Roman"/>
                <w:color w:val="000000"/>
              </w:rPr>
              <w:t>.</w:t>
            </w:r>
          </w:p>
          <w:p w14:paraId="72C9C8AC" w14:textId="77777777" w:rsidR="008648C0" w:rsidRPr="005A6E69" w:rsidRDefault="008426D3" w:rsidP="000C44A9">
            <w:pPr>
              <w:pStyle w:val="ListParagraph"/>
              <w:numPr>
                <w:ilvl w:val="0"/>
                <w:numId w:val="12"/>
              </w:numPr>
              <w:tabs>
                <w:tab w:val="left" w:pos="5670"/>
              </w:tabs>
              <w:spacing w:line="240" w:lineRule="auto"/>
              <w:ind w:left="171" w:hanging="218"/>
              <w:rPr>
                <w:rFonts w:ascii="Times New Roman" w:hAnsi="Times New Roman"/>
              </w:rPr>
            </w:pPr>
            <w:r w:rsidRPr="005A6E69">
              <w:rPr>
                <w:rFonts w:ascii="Times New Roman" w:hAnsi="Times New Roman"/>
                <w:color w:val="000000"/>
              </w:rPr>
              <w:t xml:space="preserve">Zdravila si </w:t>
            </w:r>
            <w:r w:rsidRPr="005A6E69">
              <w:rPr>
                <w:rFonts w:ascii="Times New Roman" w:hAnsi="Times New Roman"/>
                <w:b/>
                <w:bCs/>
                <w:color w:val="000000"/>
              </w:rPr>
              <w:t>ne</w:t>
            </w:r>
            <w:r w:rsidRPr="005A6E69">
              <w:rPr>
                <w:rFonts w:ascii="Times New Roman" w:hAnsi="Times New Roman"/>
              </w:rPr>
              <w:t xml:space="preserve"> injicirajte vsakokrat na isto mesto. Če je bila na primer prva injekcija v trebuh, si drugo injekcijo – za zagotovitev celotnega odmerka – lahko daste v drug predel trebuha.</w:t>
            </w:r>
          </w:p>
          <w:p w14:paraId="72C9C8AD" w14:textId="77777777" w:rsidR="008648C0" w:rsidRPr="005A6E69" w:rsidRDefault="008426D3" w:rsidP="000C44A9">
            <w:pPr>
              <w:pStyle w:val="ListParagraph"/>
              <w:numPr>
                <w:ilvl w:val="0"/>
                <w:numId w:val="12"/>
              </w:numPr>
              <w:tabs>
                <w:tab w:val="left" w:pos="5670"/>
              </w:tabs>
              <w:spacing w:line="240" w:lineRule="auto"/>
              <w:ind w:left="171" w:hanging="218"/>
              <w:rPr>
                <w:rFonts w:ascii="Times New Roman" w:hAnsi="Times New Roman"/>
                <w:color w:val="000000"/>
              </w:rPr>
            </w:pPr>
            <w:r w:rsidRPr="005A6E69">
              <w:rPr>
                <w:rFonts w:ascii="Times New Roman" w:hAnsi="Times New Roman"/>
                <w:b/>
                <w:bCs/>
                <w:color w:val="000000"/>
              </w:rPr>
              <w:t>Ne</w:t>
            </w:r>
            <w:r w:rsidRPr="005A6E69">
              <w:rPr>
                <w:rFonts w:ascii="Times New Roman" w:hAnsi="Times New Roman"/>
                <w:color w:val="000000"/>
              </w:rPr>
              <w:t xml:space="preserve"> injicirajte na mesta, na katerih je koža občutljiva, podpluta, pordela ali trda.</w:t>
            </w:r>
          </w:p>
          <w:p w14:paraId="72C9C8AE" w14:textId="77777777" w:rsidR="008648C0" w:rsidRPr="005A6E69" w:rsidRDefault="008426D3" w:rsidP="00774BF6">
            <w:pPr>
              <w:tabs>
                <w:tab w:val="left" w:pos="5670"/>
              </w:tabs>
              <w:spacing w:line="240" w:lineRule="auto"/>
              <w:ind w:left="-47"/>
              <w:rPr>
                <w:b/>
                <w:bCs/>
              </w:rPr>
            </w:pPr>
            <w:r w:rsidRPr="005A6E69">
              <w:rPr>
                <w:b/>
                <w:color w:val="000000"/>
              </w:rPr>
              <w:t>Z alkoholnim zložencem obrišite mesto injiciranja. Mesto injiciranja se mora pred injiciranjem zdravila posušiti.</w:t>
            </w:r>
          </w:p>
        </w:tc>
      </w:tr>
    </w:tbl>
    <w:p w14:paraId="72C9C8B0" w14:textId="77777777" w:rsidR="008648C0" w:rsidRPr="005A6E69" w:rsidRDefault="008426D3" w:rsidP="008648C0">
      <w:pPr>
        <w:tabs>
          <w:tab w:val="left" w:pos="5670"/>
        </w:tabs>
        <w:spacing w:line="240" w:lineRule="auto"/>
        <w:rPr>
          <w:szCs w:val="22"/>
        </w:rPr>
      </w:pPr>
      <w:del w:id="2324" w:author="Lingula" w:date="2025-07-17T16:08:00Z">
        <w:r w:rsidRPr="005A6E69" w:rsidDel="004C195D">
          <w:tab/>
        </w:r>
      </w:del>
    </w:p>
    <w:p w14:paraId="72C9C8B1" w14:textId="5E96A06D" w:rsidR="008648C0" w:rsidRPr="005A6E69" w:rsidRDefault="008648C0" w:rsidP="008648C0">
      <w:pPr>
        <w:tabs>
          <w:tab w:val="left" w:pos="5670"/>
        </w:tabs>
        <w:spacing w:line="240" w:lineRule="auto"/>
      </w:pPr>
    </w:p>
    <w:tbl>
      <w:tblPr>
        <w:tblW w:w="0" w:type="auto"/>
        <w:tblLook w:val="04A0" w:firstRow="1" w:lastRow="0" w:firstColumn="1" w:lastColumn="0" w:noHBand="0" w:noVBand="1"/>
      </w:tblPr>
      <w:tblGrid>
        <w:gridCol w:w="8930"/>
      </w:tblGrid>
      <w:tr w:rsidR="002F08E7" w:rsidRPr="005A6E69" w14:paraId="72C9C913" w14:textId="77777777" w:rsidTr="00774BF6">
        <w:tc>
          <w:tcPr>
            <w:tcW w:w="9287" w:type="dxa"/>
          </w:tcPr>
          <w:p w14:paraId="72C9C8B2" w14:textId="77777777" w:rsidR="008648C0" w:rsidRPr="005A6E69" w:rsidRDefault="008426D3" w:rsidP="00774BF6">
            <w:pPr>
              <w:tabs>
                <w:tab w:val="left" w:pos="5670"/>
              </w:tabs>
              <w:rPr>
                <w:b/>
                <w:bCs/>
                <w:color w:val="000000"/>
                <w:szCs w:val="22"/>
              </w:rPr>
            </w:pPr>
            <w:r w:rsidRPr="005A6E69">
              <w:rPr>
                <w:b/>
                <w:color w:val="000000"/>
              </w:rPr>
              <w:t>Injiciranje zdravila Omvoh</w:t>
            </w:r>
          </w:p>
          <w:p w14:paraId="72C9C8B3" w14:textId="77777777" w:rsidR="008648C0" w:rsidRPr="005A6E69" w:rsidRDefault="008648C0" w:rsidP="00774BF6">
            <w:pPr>
              <w:tabs>
                <w:tab w:val="left" w:pos="5670"/>
              </w:tabs>
            </w:pPr>
          </w:p>
          <w:p w14:paraId="72C9C8B4" w14:textId="77777777" w:rsidR="008648C0" w:rsidRPr="005A6E69" w:rsidRDefault="008648C0" w:rsidP="00774BF6">
            <w:pPr>
              <w:tabs>
                <w:tab w:val="left" w:pos="5670"/>
              </w:tabs>
            </w:pPr>
          </w:p>
          <w:tbl>
            <w:tblPr>
              <w:tblStyle w:val="TableGrid"/>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3891"/>
              <w:gridCol w:w="5580"/>
            </w:tblGrid>
            <w:tr w:rsidR="002F08E7" w:rsidRPr="005A6E69" w14:paraId="72C9C8D2" w14:textId="77777777" w:rsidTr="00774BF6">
              <w:trPr>
                <w:trHeight w:val="4429"/>
              </w:trPr>
              <w:tc>
                <w:tcPr>
                  <w:tcW w:w="816" w:type="dxa"/>
                </w:tcPr>
                <w:p w14:paraId="72C9C8B5" w14:textId="77777777" w:rsidR="008648C0" w:rsidRPr="005A6E69" w:rsidRDefault="008648C0" w:rsidP="00774BF6">
                  <w:pPr>
                    <w:tabs>
                      <w:tab w:val="left" w:pos="5670"/>
                    </w:tabs>
                    <w:rPr>
                      <w:b/>
                      <w:bCs/>
                      <w:szCs w:val="22"/>
                    </w:rPr>
                  </w:pPr>
                </w:p>
                <w:p w14:paraId="72C9C8B6" w14:textId="77777777" w:rsidR="008648C0" w:rsidRPr="005A6E69" w:rsidRDefault="008426D3" w:rsidP="00774BF6">
                  <w:pPr>
                    <w:tabs>
                      <w:tab w:val="left" w:pos="5670"/>
                    </w:tabs>
                    <w:rPr>
                      <w:b/>
                      <w:bCs/>
                      <w:szCs w:val="22"/>
                    </w:rPr>
                  </w:pPr>
                  <w:r w:rsidRPr="005A6E69">
                    <w:rPr>
                      <w:b/>
                    </w:rPr>
                    <w:t>1</w:t>
                  </w:r>
                </w:p>
                <w:p w14:paraId="72C9C8B7" w14:textId="77777777" w:rsidR="008648C0" w:rsidRPr="005A6E69" w:rsidRDefault="008648C0" w:rsidP="00774BF6">
                  <w:pPr>
                    <w:tabs>
                      <w:tab w:val="left" w:pos="5670"/>
                    </w:tabs>
                    <w:rPr>
                      <w:b/>
                      <w:bCs/>
                      <w:szCs w:val="22"/>
                    </w:rPr>
                  </w:pPr>
                </w:p>
              </w:tc>
              <w:tc>
                <w:tcPr>
                  <w:tcW w:w="3891" w:type="dxa"/>
                </w:tcPr>
                <w:p w14:paraId="72C9C8B8" w14:textId="77777777" w:rsidR="008648C0" w:rsidRPr="005A6E69" w:rsidRDefault="008648C0" w:rsidP="00774BF6">
                  <w:pPr>
                    <w:tabs>
                      <w:tab w:val="left" w:pos="5670"/>
                    </w:tabs>
                    <w:rPr>
                      <w:b/>
                      <w:bCs/>
                      <w:color w:val="000000"/>
                      <w:szCs w:val="22"/>
                    </w:rPr>
                  </w:pPr>
                </w:p>
                <w:p w14:paraId="72C9C8B9" w14:textId="77777777" w:rsidR="008648C0" w:rsidRPr="005A6E69" w:rsidRDefault="008426D3" w:rsidP="00774BF6">
                  <w:pPr>
                    <w:tabs>
                      <w:tab w:val="left" w:pos="5670"/>
                    </w:tabs>
                    <w:rPr>
                      <w:b/>
                      <w:bCs/>
                      <w:color w:val="000000"/>
                      <w:szCs w:val="22"/>
                    </w:rPr>
                  </w:pPr>
                  <w:r w:rsidRPr="005A6E69">
                    <w:rPr>
                      <w:b/>
                      <w:color w:val="000000"/>
                    </w:rPr>
                    <w:t>Snemite pokrovček z injekcijskega peresnika</w:t>
                  </w:r>
                </w:p>
                <w:p w14:paraId="72C9C8BA" w14:textId="3C11F940" w:rsidR="008648C0" w:rsidRPr="005A6E69" w:rsidRDefault="0042070F" w:rsidP="00774BF6">
                  <w:pPr>
                    <w:tabs>
                      <w:tab w:val="left" w:pos="5670"/>
                    </w:tabs>
                    <w:rPr>
                      <w:b/>
                      <w:bCs/>
                      <w:szCs w:val="22"/>
                    </w:rPr>
                  </w:pPr>
                  <w:r w:rsidRPr="005A6E69">
                    <w:rPr>
                      <w:b/>
                      <w:noProof/>
                    </w:rPr>
                    <mc:AlternateContent>
                      <mc:Choice Requires="wps">
                        <w:drawing>
                          <wp:anchor distT="0" distB="0" distL="114300" distR="114300" simplePos="0" relativeHeight="251658255" behindDoc="0" locked="0" layoutInCell="1" allowOverlap="1" wp14:anchorId="72C9C9B6" wp14:editId="0D175A8F">
                            <wp:simplePos x="0" y="0"/>
                            <wp:positionH relativeFrom="column">
                              <wp:posOffset>2042795</wp:posOffset>
                            </wp:positionH>
                            <wp:positionV relativeFrom="paragraph">
                              <wp:posOffset>168910</wp:posOffset>
                            </wp:positionV>
                            <wp:extent cx="532738" cy="7951"/>
                            <wp:effectExtent l="0" t="0" r="20320" b="30480"/>
                            <wp:wrapNone/>
                            <wp:docPr id="51" name="Gerader Verbinder 51"/>
                            <wp:cNvGraphicFramePr/>
                            <a:graphic xmlns:a="http://schemas.openxmlformats.org/drawingml/2006/main">
                              <a:graphicData uri="http://schemas.microsoft.com/office/word/2010/wordprocessingShape">
                                <wps:wsp>
                                  <wps:cNvCnPr/>
                                  <wps:spPr>
                                    <a:xfrm>
                                      <a:off x="0" y="0"/>
                                      <a:ext cx="532738" cy="795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DCADEA" id="Gerader Verbinder 51" o:spid="_x0000_s1026" style="position:absolute;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85pt,13.3pt" to="202.8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" strokecolor="black [3213]" strokeweight="1.5pt"/>
                        </w:pict>
                      </mc:Fallback>
                    </mc:AlternateContent>
                  </w:r>
                </w:p>
                <w:p w14:paraId="72C9C8BB" w14:textId="65F9D29F" w:rsidR="008648C0" w:rsidRPr="005A6E69" w:rsidRDefault="008426D3" w:rsidP="00774BF6">
                  <w:pPr>
                    <w:tabs>
                      <w:tab w:val="left" w:pos="5670"/>
                    </w:tabs>
                    <w:ind w:left="320" w:hanging="320"/>
                    <w:rPr>
                      <w:color w:val="000000"/>
                      <w:szCs w:val="22"/>
                    </w:rPr>
                  </w:pPr>
                  <w:r w:rsidRPr="005A6E69">
                    <w:rPr>
                      <w:b/>
                      <w:noProof/>
                    </w:rPr>
                    <w:drawing>
                      <wp:inline distT="0" distB="0" distL="0" distR="0" wp14:anchorId="72C9C9B8" wp14:editId="72C9C9B9">
                        <wp:extent cx="295275" cy="294198"/>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6477" name=""/>
                                <pic:cNvPicPr/>
                              </pic:nvPicPr>
                              <pic:blipFill>
                                <a:blip r:embed="rId60"/>
                                <a:stretch>
                                  <a:fillRect/>
                                </a:stretch>
                              </pic:blipFill>
                              <pic:spPr>
                                <a:xfrm>
                                  <a:off x="0" y="0"/>
                                  <a:ext cx="299263" cy="298172"/>
                                </a:xfrm>
                                <a:prstGeom prst="rect">
                                  <a:avLst/>
                                </a:prstGeom>
                              </pic:spPr>
                            </pic:pic>
                          </a:graphicData>
                        </a:graphic>
                      </wp:inline>
                    </w:drawing>
                  </w:r>
                  <w:r w:rsidRPr="005A6E69">
                    <w:rPr>
                      <w:b/>
                      <w:color w:val="000000"/>
                    </w:rPr>
                    <w:t>Prepričajte se, da je injekcijski peresnik</w:t>
                  </w:r>
                  <w:r w:rsidRPr="005A6E69">
                    <w:rPr>
                      <w:color w:val="000000"/>
                    </w:rPr>
                    <w:t xml:space="preserve"> zaklenjen.</w:t>
                  </w:r>
                </w:p>
                <w:p w14:paraId="72C9C8BC" w14:textId="77777777" w:rsidR="008648C0" w:rsidRPr="005A6E69" w:rsidRDefault="008648C0" w:rsidP="00774BF6">
                  <w:pPr>
                    <w:tabs>
                      <w:tab w:val="left" w:pos="5670"/>
                    </w:tabs>
                    <w:ind w:left="320" w:hanging="320"/>
                    <w:rPr>
                      <w:color w:val="000000"/>
                      <w:szCs w:val="22"/>
                    </w:rPr>
                  </w:pPr>
                </w:p>
                <w:p w14:paraId="72C9C8BD" w14:textId="77777777" w:rsidR="008648C0" w:rsidRPr="005A6E69" w:rsidRDefault="008426D3" w:rsidP="00774BF6">
                  <w:pPr>
                    <w:tabs>
                      <w:tab w:val="left" w:pos="5670"/>
                    </w:tabs>
                    <w:ind w:left="236"/>
                    <w:rPr>
                      <w:color w:val="000000"/>
                      <w:szCs w:val="22"/>
                    </w:rPr>
                  </w:pPr>
                  <w:r w:rsidRPr="005A6E69">
                    <w:rPr>
                      <w:color w:val="000000"/>
                    </w:rPr>
                    <w:t>Sivi pokrovček podnožja pustite nameščen, dokler niste pripravljeni za injiciranje.</w:t>
                  </w:r>
                </w:p>
                <w:p w14:paraId="72C9C8BE" w14:textId="4452CE7A" w:rsidR="008648C0" w:rsidRPr="005A6E69" w:rsidRDefault="008426D3" w:rsidP="000C44A9">
                  <w:pPr>
                    <w:pStyle w:val="ListParagraph"/>
                    <w:numPr>
                      <w:ilvl w:val="0"/>
                      <w:numId w:val="13"/>
                    </w:numPr>
                    <w:tabs>
                      <w:tab w:val="left" w:pos="5670"/>
                    </w:tabs>
                    <w:ind w:left="179" w:hanging="142"/>
                    <w:rPr>
                      <w:rFonts w:ascii="Times New Roman" w:hAnsi="Times New Roman"/>
                      <w:color w:val="000000"/>
                    </w:rPr>
                  </w:pPr>
                  <w:r w:rsidRPr="005A6E69">
                    <w:rPr>
                      <w:rFonts w:ascii="Times New Roman" w:hAnsi="Times New Roman"/>
                      <w:color w:val="000000"/>
                    </w:rPr>
                    <w:t xml:space="preserve">Odvijte sivi pokrovček podnožja </w:t>
                  </w:r>
                  <w:r w:rsidRPr="005A6E69">
                    <w:rPr>
                      <w:rFonts w:ascii="Times New Roman" w:hAnsi="Times New Roman"/>
                      <w:color w:val="000000"/>
                      <w:highlight w:val="lightGray"/>
                    </w:rPr>
                    <w:t xml:space="preserve">in ga </w:t>
                  </w:r>
                  <w:r w:rsidR="00E44AD8" w:rsidRPr="005A6E69">
                    <w:rPr>
                      <w:rFonts w:ascii="Times New Roman" w:hAnsi="Times New Roman"/>
                      <w:color w:val="000000"/>
                      <w:highlight w:val="lightGray"/>
                    </w:rPr>
                    <w:t>za</w:t>
                  </w:r>
                  <w:r w:rsidRPr="005A6E69">
                    <w:rPr>
                      <w:rFonts w:ascii="Times New Roman" w:hAnsi="Times New Roman"/>
                      <w:color w:val="000000"/>
                      <w:highlight w:val="lightGray"/>
                    </w:rPr>
                    <w:t>vrzite med gospodinjske odpadke</w:t>
                  </w:r>
                  <w:r w:rsidRPr="005A6E69">
                    <w:rPr>
                      <w:rFonts w:ascii="Times New Roman" w:hAnsi="Times New Roman"/>
                      <w:color w:val="000000"/>
                    </w:rPr>
                    <w:t>.</w:t>
                  </w:r>
                </w:p>
                <w:p w14:paraId="72C9C8BF" w14:textId="77777777" w:rsidR="008648C0" w:rsidRPr="005A6E69" w:rsidRDefault="008426D3" w:rsidP="000C44A9">
                  <w:pPr>
                    <w:pStyle w:val="ListParagraph"/>
                    <w:numPr>
                      <w:ilvl w:val="0"/>
                      <w:numId w:val="13"/>
                    </w:numPr>
                    <w:tabs>
                      <w:tab w:val="left" w:pos="5670"/>
                    </w:tabs>
                    <w:ind w:left="179" w:hanging="142"/>
                    <w:rPr>
                      <w:rFonts w:ascii="Times New Roman" w:hAnsi="Times New Roman"/>
                      <w:color w:val="000000"/>
                    </w:rPr>
                  </w:pPr>
                  <w:r w:rsidRPr="005A6E69">
                    <w:rPr>
                      <w:rFonts w:ascii="Times New Roman" w:hAnsi="Times New Roman"/>
                      <w:color w:val="000000"/>
                    </w:rPr>
                    <w:t xml:space="preserve">Sivega pokrovčka podnožja </w:t>
                  </w:r>
                  <w:r w:rsidRPr="005A6E69">
                    <w:rPr>
                      <w:rFonts w:ascii="Times New Roman" w:hAnsi="Times New Roman"/>
                      <w:b/>
                      <w:color w:val="000000"/>
                    </w:rPr>
                    <w:t xml:space="preserve">ne </w:t>
                  </w:r>
                  <w:r w:rsidRPr="005A6E69">
                    <w:rPr>
                      <w:rFonts w:ascii="Times New Roman" w:hAnsi="Times New Roman"/>
                      <w:color w:val="000000"/>
                    </w:rPr>
                    <w:t>nameščajte nazaj, saj bi s tem lahko poškodovali iglo.</w:t>
                  </w:r>
                </w:p>
                <w:p w14:paraId="72C9C8C0" w14:textId="77777777" w:rsidR="008648C0" w:rsidRPr="005A6E69" w:rsidRDefault="008426D3" w:rsidP="000C44A9">
                  <w:pPr>
                    <w:pStyle w:val="ListParagraph"/>
                    <w:numPr>
                      <w:ilvl w:val="0"/>
                      <w:numId w:val="13"/>
                    </w:numPr>
                    <w:tabs>
                      <w:tab w:val="left" w:pos="5670"/>
                    </w:tabs>
                    <w:ind w:left="179" w:hanging="142"/>
                    <w:rPr>
                      <w:rFonts w:ascii="Times New Roman" w:hAnsi="Times New Roman"/>
                      <w:color w:val="000000"/>
                    </w:rPr>
                  </w:pPr>
                  <w:r w:rsidRPr="005A6E69">
                    <w:rPr>
                      <w:rFonts w:ascii="Times New Roman" w:hAnsi="Times New Roman"/>
                      <w:b/>
                      <w:bCs/>
                      <w:color w:val="000000"/>
                    </w:rPr>
                    <w:t>Ne</w:t>
                  </w:r>
                  <w:r w:rsidRPr="005A6E69">
                    <w:rPr>
                      <w:rFonts w:ascii="Times New Roman" w:hAnsi="Times New Roman"/>
                      <w:color w:val="000000"/>
                    </w:rPr>
                    <w:t xml:space="preserve"> dotikajte se igle.</w:t>
                  </w:r>
                </w:p>
                <w:p w14:paraId="72C9C8C1" w14:textId="77777777" w:rsidR="008648C0" w:rsidRPr="005A6E69" w:rsidRDefault="008648C0" w:rsidP="00774BF6">
                  <w:pPr>
                    <w:tabs>
                      <w:tab w:val="left" w:pos="5670"/>
                    </w:tabs>
                    <w:ind w:left="320" w:hanging="320"/>
                    <w:rPr>
                      <w:szCs w:val="22"/>
                    </w:rPr>
                  </w:pPr>
                </w:p>
              </w:tc>
              <w:tc>
                <w:tcPr>
                  <w:tcW w:w="5580" w:type="dxa"/>
                </w:tcPr>
                <w:p w14:paraId="72C9C8C2" w14:textId="77777777" w:rsidR="008648C0" w:rsidRPr="005A6E69" w:rsidRDefault="008648C0" w:rsidP="00774BF6">
                  <w:pPr>
                    <w:tabs>
                      <w:tab w:val="left" w:pos="5670"/>
                    </w:tabs>
                  </w:pPr>
                </w:p>
                <w:p w14:paraId="72C9C8C3" w14:textId="77777777" w:rsidR="008648C0" w:rsidRPr="005A6E69" w:rsidRDefault="008648C0" w:rsidP="00774BF6">
                  <w:pPr>
                    <w:tabs>
                      <w:tab w:val="left" w:pos="5670"/>
                    </w:tabs>
                  </w:pPr>
                </w:p>
                <w:p w14:paraId="72C9C8C4" w14:textId="77777777" w:rsidR="008648C0" w:rsidRPr="005A6E69" w:rsidRDefault="008648C0" w:rsidP="00774BF6">
                  <w:pPr>
                    <w:tabs>
                      <w:tab w:val="left" w:pos="5670"/>
                    </w:tabs>
                  </w:pPr>
                </w:p>
                <w:p w14:paraId="72C9C8C5" w14:textId="77777777" w:rsidR="008648C0" w:rsidRPr="005A6E69" w:rsidRDefault="008648C0" w:rsidP="00774BF6">
                  <w:pPr>
                    <w:tabs>
                      <w:tab w:val="left" w:pos="5670"/>
                    </w:tabs>
                  </w:pPr>
                </w:p>
                <w:p w14:paraId="72C9C8C6" w14:textId="7CE93A2C" w:rsidR="008648C0" w:rsidRPr="005A6E69" w:rsidRDefault="008426D3" w:rsidP="00774BF6">
                  <w:pPr>
                    <w:tabs>
                      <w:tab w:val="left" w:pos="5670"/>
                    </w:tabs>
                  </w:pPr>
                  <w:r w:rsidRPr="005A6E69">
                    <w:t xml:space="preserve">  </w:t>
                  </w:r>
                  <w:r w:rsidR="004442FF" w:rsidRPr="005A6E69">
                    <w:rPr>
                      <w:noProof/>
                    </w:rPr>
                    <w:drawing>
                      <wp:inline distT="0" distB="0" distL="0" distR="0" wp14:anchorId="0D6073A7" wp14:editId="48418544">
                        <wp:extent cx="1418590" cy="750598"/>
                        <wp:effectExtent l="0" t="0" r="0" b="0"/>
                        <wp:docPr id="194356582" name="Grafik 10" descr="Ein Bild, das Screenshot, Thermometer,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6582" name="Grafik 10" descr="Ein Bild, das Screenshot, Thermometer, Design enthält.&#10;&#10;Automatisch generierte Beschreibu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30871" cy="757096"/>
                                </a:xfrm>
                                <a:prstGeom prst="rect">
                                  <a:avLst/>
                                </a:prstGeom>
                                <a:noFill/>
                                <a:ln>
                                  <a:noFill/>
                                </a:ln>
                              </pic:spPr>
                            </pic:pic>
                          </a:graphicData>
                        </a:graphic>
                      </wp:inline>
                    </w:drawing>
                  </w:r>
                </w:p>
                <w:p w14:paraId="72C9C8C7" w14:textId="77777777" w:rsidR="008648C0" w:rsidRPr="005A6E69" w:rsidRDefault="008648C0" w:rsidP="00774BF6">
                  <w:pPr>
                    <w:tabs>
                      <w:tab w:val="left" w:pos="5670"/>
                    </w:tabs>
                  </w:pPr>
                </w:p>
                <w:p w14:paraId="72C9C8C8" w14:textId="77777777" w:rsidR="008648C0" w:rsidRPr="005A6E69" w:rsidRDefault="008648C0" w:rsidP="00774BF6">
                  <w:pPr>
                    <w:tabs>
                      <w:tab w:val="left" w:pos="5670"/>
                    </w:tabs>
                  </w:pPr>
                </w:p>
                <w:p w14:paraId="72C9C8C9" w14:textId="77777777" w:rsidR="008648C0" w:rsidRPr="005A6E69" w:rsidRDefault="008648C0" w:rsidP="00774BF6">
                  <w:pPr>
                    <w:tabs>
                      <w:tab w:val="left" w:pos="5670"/>
                    </w:tabs>
                  </w:pPr>
                </w:p>
                <w:p w14:paraId="72C9C8CA" w14:textId="77777777" w:rsidR="008648C0" w:rsidRPr="005A6E69" w:rsidRDefault="008426D3" w:rsidP="00774BF6">
                  <w:pPr>
                    <w:tabs>
                      <w:tab w:val="left" w:pos="5670"/>
                    </w:tabs>
                  </w:pPr>
                  <w:r w:rsidRPr="005A6E69">
                    <w:rPr>
                      <w:noProof/>
                    </w:rPr>
                    <mc:AlternateContent>
                      <mc:Choice Requires="wps">
                        <w:drawing>
                          <wp:anchor distT="0" distB="0" distL="114300" distR="114300" simplePos="0" relativeHeight="251658257" behindDoc="0" locked="0" layoutInCell="1" allowOverlap="1" wp14:anchorId="72C9C9BC" wp14:editId="1A904F7E">
                            <wp:simplePos x="0" y="0"/>
                            <wp:positionH relativeFrom="column">
                              <wp:posOffset>650241</wp:posOffset>
                            </wp:positionH>
                            <wp:positionV relativeFrom="paragraph">
                              <wp:posOffset>16510</wp:posOffset>
                            </wp:positionV>
                            <wp:extent cx="998220" cy="3524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98220" cy="352425"/>
                                    </a:xfrm>
                                    <a:prstGeom prst="rect">
                                      <a:avLst/>
                                    </a:prstGeom>
                                    <a:noFill/>
                                    <a:ln w="6350">
                                      <a:noFill/>
                                    </a:ln>
                                  </wps:spPr>
                                  <wps:txbx>
                                    <w:txbxContent>
                                      <w:p w14:paraId="72C9CAAA" w14:textId="77777777" w:rsidR="00BC2FD6" w:rsidRPr="000B1113" w:rsidRDefault="008426D3" w:rsidP="00A93B8A">
                                        <w:pPr>
                                          <w:rPr>
                                            <w:rFonts w:ascii="Arial" w:hAnsi="Arial" w:cs="Arial"/>
                                            <w:b/>
                                            <w:bCs/>
                                            <w:sz w:val="18"/>
                                            <w:szCs w:val="18"/>
                                          </w:rPr>
                                        </w:pPr>
                                        <w:r>
                                          <w:rPr>
                                            <w:rFonts w:ascii="Arial" w:hAnsi="Arial"/>
                                            <w:b/>
                                            <w:sz w:val="18"/>
                                          </w:rPr>
                                          <w:t>Igla</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9C9BC" id="Text Box 10" o:spid="_x0000_s1092" type="#_x0000_t202" style="position:absolute;margin-left:51.2pt;margin-top:1.3pt;width:78.6pt;height:27.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" filled="f" stroked="f" strokeweight=".5pt">
                            <v:textbox>
                              <w:txbxContent>
                                <w:p w14:paraId="72C9CAAA" w14:textId="77777777" w:rsidR="00BC2FD6" w:rsidRPr="000B1113" w:rsidRDefault="008426D3" w:rsidP="00A93B8A">
                                  <w:pPr>
                                    <w:rPr>
                                      <w:rFonts w:ascii="Arial" w:hAnsi="Arial" w:cs="Arial"/>
                                      <w:b/>
                                      <w:bCs/>
                                      <w:sz w:val="18"/>
                                      <w:szCs w:val="18"/>
                                    </w:rPr>
                                  </w:pPr>
                                  <w:r>
                                    <w:rPr>
                                      <w:rFonts w:ascii="Arial" w:hAnsi="Arial"/>
                                      <w:b/>
                                      <w:sz w:val="18"/>
                                    </w:rPr>
                                    <w:t>Igla</w:t>
                                  </w:r>
                                </w:p>
                              </w:txbxContent>
                            </v:textbox>
                          </v:shape>
                        </w:pict>
                      </mc:Fallback>
                    </mc:AlternateContent>
                  </w:r>
                </w:p>
                <w:p w14:paraId="72C9C8CB" w14:textId="77777777" w:rsidR="008648C0" w:rsidRPr="005A6E69" w:rsidRDefault="008648C0" w:rsidP="00774BF6">
                  <w:pPr>
                    <w:tabs>
                      <w:tab w:val="left" w:pos="5670"/>
                    </w:tabs>
                  </w:pPr>
                </w:p>
                <w:p w14:paraId="72C9C8CC" w14:textId="77777777" w:rsidR="008648C0" w:rsidRPr="005A6E69" w:rsidRDefault="008648C0" w:rsidP="00774BF6">
                  <w:pPr>
                    <w:tabs>
                      <w:tab w:val="left" w:pos="5670"/>
                    </w:tabs>
                  </w:pPr>
                </w:p>
                <w:p w14:paraId="72C9C8CD" w14:textId="77777777" w:rsidR="008648C0" w:rsidRPr="005A6E69" w:rsidRDefault="008426D3" w:rsidP="00774BF6">
                  <w:pPr>
                    <w:tabs>
                      <w:tab w:val="left" w:pos="5670"/>
                    </w:tabs>
                  </w:pPr>
                  <w:r w:rsidRPr="005A6E69">
                    <w:rPr>
                      <w:noProof/>
                    </w:rPr>
                    <mc:AlternateContent>
                      <mc:Choice Requires="wps">
                        <w:drawing>
                          <wp:anchor distT="0" distB="0" distL="114300" distR="114300" simplePos="0" relativeHeight="251658252" behindDoc="0" locked="0" layoutInCell="1" allowOverlap="1" wp14:anchorId="72C9C9BE" wp14:editId="1E5743AC">
                            <wp:simplePos x="0" y="0"/>
                            <wp:positionH relativeFrom="column">
                              <wp:posOffset>-435610</wp:posOffset>
                            </wp:positionH>
                            <wp:positionV relativeFrom="paragraph">
                              <wp:posOffset>245110</wp:posOffset>
                            </wp:positionV>
                            <wp:extent cx="1143000" cy="447675"/>
                            <wp:effectExtent l="0" t="0" r="0" b="0"/>
                            <wp:wrapNone/>
                            <wp:docPr id="63" name="Text Box 12"/>
                            <wp:cNvGraphicFramePr/>
                            <a:graphic xmlns:a="http://schemas.openxmlformats.org/drawingml/2006/main">
                              <a:graphicData uri="http://schemas.microsoft.com/office/word/2010/wordprocessingShape">
                                <wps:wsp>
                                  <wps:cNvSpPr txBox="1"/>
                                  <wps:spPr>
                                    <a:xfrm>
                                      <a:off x="0" y="0"/>
                                      <a:ext cx="1143000" cy="447675"/>
                                    </a:xfrm>
                                    <a:prstGeom prst="rect">
                                      <a:avLst/>
                                    </a:prstGeom>
                                    <a:noFill/>
                                    <a:ln w="6350">
                                      <a:noFill/>
                                    </a:ln>
                                  </wps:spPr>
                                  <wps:txbx>
                                    <w:txbxContent>
                                      <w:p w14:paraId="72C9CAAB" w14:textId="77777777" w:rsidR="00BC2FD6" w:rsidRPr="00A93B8A" w:rsidRDefault="008426D3" w:rsidP="000A3E9D">
                                        <w:pPr>
                                          <w:rPr>
                                            <w:rFonts w:ascii="Arial" w:hAnsi="Arial" w:cs="Arial"/>
                                            <w:b/>
                                            <w:bCs/>
                                            <w:sz w:val="18"/>
                                            <w:szCs w:val="18"/>
                                          </w:rPr>
                                        </w:pPr>
                                        <w:r>
                                          <w:rPr>
                                            <w:rFonts w:ascii="Arial" w:hAnsi="Arial"/>
                                            <w:b/>
                                            <w:sz w:val="18"/>
                                          </w:rPr>
                                          <w:t>Sivi pokrovček podnožja</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9C9BE" id="Text Box 12" o:spid="_x0000_s1093" type="#_x0000_t202" style="position:absolute;margin-left:-34.3pt;margin-top:19.3pt;width:90pt;height:35.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" filled="f" stroked="f" strokeweight=".5pt">
                            <v:textbox>
                              <w:txbxContent>
                                <w:p w14:paraId="72C9CAAB" w14:textId="77777777" w:rsidR="00BC2FD6" w:rsidRPr="00A93B8A" w:rsidRDefault="008426D3" w:rsidP="000A3E9D">
                                  <w:pPr>
                                    <w:rPr>
                                      <w:rFonts w:ascii="Arial" w:hAnsi="Arial" w:cs="Arial"/>
                                      <w:b/>
                                      <w:bCs/>
                                      <w:sz w:val="18"/>
                                      <w:szCs w:val="18"/>
                                    </w:rPr>
                                  </w:pPr>
                                  <w:r>
                                    <w:rPr>
                                      <w:rFonts w:ascii="Arial" w:hAnsi="Arial"/>
                                      <w:b/>
                                      <w:sz w:val="18"/>
                                    </w:rPr>
                                    <w:t>Sivi pokrovček podnožja</w:t>
                                  </w:r>
                                </w:p>
                              </w:txbxContent>
                            </v:textbox>
                          </v:shape>
                        </w:pict>
                      </mc:Fallback>
                    </mc:AlternateContent>
                  </w:r>
                </w:p>
                <w:p w14:paraId="72C9C8CE" w14:textId="77777777" w:rsidR="008648C0" w:rsidRPr="005A6E69" w:rsidRDefault="008648C0" w:rsidP="00774BF6">
                  <w:pPr>
                    <w:tabs>
                      <w:tab w:val="left" w:pos="5670"/>
                    </w:tabs>
                  </w:pPr>
                </w:p>
                <w:p w14:paraId="72C9C8CF" w14:textId="012CCD99" w:rsidR="008648C0" w:rsidRPr="005A6E69" w:rsidRDefault="004442FF" w:rsidP="00774BF6">
                  <w:pPr>
                    <w:tabs>
                      <w:tab w:val="left" w:pos="5670"/>
                    </w:tabs>
                  </w:pPr>
                  <w:r w:rsidRPr="005A6E69">
                    <w:rPr>
                      <w:noProof/>
                    </w:rPr>
                    <w:drawing>
                      <wp:inline distT="0" distB="0" distL="0" distR="0" wp14:anchorId="69853F3D" wp14:editId="37D80591">
                        <wp:extent cx="1135380" cy="1115418"/>
                        <wp:effectExtent l="0" t="0" r="7620" b="8890"/>
                        <wp:docPr id="1326471563" name="Grafik 11" descr="Ein Bild, das Entwurf, Zeichnung, Kinderkuns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71563" name="Grafik 11" descr="Ein Bild, das Entwurf, Zeichnung, Kinderkunst, Kunst enthält.&#10;&#10;Automatisch generierte Beschreibu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47211" cy="1127041"/>
                                </a:xfrm>
                                <a:prstGeom prst="rect">
                                  <a:avLst/>
                                </a:prstGeom>
                                <a:noFill/>
                                <a:ln>
                                  <a:noFill/>
                                </a:ln>
                              </pic:spPr>
                            </pic:pic>
                          </a:graphicData>
                        </a:graphic>
                      </wp:inline>
                    </w:drawing>
                  </w:r>
                </w:p>
                <w:p w14:paraId="72C9C8D0" w14:textId="77777777" w:rsidR="008648C0" w:rsidRPr="005A6E69" w:rsidRDefault="008648C0" w:rsidP="00774BF6">
                  <w:pPr>
                    <w:tabs>
                      <w:tab w:val="left" w:pos="5670"/>
                    </w:tabs>
                  </w:pPr>
                </w:p>
                <w:p w14:paraId="72C9C8D1" w14:textId="77777777" w:rsidR="008648C0" w:rsidRPr="005A6E69" w:rsidRDefault="008648C0" w:rsidP="00774BF6">
                  <w:pPr>
                    <w:tabs>
                      <w:tab w:val="left" w:pos="5670"/>
                    </w:tabs>
                  </w:pPr>
                </w:p>
              </w:tc>
            </w:tr>
            <w:tr w:rsidR="002F08E7" w:rsidRPr="005A6E69" w14:paraId="72C9C8EB" w14:textId="77777777" w:rsidTr="00774BF6">
              <w:tc>
                <w:tcPr>
                  <w:tcW w:w="816" w:type="dxa"/>
                </w:tcPr>
                <w:p w14:paraId="72C9C8D3" w14:textId="77777777" w:rsidR="008648C0" w:rsidRPr="005A6E69" w:rsidRDefault="008426D3" w:rsidP="00774BF6">
                  <w:pPr>
                    <w:tabs>
                      <w:tab w:val="left" w:pos="5670"/>
                    </w:tabs>
                    <w:rPr>
                      <w:b/>
                      <w:bCs/>
                      <w:szCs w:val="22"/>
                    </w:rPr>
                  </w:pPr>
                  <w:r w:rsidRPr="005A6E69">
                    <w:rPr>
                      <w:b/>
                    </w:rPr>
                    <w:t>2</w:t>
                  </w:r>
                </w:p>
                <w:p w14:paraId="72C9C8D4" w14:textId="77777777" w:rsidR="008648C0" w:rsidRPr="005A6E69" w:rsidRDefault="008648C0" w:rsidP="00774BF6">
                  <w:pPr>
                    <w:tabs>
                      <w:tab w:val="left" w:pos="5670"/>
                    </w:tabs>
                    <w:rPr>
                      <w:b/>
                      <w:bCs/>
                      <w:szCs w:val="22"/>
                    </w:rPr>
                  </w:pPr>
                </w:p>
                <w:p w14:paraId="72C9C8D5" w14:textId="77777777" w:rsidR="008648C0" w:rsidRPr="005A6E69" w:rsidRDefault="008648C0" w:rsidP="00774BF6">
                  <w:pPr>
                    <w:tabs>
                      <w:tab w:val="left" w:pos="5670"/>
                    </w:tabs>
                    <w:rPr>
                      <w:b/>
                      <w:bCs/>
                      <w:szCs w:val="22"/>
                    </w:rPr>
                  </w:pPr>
                </w:p>
                <w:p w14:paraId="72C9C8D6" w14:textId="77777777" w:rsidR="008648C0" w:rsidRPr="005A6E69" w:rsidRDefault="008648C0" w:rsidP="00774BF6">
                  <w:pPr>
                    <w:tabs>
                      <w:tab w:val="left" w:pos="5670"/>
                    </w:tabs>
                    <w:rPr>
                      <w:b/>
                      <w:bCs/>
                      <w:szCs w:val="22"/>
                    </w:rPr>
                  </w:pPr>
                </w:p>
                <w:p w14:paraId="72C9C8D7" w14:textId="77777777" w:rsidR="008648C0" w:rsidRPr="005A6E69" w:rsidRDefault="008648C0" w:rsidP="00774BF6">
                  <w:pPr>
                    <w:tabs>
                      <w:tab w:val="left" w:pos="5670"/>
                    </w:tabs>
                    <w:rPr>
                      <w:b/>
                      <w:bCs/>
                      <w:szCs w:val="22"/>
                    </w:rPr>
                  </w:pPr>
                </w:p>
                <w:p w14:paraId="72C9C8D8" w14:textId="77777777" w:rsidR="008648C0" w:rsidRPr="005A6E69" w:rsidRDefault="008648C0" w:rsidP="00774BF6">
                  <w:pPr>
                    <w:tabs>
                      <w:tab w:val="left" w:pos="5670"/>
                    </w:tabs>
                    <w:rPr>
                      <w:b/>
                      <w:bCs/>
                      <w:szCs w:val="22"/>
                    </w:rPr>
                  </w:pPr>
                </w:p>
                <w:p w14:paraId="72C9C8D9" w14:textId="77777777" w:rsidR="008648C0" w:rsidRPr="005A6E69" w:rsidRDefault="008426D3" w:rsidP="00774BF6">
                  <w:pPr>
                    <w:tabs>
                      <w:tab w:val="left" w:pos="5670"/>
                    </w:tabs>
                    <w:rPr>
                      <w:b/>
                      <w:bCs/>
                      <w:szCs w:val="22"/>
                    </w:rPr>
                  </w:pPr>
                  <w:r w:rsidRPr="005A6E69">
                    <w:rPr>
                      <w:noProof/>
                    </w:rPr>
                    <w:drawing>
                      <wp:inline distT="0" distB="0" distL="0" distR="0" wp14:anchorId="72C9C9C2" wp14:editId="72C9C9C3">
                        <wp:extent cx="371475" cy="333375"/>
                        <wp:effectExtent l="0" t="0" r="9525" b="952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32348" name=""/>
                                <pic:cNvPicPr/>
                              </pic:nvPicPr>
                              <pic:blipFill>
                                <a:blip r:embed="rId63"/>
                                <a:stretch>
                                  <a:fillRect/>
                                </a:stretch>
                              </pic:blipFill>
                              <pic:spPr>
                                <a:xfrm>
                                  <a:off x="0" y="0"/>
                                  <a:ext cx="371475" cy="333375"/>
                                </a:xfrm>
                                <a:prstGeom prst="rect">
                                  <a:avLst/>
                                </a:prstGeom>
                              </pic:spPr>
                            </pic:pic>
                          </a:graphicData>
                        </a:graphic>
                      </wp:inline>
                    </w:drawing>
                  </w:r>
                </w:p>
                <w:p w14:paraId="72C9C8DA" w14:textId="77777777" w:rsidR="008648C0" w:rsidRPr="005A6E69" w:rsidRDefault="008648C0" w:rsidP="00774BF6">
                  <w:pPr>
                    <w:tabs>
                      <w:tab w:val="left" w:pos="5670"/>
                    </w:tabs>
                    <w:rPr>
                      <w:b/>
                      <w:bCs/>
                      <w:szCs w:val="22"/>
                    </w:rPr>
                  </w:pPr>
                </w:p>
              </w:tc>
              <w:tc>
                <w:tcPr>
                  <w:tcW w:w="3891" w:type="dxa"/>
                </w:tcPr>
                <w:p w14:paraId="72C9C8DB" w14:textId="77777777" w:rsidR="008648C0" w:rsidRPr="005A6E69" w:rsidRDefault="008426D3" w:rsidP="00774BF6">
                  <w:pPr>
                    <w:tabs>
                      <w:tab w:val="left" w:pos="5670"/>
                    </w:tabs>
                    <w:rPr>
                      <w:b/>
                      <w:bCs/>
                      <w:szCs w:val="22"/>
                    </w:rPr>
                  </w:pPr>
                  <w:r w:rsidRPr="005A6E69">
                    <w:rPr>
                      <w:b/>
                      <w:color w:val="000000"/>
                    </w:rPr>
                    <w:t>Namestite in odklenite</w:t>
                  </w:r>
                </w:p>
                <w:p w14:paraId="72C9C8DC" w14:textId="77777777" w:rsidR="008648C0" w:rsidRPr="005A6E69" w:rsidRDefault="008426D3" w:rsidP="000C44A9">
                  <w:pPr>
                    <w:pStyle w:val="ListParagraph"/>
                    <w:numPr>
                      <w:ilvl w:val="0"/>
                      <w:numId w:val="14"/>
                    </w:numPr>
                    <w:tabs>
                      <w:tab w:val="left" w:pos="5670"/>
                    </w:tabs>
                    <w:ind w:left="179" w:hanging="179"/>
                    <w:rPr>
                      <w:rFonts w:ascii="Times New Roman" w:hAnsi="Times New Roman"/>
                      <w:b/>
                      <w:bCs/>
                      <w:color w:val="000000"/>
                    </w:rPr>
                  </w:pPr>
                  <w:r w:rsidRPr="005A6E69">
                    <w:rPr>
                      <w:rFonts w:ascii="Times New Roman" w:hAnsi="Times New Roman"/>
                      <w:color w:val="000000"/>
                    </w:rPr>
                    <w:t>Prozorno podnožje plosko ter trdno namestite in držite na koži.</w:t>
                  </w:r>
                </w:p>
                <w:p w14:paraId="72C9C8DD" w14:textId="77777777" w:rsidR="008648C0" w:rsidRPr="005A6E69" w:rsidRDefault="008648C0" w:rsidP="00774BF6">
                  <w:pPr>
                    <w:pStyle w:val="ListParagraph"/>
                    <w:tabs>
                      <w:tab w:val="left" w:pos="5670"/>
                    </w:tabs>
                    <w:ind w:left="179"/>
                    <w:rPr>
                      <w:rFonts w:ascii="Times New Roman" w:hAnsi="Times New Roman"/>
                      <w:color w:val="000000"/>
                    </w:rPr>
                  </w:pPr>
                </w:p>
                <w:p w14:paraId="72C9C8DE" w14:textId="77777777" w:rsidR="008648C0" w:rsidRPr="005A6E69" w:rsidRDefault="008426D3" w:rsidP="00774BF6">
                  <w:pPr>
                    <w:pStyle w:val="ListParagraph"/>
                    <w:tabs>
                      <w:tab w:val="left" w:pos="5670"/>
                    </w:tabs>
                    <w:ind w:left="179"/>
                    <w:rPr>
                      <w:rFonts w:ascii="Times New Roman" w:hAnsi="Times New Roman"/>
                    </w:rPr>
                  </w:pPr>
                  <w:r w:rsidRPr="005A6E69">
                    <w:rPr>
                      <w:rFonts w:ascii="Times New Roman" w:hAnsi="Times New Roman"/>
                      <w:color w:val="000000"/>
                    </w:rPr>
                    <w:t xml:space="preserve">Držite podnožje na koži in obrnite zaklepni obroč v </w:t>
                  </w:r>
                  <w:r w:rsidRPr="005A6E69">
                    <w:rPr>
                      <w:rFonts w:ascii="Times New Roman" w:hAnsi="Times New Roman"/>
                      <w:b/>
                      <w:color w:val="000000"/>
                    </w:rPr>
                    <w:t xml:space="preserve">odklenjeni </w:t>
                  </w:r>
                  <w:r w:rsidRPr="005A6E69">
                    <w:rPr>
                      <w:rFonts w:ascii="Times New Roman" w:hAnsi="Times New Roman"/>
                    </w:rPr>
                    <w:t>položaj</w:t>
                  </w:r>
                  <w:r w:rsidRPr="005A6E69">
                    <w:rPr>
                      <w:rFonts w:ascii="Times New Roman" w:hAnsi="Times New Roman"/>
                      <w:color w:val="000000"/>
                    </w:rPr>
                    <w:t>.</w:t>
                  </w:r>
                </w:p>
              </w:tc>
              <w:tc>
                <w:tcPr>
                  <w:tcW w:w="5580" w:type="dxa"/>
                </w:tcPr>
                <w:p w14:paraId="72C9C8DF" w14:textId="77777777" w:rsidR="008648C0" w:rsidRPr="005A6E69" w:rsidRDefault="008648C0" w:rsidP="00774BF6">
                  <w:pPr>
                    <w:tabs>
                      <w:tab w:val="left" w:pos="5670"/>
                    </w:tabs>
                  </w:pPr>
                </w:p>
                <w:p w14:paraId="72C9C8E0" w14:textId="77777777" w:rsidR="008648C0" w:rsidRPr="005A6E69" w:rsidRDefault="008648C0" w:rsidP="00774BF6">
                  <w:pPr>
                    <w:tabs>
                      <w:tab w:val="left" w:pos="5670"/>
                    </w:tabs>
                  </w:pPr>
                </w:p>
                <w:p w14:paraId="72C9C8E1" w14:textId="77777777" w:rsidR="008648C0" w:rsidRPr="005A6E69" w:rsidRDefault="008648C0" w:rsidP="00774BF6">
                  <w:pPr>
                    <w:tabs>
                      <w:tab w:val="left" w:pos="5670"/>
                    </w:tabs>
                  </w:pPr>
                </w:p>
                <w:p w14:paraId="72C9C8E2" w14:textId="77777777" w:rsidR="008648C0" w:rsidRPr="005A6E69" w:rsidRDefault="008426D3" w:rsidP="00774BF6">
                  <w:pPr>
                    <w:tabs>
                      <w:tab w:val="left" w:pos="5670"/>
                    </w:tabs>
                  </w:pPr>
                  <w:r w:rsidRPr="005A6E69">
                    <w:rPr>
                      <w:noProof/>
                    </w:rPr>
                    <mc:AlternateContent>
                      <mc:Choice Requires="wps">
                        <w:drawing>
                          <wp:anchor distT="0" distB="0" distL="114300" distR="114300" simplePos="0" relativeHeight="251658258" behindDoc="0" locked="0" layoutInCell="1" allowOverlap="1" wp14:anchorId="72C9C9C4" wp14:editId="7C0CC082">
                            <wp:simplePos x="0" y="0"/>
                            <wp:positionH relativeFrom="column">
                              <wp:posOffset>1183640</wp:posOffset>
                            </wp:positionH>
                            <wp:positionV relativeFrom="paragraph">
                              <wp:posOffset>85725</wp:posOffset>
                            </wp:positionV>
                            <wp:extent cx="1714500" cy="400050"/>
                            <wp:effectExtent l="0" t="0" r="0" b="0"/>
                            <wp:wrapNone/>
                            <wp:docPr id="67" name="Text Box 18"/>
                            <wp:cNvGraphicFramePr/>
                            <a:graphic xmlns:a="http://schemas.openxmlformats.org/drawingml/2006/main">
                              <a:graphicData uri="http://schemas.microsoft.com/office/word/2010/wordprocessingShape">
                                <wps:wsp>
                                  <wps:cNvSpPr txBox="1"/>
                                  <wps:spPr>
                                    <a:xfrm>
                                      <a:off x="0" y="0"/>
                                      <a:ext cx="1714500" cy="400050"/>
                                    </a:xfrm>
                                    <a:prstGeom prst="rect">
                                      <a:avLst/>
                                    </a:prstGeom>
                                    <a:noFill/>
                                    <a:ln w="6350">
                                      <a:noFill/>
                                    </a:ln>
                                  </wps:spPr>
                                  <wps:txbx>
                                    <w:txbxContent>
                                      <w:p w14:paraId="72C9CAAC" w14:textId="77777777" w:rsidR="00BC2FD6" w:rsidRPr="00A71C45" w:rsidRDefault="008426D3" w:rsidP="003F1126">
                                        <w:pPr>
                                          <w:rPr>
                                            <w:rFonts w:ascii="Arial" w:hAnsi="Arial" w:cs="Arial"/>
                                            <w:b/>
                                            <w:bCs/>
                                            <w:sz w:val="20"/>
                                          </w:rPr>
                                        </w:pPr>
                                        <w:r>
                                          <w:rPr>
                                            <w:rFonts w:ascii="Arial" w:hAnsi="Arial"/>
                                            <w:b/>
                                            <w:sz w:val="20"/>
                                          </w:rPr>
                                          <w:t>Prozorno podnožje</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9C9C4" id="Text Box 18" o:spid="_x0000_s1094" type="#_x0000_t202" style="position:absolute;margin-left:93.2pt;margin-top:6.75pt;width:135pt;height:31.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" filled="f" stroked="f" strokeweight=".5pt">
                            <v:textbox>
                              <w:txbxContent>
                                <w:p w14:paraId="72C9CAAC" w14:textId="77777777" w:rsidR="00BC2FD6" w:rsidRPr="00A71C45" w:rsidRDefault="008426D3" w:rsidP="003F1126">
                                  <w:pPr>
                                    <w:rPr>
                                      <w:rFonts w:ascii="Arial" w:hAnsi="Arial" w:cs="Arial"/>
                                      <w:b/>
                                      <w:bCs/>
                                      <w:sz w:val="20"/>
                                    </w:rPr>
                                  </w:pPr>
                                  <w:r>
                                    <w:rPr>
                                      <w:rFonts w:ascii="Arial" w:hAnsi="Arial"/>
                                      <w:b/>
                                      <w:sz w:val="20"/>
                                    </w:rPr>
                                    <w:t>Prozorno podnožje</w:t>
                                  </w:r>
                                </w:p>
                              </w:txbxContent>
                            </v:textbox>
                          </v:shape>
                        </w:pict>
                      </mc:Fallback>
                    </mc:AlternateContent>
                  </w:r>
                </w:p>
                <w:p w14:paraId="72C9C8E3" w14:textId="77777777" w:rsidR="008648C0" w:rsidRPr="005A6E69" w:rsidRDefault="008648C0" w:rsidP="00774BF6">
                  <w:pPr>
                    <w:tabs>
                      <w:tab w:val="left" w:pos="5670"/>
                    </w:tabs>
                  </w:pPr>
                </w:p>
                <w:p w14:paraId="72C9C8E4" w14:textId="77777777" w:rsidR="008648C0" w:rsidRPr="005A6E69" w:rsidRDefault="008648C0" w:rsidP="00774BF6">
                  <w:pPr>
                    <w:tabs>
                      <w:tab w:val="left" w:pos="5670"/>
                    </w:tabs>
                  </w:pPr>
                </w:p>
                <w:p w14:paraId="72C9C8E5" w14:textId="77777777" w:rsidR="008648C0" w:rsidRPr="005A6E69" w:rsidRDefault="008648C0" w:rsidP="00774BF6">
                  <w:pPr>
                    <w:tabs>
                      <w:tab w:val="left" w:pos="5670"/>
                    </w:tabs>
                  </w:pPr>
                </w:p>
                <w:p w14:paraId="72C9C8E6" w14:textId="77777777" w:rsidR="008648C0" w:rsidRPr="005A6E69" w:rsidRDefault="008648C0" w:rsidP="00774BF6">
                  <w:pPr>
                    <w:tabs>
                      <w:tab w:val="left" w:pos="5670"/>
                    </w:tabs>
                  </w:pPr>
                </w:p>
                <w:p w14:paraId="72C9C8E7" w14:textId="77777777" w:rsidR="008648C0" w:rsidRPr="005A6E69" w:rsidRDefault="008648C0" w:rsidP="00774BF6">
                  <w:pPr>
                    <w:tabs>
                      <w:tab w:val="left" w:pos="5670"/>
                    </w:tabs>
                  </w:pPr>
                </w:p>
                <w:p w14:paraId="72C9C8E8" w14:textId="4188C2CE" w:rsidR="008648C0" w:rsidRPr="005A6E69" w:rsidRDefault="004442FF" w:rsidP="00774BF6">
                  <w:pPr>
                    <w:tabs>
                      <w:tab w:val="left" w:pos="5670"/>
                    </w:tabs>
                  </w:pPr>
                  <w:r w:rsidRPr="005A6E69">
                    <w:rPr>
                      <w:noProof/>
                    </w:rPr>
                    <w:drawing>
                      <wp:inline distT="0" distB="0" distL="0" distR="0" wp14:anchorId="285A40EE" wp14:editId="2979AE46">
                        <wp:extent cx="1418446" cy="1232126"/>
                        <wp:effectExtent l="0" t="0" r="0" b="6350"/>
                        <wp:docPr id="1381185351" name="Grafik 12" descr="Ein Bild, das Entwurf, Zeichnung, Kinder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85351" name="Grafik 12" descr="Ein Bild, das Entwurf, Zeichnung, Kinderkunst, Lineart enthält.&#10;&#10;Automatisch generierte Beschreibu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32817" cy="1244609"/>
                                </a:xfrm>
                                <a:prstGeom prst="rect">
                                  <a:avLst/>
                                </a:prstGeom>
                                <a:noFill/>
                                <a:ln>
                                  <a:noFill/>
                                </a:ln>
                              </pic:spPr>
                            </pic:pic>
                          </a:graphicData>
                        </a:graphic>
                      </wp:inline>
                    </w:drawing>
                  </w:r>
                </w:p>
                <w:p w14:paraId="72C9C8E9" w14:textId="77777777" w:rsidR="008648C0" w:rsidRPr="005A6E69" w:rsidRDefault="008648C0" w:rsidP="00774BF6">
                  <w:pPr>
                    <w:tabs>
                      <w:tab w:val="left" w:pos="5670"/>
                    </w:tabs>
                  </w:pPr>
                </w:p>
                <w:p w14:paraId="72C9C8EA" w14:textId="77777777" w:rsidR="008648C0" w:rsidRPr="005A6E69" w:rsidRDefault="008648C0" w:rsidP="00774BF6">
                  <w:pPr>
                    <w:tabs>
                      <w:tab w:val="left" w:pos="5670"/>
                    </w:tabs>
                  </w:pPr>
                </w:p>
              </w:tc>
            </w:tr>
            <w:tr w:rsidR="002F08E7" w:rsidRPr="005A6E69" w14:paraId="72C9C90D" w14:textId="77777777" w:rsidTr="00774BF6">
              <w:tc>
                <w:tcPr>
                  <w:tcW w:w="816" w:type="dxa"/>
                </w:tcPr>
                <w:p w14:paraId="72C9C8EC" w14:textId="77777777" w:rsidR="008648C0" w:rsidRPr="005A6E69" w:rsidRDefault="008426D3" w:rsidP="00774BF6">
                  <w:pPr>
                    <w:tabs>
                      <w:tab w:val="left" w:pos="5670"/>
                    </w:tabs>
                    <w:rPr>
                      <w:b/>
                      <w:bCs/>
                      <w:szCs w:val="22"/>
                    </w:rPr>
                  </w:pPr>
                  <w:r w:rsidRPr="005A6E69">
                    <w:rPr>
                      <w:b/>
                    </w:rPr>
                    <w:t>3</w:t>
                  </w:r>
                </w:p>
                <w:p w14:paraId="72C9C8ED" w14:textId="77777777" w:rsidR="008648C0" w:rsidRPr="005A6E69" w:rsidRDefault="008648C0" w:rsidP="00774BF6">
                  <w:pPr>
                    <w:tabs>
                      <w:tab w:val="left" w:pos="5670"/>
                    </w:tabs>
                    <w:rPr>
                      <w:b/>
                      <w:bCs/>
                      <w:szCs w:val="22"/>
                    </w:rPr>
                  </w:pPr>
                </w:p>
              </w:tc>
              <w:tc>
                <w:tcPr>
                  <w:tcW w:w="3891" w:type="dxa"/>
                </w:tcPr>
                <w:p w14:paraId="72C9C8EE" w14:textId="77777777" w:rsidR="008648C0" w:rsidRPr="005A6E69" w:rsidRDefault="008426D3" w:rsidP="00774BF6">
                  <w:pPr>
                    <w:tabs>
                      <w:tab w:val="left" w:pos="5670"/>
                    </w:tabs>
                    <w:rPr>
                      <w:b/>
                      <w:bCs/>
                      <w:color w:val="000000"/>
                      <w:szCs w:val="22"/>
                    </w:rPr>
                  </w:pPr>
                  <w:r w:rsidRPr="005A6E69">
                    <w:rPr>
                      <w:b/>
                      <w:color w:val="000000"/>
                    </w:rPr>
                    <w:t>Pritisnite in pridržite do 10 sekund</w:t>
                  </w:r>
                </w:p>
                <w:p w14:paraId="72C9C8EF" w14:textId="77777777" w:rsidR="008648C0" w:rsidRPr="005A6E69" w:rsidRDefault="008426D3" w:rsidP="000C44A9">
                  <w:pPr>
                    <w:pStyle w:val="ListParagraph"/>
                    <w:numPr>
                      <w:ilvl w:val="0"/>
                      <w:numId w:val="14"/>
                    </w:numPr>
                    <w:tabs>
                      <w:tab w:val="left" w:pos="5670"/>
                    </w:tabs>
                    <w:ind w:left="207" w:hanging="141"/>
                    <w:rPr>
                      <w:rFonts w:ascii="Times New Roman" w:hAnsi="Times New Roman"/>
                    </w:rPr>
                  </w:pPr>
                  <w:r w:rsidRPr="005A6E69">
                    <w:rPr>
                      <w:rFonts w:ascii="Times New Roman" w:hAnsi="Times New Roman"/>
                      <w:color w:val="000000"/>
                    </w:rPr>
                    <w:t>Pritisnite in pridržite modri gumb za injiciranje. Zaslišali boste glasen klik (začetek injiciranja).</w:t>
                  </w:r>
                </w:p>
                <w:p w14:paraId="72C9C8F0" w14:textId="0C0A8B83" w:rsidR="008648C0" w:rsidRPr="005A6E69" w:rsidRDefault="008426D3" w:rsidP="000C44A9">
                  <w:pPr>
                    <w:pStyle w:val="ListParagraph"/>
                    <w:numPr>
                      <w:ilvl w:val="0"/>
                      <w:numId w:val="14"/>
                    </w:numPr>
                    <w:tabs>
                      <w:tab w:val="left" w:pos="5670"/>
                    </w:tabs>
                    <w:ind w:left="207" w:hanging="141"/>
                    <w:rPr>
                      <w:rFonts w:ascii="Times New Roman" w:hAnsi="Times New Roman"/>
                    </w:rPr>
                  </w:pPr>
                  <w:r w:rsidRPr="005A6E69">
                    <w:rPr>
                      <w:rFonts w:ascii="Times New Roman" w:hAnsi="Times New Roman"/>
                      <w:b/>
                      <w:color w:val="000000"/>
                    </w:rPr>
                    <w:t>Prozorno podnožje še naprej trdno držite na koži.</w:t>
                  </w:r>
                  <w:r w:rsidRPr="005A6E69">
                    <w:rPr>
                      <w:rFonts w:ascii="Times New Roman" w:hAnsi="Times New Roman"/>
                      <w:color w:val="000000"/>
                    </w:rPr>
                    <w:t xml:space="preserve"> Približno 10 sekund po prvem kliku boste slišali drugi </w:t>
                  </w:r>
                  <w:r w:rsidR="00E44AD8" w:rsidRPr="005A6E69">
                    <w:rPr>
                      <w:rFonts w:ascii="Times New Roman" w:hAnsi="Times New Roman"/>
                      <w:color w:val="000000"/>
                    </w:rPr>
                    <w:t>g</w:t>
                  </w:r>
                  <w:r w:rsidRPr="005A6E69">
                    <w:rPr>
                      <w:rFonts w:ascii="Times New Roman" w:hAnsi="Times New Roman"/>
                      <w:color w:val="000000"/>
                    </w:rPr>
                    <w:t>lasni klik (konec injiciranja).</w:t>
                  </w:r>
                </w:p>
                <w:p w14:paraId="72C9C8F1" w14:textId="77777777" w:rsidR="008648C0" w:rsidRPr="005A6E69" w:rsidRDefault="008648C0" w:rsidP="00774BF6">
                  <w:pPr>
                    <w:tabs>
                      <w:tab w:val="left" w:pos="5670"/>
                    </w:tabs>
                    <w:ind w:left="66"/>
                  </w:pPr>
                </w:p>
                <w:p w14:paraId="72C9C8F2" w14:textId="77777777" w:rsidR="008648C0" w:rsidRPr="005A6E69" w:rsidRDefault="008648C0" w:rsidP="00774BF6">
                  <w:pPr>
                    <w:tabs>
                      <w:tab w:val="left" w:pos="5670"/>
                    </w:tabs>
                    <w:ind w:left="66"/>
                  </w:pPr>
                </w:p>
                <w:p w14:paraId="72C9C8F3" w14:textId="77777777" w:rsidR="008648C0" w:rsidRPr="005A6E69" w:rsidRDefault="008426D3" w:rsidP="000C44A9">
                  <w:pPr>
                    <w:pStyle w:val="ListParagraph"/>
                    <w:numPr>
                      <w:ilvl w:val="0"/>
                      <w:numId w:val="14"/>
                    </w:numPr>
                    <w:tabs>
                      <w:tab w:val="left" w:pos="5670"/>
                    </w:tabs>
                    <w:ind w:left="207" w:hanging="141"/>
                    <w:rPr>
                      <w:rFonts w:ascii="Times New Roman" w:hAnsi="Times New Roman"/>
                    </w:rPr>
                  </w:pPr>
                  <w:r w:rsidRPr="005A6E69">
                    <w:rPr>
                      <w:rFonts w:ascii="Times New Roman" w:hAnsi="Times New Roman"/>
                      <w:color w:val="000000"/>
                    </w:rPr>
                    <w:t>Ko bo viden sivi bat, boste vedeli, da je injiciranje končano.</w:t>
                  </w:r>
                </w:p>
                <w:p w14:paraId="72C9C8F4" w14:textId="77777777" w:rsidR="008648C0" w:rsidRPr="005A6E69" w:rsidRDefault="008426D3" w:rsidP="000C44A9">
                  <w:pPr>
                    <w:pStyle w:val="ListParagraph"/>
                    <w:numPr>
                      <w:ilvl w:val="0"/>
                      <w:numId w:val="14"/>
                    </w:numPr>
                    <w:tabs>
                      <w:tab w:val="left" w:pos="5670"/>
                    </w:tabs>
                    <w:ind w:left="207" w:hanging="141"/>
                    <w:rPr>
                      <w:rFonts w:ascii="Times New Roman" w:hAnsi="Times New Roman"/>
                    </w:rPr>
                  </w:pPr>
                  <w:r w:rsidRPr="005A6E69">
                    <w:rPr>
                      <w:rFonts w:ascii="Times New Roman" w:hAnsi="Times New Roman"/>
                      <w:color w:val="000000"/>
                    </w:rPr>
                    <w:t>Umaknite peresnik s kože.</w:t>
                  </w:r>
                </w:p>
                <w:p w14:paraId="72C9C8F5" w14:textId="77777777" w:rsidR="008648C0" w:rsidRPr="005A6E69" w:rsidRDefault="008426D3" w:rsidP="000C44A9">
                  <w:pPr>
                    <w:pStyle w:val="ListParagraph"/>
                    <w:numPr>
                      <w:ilvl w:val="0"/>
                      <w:numId w:val="14"/>
                    </w:numPr>
                    <w:tabs>
                      <w:tab w:val="left" w:pos="5670"/>
                    </w:tabs>
                    <w:ind w:left="207" w:hanging="141"/>
                    <w:rPr>
                      <w:rFonts w:ascii="Times New Roman" w:hAnsi="Times New Roman"/>
                    </w:rPr>
                  </w:pPr>
                  <w:r w:rsidRPr="005A6E69">
                    <w:rPr>
                      <w:rFonts w:ascii="Times New Roman" w:hAnsi="Times New Roman"/>
                      <w:color w:val="000000"/>
                    </w:rPr>
                    <w:t>Če vam mesto injiciranja zakrvavi, nanj položite kosem vate ali gazo.</w:t>
                  </w:r>
                </w:p>
                <w:p w14:paraId="72C9C8F6" w14:textId="77777777" w:rsidR="008648C0" w:rsidRPr="005A6E69" w:rsidRDefault="008426D3" w:rsidP="000C44A9">
                  <w:pPr>
                    <w:pStyle w:val="ListParagraph"/>
                    <w:numPr>
                      <w:ilvl w:val="0"/>
                      <w:numId w:val="14"/>
                    </w:numPr>
                    <w:tabs>
                      <w:tab w:val="left" w:pos="5670"/>
                    </w:tabs>
                    <w:ind w:left="207" w:hanging="141"/>
                    <w:rPr>
                      <w:rFonts w:ascii="Times New Roman" w:hAnsi="Times New Roman"/>
                    </w:rPr>
                  </w:pPr>
                  <w:r w:rsidRPr="005A6E69">
                    <w:rPr>
                      <w:rFonts w:ascii="Times New Roman" w:hAnsi="Times New Roman"/>
                      <w:color w:val="000000"/>
                    </w:rPr>
                    <w:t xml:space="preserve">Mesta injiciranja </w:t>
                  </w:r>
                  <w:r w:rsidRPr="005A6E69">
                    <w:rPr>
                      <w:rFonts w:ascii="Times New Roman" w:hAnsi="Times New Roman"/>
                      <w:b/>
                      <w:bCs/>
                      <w:color w:val="000000"/>
                    </w:rPr>
                    <w:t>ne</w:t>
                  </w:r>
                  <w:r w:rsidRPr="005A6E69">
                    <w:rPr>
                      <w:rFonts w:ascii="Times New Roman" w:hAnsi="Times New Roman"/>
                      <w:color w:val="000000"/>
                    </w:rPr>
                    <w:t xml:space="preserve"> drgnite.</w:t>
                  </w:r>
                </w:p>
              </w:tc>
              <w:tc>
                <w:tcPr>
                  <w:tcW w:w="5580" w:type="dxa"/>
                </w:tcPr>
                <w:p w14:paraId="72C9C8F7" w14:textId="77777777" w:rsidR="008648C0" w:rsidRPr="005A6E69" w:rsidRDefault="008426D3" w:rsidP="00774BF6">
                  <w:pPr>
                    <w:tabs>
                      <w:tab w:val="left" w:pos="5670"/>
                    </w:tabs>
                  </w:pPr>
                  <w:r w:rsidRPr="005A6E69">
                    <w:rPr>
                      <w:noProof/>
                    </w:rPr>
                    <mc:AlternateContent>
                      <mc:Choice Requires="wps">
                        <w:drawing>
                          <wp:anchor distT="0" distB="0" distL="114300" distR="114300" simplePos="0" relativeHeight="251658256" behindDoc="0" locked="0" layoutInCell="1" allowOverlap="1" wp14:anchorId="72C9C9C8" wp14:editId="1EACD397">
                            <wp:simplePos x="0" y="0"/>
                            <wp:positionH relativeFrom="column">
                              <wp:posOffset>1821815</wp:posOffset>
                            </wp:positionH>
                            <wp:positionV relativeFrom="paragraph">
                              <wp:posOffset>121285</wp:posOffset>
                            </wp:positionV>
                            <wp:extent cx="971550" cy="609600"/>
                            <wp:effectExtent l="0" t="0" r="0" b="0"/>
                            <wp:wrapNone/>
                            <wp:docPr id="62" name="Text Box 19"/>
                            <wp:cNvGraphicFramePr/>
                            <a:graphic xmlns:a="http://schemas.openxmlformats.org/drawingml/2006/main">
                              <a:graphicData uri="http://schemas.microsoft.com/office/word/2010/wordprocessingShape">
                                <wps:wsp>
                                  <wps:cNvSpPr txBox="1"/>
                                  <wps:spPr>
                                    <a:xfrm>
                                      <a:off x="0" y="0"/>
                                      <a:ext cx="971550" cy="609600"/>
                                    </a:xfrm>
                                    <a:prstGeom prst="rect">
                                      <a:avLst/>
                                    </a:prstGeom>
                                    <a:noFill/>
                                    <a:ln w="6350">
                                      <a:noFill/>
                                    </a:ln>
                                  </wps:spPr>
                                  <wps:txbx>
                                    <w:txbxContent>
                                      <w:p w14:paraId="244F38F5" w14:textId="77777777" w:rsidR="007E404D" w:rsidRDefault="008426D3" w:rsidP="0045097B">
                                        <w:pPr>
                                          <w:jc w:val="center"/>
                                          <w:rPr>
                                            <w:rFonts w:ascii="Arial" w:hAnsi="Arial"/>
                                            <w:b/>
                                          </w:rPr>
                                        </w:pPr>
                                        <w:r>
                                          <w:rPr>
                                            <w:rFonts w:ascii="Arial" w:hAnsi="Arial"/>
                                            <w:b/>
                                          </w:rPr>
                                          <w:t>10 </w:t>
                                        </w:r>
                                      </w:p>
                                      <w:p w14:paraId="72C9CAAD" w14:textId="619B77C9" w:rsidR="00BC2FD6" w:rsidRPr="00BF438C" w:rsidRDefault="008426D3" w:rsidP="0045097B">
                                        <w:pPr>
                                          <w:jc w:val="center"/>
                                          <w:rPr>
                                            <w:rFonts w:ascii="Arial" w:hAnsi="Arial" w:cs="Arial"/>
                                            <w:b/>
                                            <w:bCs/>
                                            <w:sz w:val="20"/>
                                          </w:rPr>
                                        </w:pPr>
                                        <w:r>
                                          <w:rPr>
                                            <w:rFonts w:ascii="Arial" w:hAnsi="Arial"/>
                                            <w:b/>
                                          </w:rPr>
                                          <w:t>sekund</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9C9C8" id="Text Box 19" o:spid="_x0000_s1095" type="#_x0000_t202" style="position:absolute;margin-left:143.45pt;margin-top:9.55pt;width:76.5pt;height:4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" filled="f" stroked="f" strokeweight=".5pt">
                            <v:textbox>
                              <w:txbxContent>
                                <w:p w14:paraId="244F38F5" w14:textId="77777777" w:rsidR="007E404D" w:rsidRDefault="008426D3" w:rsidP="0045097B">
                                  <w:pPr>
                                    <w:jc w:val="center"/>
                                    <w:rPr>
                                      <w:rFonts w:ascii="Arial" w:hAnsi="Arial"/>
                                      <w:b/>
                                    </w:rPr>
                                  </w:pPr>
                                  <w:r>
                                    <w:rPr>
                                      <w:rFonts w:ascii="Arial" w:hAnsi="Arial"/>
                                      <w:b/>
                                    </w:rPr>
                                    <w:t>10 </w:t>
                                  </w:r>
                                </w:p>
                                <w:p w14:paraId="72C9CAAD" w14:textId="619B77C9" w:rsidR="00BC2FD6" w:rsidRPr="00BF438C" w:rsidRDefault="008426D3" w:rsidP="0045097B">
                                  <w:pPr>
                                    <w:jc w:val="center"/>
                                    <w:rPr>
                                      <w:rFonts w:ascii="Arial" w:hAnsi="Arial" w:cs="Arial"/>
                                      <w:b/>
                                      <w:bCs/>
                                      <w:sz w:val="20"/>
                                    </w:rPr>
                                  </w:pPr>
                                  <w:r>
                                    <w:rPr>
                                      <w:rFonts w:ascii="Arial" w:hAnsi="Arial"/>
                                      <w:b/>
                                    </w:rPr>
                                    <w:t>sekund</w:t>
                                  </w:r>
                                </w:p>
                              </w:txbxContent>
                            </v:textbox>
                          </v:shape>
                        </w:pict>
                      </mc:Fallback>
                    </mc:AlternateContent>
                  </w:r>
                </w:p>
                <w:p w14:paraId="72C9C8F8" w14:textId="77777777" w:rsidR="008648C0" w:rsidRPr="005A6E69" w:rsidRDefault="008648C0" w:rsidP="00774BF6">
                  <w:pPr>
                    <w:tabs>
                      <w:tab w:val="left" w:pos="5670"/>
                    </w:tabs>
                  </w:pPr>
                </w:p>
                <w:p w14:paraId="72C9C8F9" w14:textId="77777777" w:rsidR="008648C0" w:rsidRPr="005A6E69" w:rsidRDefault="008648C0" w:rsidP="00774BF6">
                  <w:pPr>
                    <w:tabs>
                      <w:tab w:val="left" w:pos="5670"/>
                    </w:tabs>
                  </w:pPr>
                </w:p>
                <w:p w14:paraId="72C9C8FA" w14:textId="77777777" w:rsidR="008648C0" w:rsidRPr="005A6E69" w:rsidRDefault="008648C0" w:rsidP="00774BF6">
                  <w:pPr>
                    <w:tabs>
                      <w:tab w:val="left" w:pos="5670"/>
                    </w:tabs>
                  </w:pPr>
                </w:p>
                <w:p w14:paraId="72C9C8FB" w14:textId="77777777" w:rsidR="008648C0" w:rsidRPr="005A6E69" w:rsidRDefault="008648C0" w:rsidP="00774BF6">
                  <w:pPr>
                    <w:tabs>
                      <w:tab w:val="left" w:pos="5670"/>
                    </w:tabs>
                  </w:pPr>
                </w:p>
                <w:p w14:paraId="72C9C8FC" w14:textId="77777777" w:rsidR="008648C0" w:rsidRPr="005A6E69" w:rsidRDefault="008648C0" w:rsidP="00774BF6">
                  <w:pPr>
                    <w:tabs>
                      <w:tab w:val="left" w:pos="5670"/>
                    </w:tabs>
                  </w:pPr>
                </w:p>
                <w:p w14:paraId="72C9C8FD" w14:textId="77777777" w:rsidR="008648C0" w:rsidRPr="005A6E69" w:rsidRDefault="008648C0" w:rsidP="00774BF6">
                  <w:pPr>
                    <w:tabs>
                      <w:tab w:val="left" w:pos="5670"/>
                    </w:tabs>
                  </w:pPr>
                </w:p>
                <w:p w14:paraId="72C9C8FE" w14:textId="77777777" w:rsidR="008648C0" w:rsidRPr="005A6E69" w:rsidRDefault="008648C0" w:rsidP="00774BF6">
                  <w:pPr>
                    <w:tabs>
                      <w:tab w:val="left" w:pos="5670"/>
                    </w:tabs>
                  </w:pPr>
                </w:p>
                <w:p w14:paraId="72C9C8FF" w14:textId="77777777" w:rsidR="008648C0" w:rsidRPr="005A6E69" w:rsidRDefault="008648C0" w:rsidP="00774BF6">
                  <w:pPr>
                    <w:tabs>
                      <w:tab w:val="left" w:pos="5670"/>
                    </w:tabs>
                  </w:pPr>
                </w:p>
                <w:p w14:paraId="72C9C900" w14:textId="3C4B2428" w:rsidR="008648C0" w:rsidRPr="005A6E69" w:rsidRDefault="008648C0" w:rsidP="00774BF6">
                  <w:pPr>
                    <w:tabs>
                      <w:tab w:val="left" w:pos="5670"/>
                    </w:tabs>
                  </w:pPr>
                </w:p>
                <w:p w14:paraId="72C9C901" w14:textId="2E2C754E" w:rsidR="009A0E90" w:rsidRPr="005A6E69" w:rsidRDefault="004442FF" w:rsidP="00774BF6">
                  <w:pPr>
                    <w:tabs>
                      <w:tab w:val="left" w:pos="5670"/>
                    </w:tabs>
                  </w:pPr>
                  <w:r w:rsidRPr="005A6E69">
                    <w:rPr>
                      <w:noProof/>
                    </w:rPr>
                    <w:drawing>
                      <wp:inline distT="0" distB="0" distL="0" distR="0" wp14:anchorId="6951862E" wp14:editId="7795728B">
                        <wp:extent cx="2632391" cy="1790495"/>
                        <wp:effectExtent l="0" t="0" r="0" b="635"/>
                        <wp:docPr id="557981356" name="Grafik 13" descr="Ein Bild, das Entwurf, Lineart, Diagramm,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81356" name="Grafik 13" descr="Ein Bild, das Entwurf, Lineart, Diagramm, Zeichnung enthält.&#10;&#10;Automatisch generierte Beschreibu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74343" cy="1819030"/>
                                </a:xfrm>
                                <a:prstGeom prst="rect">
                                  <a:avLst/>
                                </a:prstGeom>
                                <a:noFill/>
                                <a:ln>
                                  <a:noFill/>
                                </a:ln>
                              </pic:spPr>
                            </pic:pic>
                          </a:graphicData>
                        </a:graphic>
                      </wp:inline>
                    </w:drawing>
                  </w:r>
                </w:p>
                <w:p w14:paraId="72C9C902" w14:textId="29B6F6F0" w:rsidR="009A0E90" w:rsidRPr="005A6E69" w:rsidRDefault="009F3BCB" w:rsidP="00774BF6">
                  <w:pPr>
                    <w:tabs>
                      <w:tab w:val="left" w:pos="5670"/>
                    </w:tabs>
                  </w:pPr>
                  <w:r w:rsidRPr="005A6E69">
                    <w:rPr>
                      <w:noProof/>
                    </w:rPr>
                    <mc:AlternateContent>
                      <mc:Choice Requires="wps">
                        <w:drawing>
                          <wp:anchor distT="45720" distB="45720" distL="114300" distR="114300" simplePos="0" relativeHeight="251658253" behindDoc="0" locked="0" layoutInCell="1" allowOverlap="1" wp14:anchorId="72C9C9CC" wp14:editId="3EFCEE4E">
                            <wp:simplePos x="0" y="0"/>
                            <wp:positionH relativeFrom="page">
                              <wp:posOffset>1092200</wp:posOffset>
                            </wp:positionH>
                            <wp:positionV relativeFrom="paragraph">
                              <wp:posOffset>95885</wp:posOffset>
                            </wp:positionV>
                            <wp:extent cx="1142365" cy="1849120"/>
                            <wp:effectExtent l="0" t="0" r="635" b="635"/>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849120"/>
                                    </a:xfrm>
                                    <a:prstGeom prst="rect">
                                      <a:avLst/>
                                    </a:prstGeom>
                                    <a:solidFill>
                                      <a:srgbClr val="FFFFFF"/>
                                    </a:solidFill>
                                    <a:ln w="9525">
                                      <a:noFill/>
                                      <a:miter lim="800000"/>
                                      <a:headEnd/>
                                      <a:tailEnd/>
                                    </a:ln>
                                  </wps:spPr>
                                  <wps:txbx>
                                    <w:txbxContent>
                                      <w:p w14:paraId="72C9CAAE" w14:textId="77777777" w:rsidR="00BC2FD6" w:rsidRPr="00B24CA6" w:rsidRDefault="008426D3" w:rsidP="008648C0">
                                        <w:pPr>
                                          <w:rPr>
                                            <w:rFonts w:ascii="Arial" w:hAnsi="Arial" w:cs="Arial"/>
                                            <w:b/>
                                            <w:bCs/>
                                            <w:sz w:val="20"/>
                                            <w:szCs w:val="18"/>
                                          </w:rPr>
                                        </w:pPr>
                                        <w:r>
                                          <w:rPr>
                                            <w:rFonts w:ascii="Arial" w:hAnsi="Arial"/>
                                            <w:b/>
                                            <w:sz w:val="20"/>
                                          </w:rPr>
                                          <w:t>Sivi bat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C9C9CC" id="_x0000_s1096" type="#_x0000_t202" style="position:absolute;margin-left:86pt;margin-top:7.55pt;width:89.95pt;height:145.6pt;z-index:25165825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" stroked="f">
                            <v:textbox style="mso-fit-shape-to-text:t">
                              <w:txbxContent>
                                <w:p w14:paraId="72C9CAAE" w14:textId="77777777" w:rsidR="00BC2FD6" w:rsidRPr="00B24CA6" w:rsidRDefault="008426D3" w:rsidP="008648C0">
                                  <w:pPr>
                                    <w:rPr>
                                      <w:rFonts w:ascii="Arial" w:hAnsi="Arial" w:cs="Arial"/>
                                      <w:b/>
                                      <w:bCs/>
                                      <w:sz w:val="20"/>
                                      <w:szCs w:val="18"/>
                                    </w:rPr>
                                  </w:pPr>
                                  <w:r>
                                    <w:rPr>
                                      <w:rFonts w:ascii="Arial" w:hAnsi="Arial"/>
                                      <w:b/>
                                      <w:sz w:val="20"/>
                                    </w:rPr>
                                    <w:t>Sivi bat</w:t>
                                  </w:r>
                                </w:p>
                              </w:txbxContent>
                            </v:textbox>
                            <w10:wrap type="square" anchorx="page"/>
                          </v:shape>
                        </w:pict>
                      </mc:Fallback>
                    </mc:AlternateContent>
                  </w:r>
                </w:p>
                <w:p w14:paraId="72C9C903" w14:textId="6CB11080" w:rsidR="009A0E90" w:rsidRPr="005A6E69" w:rsidRDefault="009A0E90" w:rsidP="00774BF6">
                  <w:pPr>
                    <w:tabs>
                      <w:tab w:val="left" w:pos="5670"/>
                    </w:tabs>
                  </w:pPr>
                </w:p>
                <w:p w14:paraId="72C9C904" w14:textId="251C8A55" w:rsidR="008648C0" w:rsidRPr="005A6E69" w:rsidRDefault="008648C0" w:rsidP="00774BF6">
                  <w:pPr>
                    <w:tabs>
                      <w:tab w:val="left" w:pos="5670"/>
                    </w:tabs>
                  </w:pPr>
                </w:p>
                <w:p w14:paraId="72C9C905" w14:textId="77777777" w:rsidR="008648C0" w:rsidRPr="005A6E69" w:rsidRDefault="008648C0" w:rsidP="00774BF6">
                  <w:pPr>
                    <w:tabs>
                      <w:tab w:val="left" w:pos="5670"/>
                    </w:tabs>
                  </w:pPr>
                </w:p>
                <w:p w14:paraId="72C9C906" w14:textId="06594A5F" w:rsidR="008648C0" w:rsidRPr="005A6E69" w:rsidRDefault="008648C0" w:rsidP="00774BF6">
                  <w:pPr>
                    <w:tabs>
                      <w:tab w:val="left" w:pos="5670"/>
                    </w:tabs>
                  </w:pPr>
                </w:p>
                <w:p w14:paraId="72C9C907" w14:textId="67FC5A91" w:rsidR="008648C0" w:rsidRPr="005A6E69" w:rsidRDefault="009F3BCB" w:rsidP="00774BF6">
                  <w:pPr>
                    <w:tabs>
                      <w:tab w:val="left" w:pos="5670"/>
                    </w:tabs>
                  </w:pPr>
                  <w:r w:rsidRPr="005A6E69">
                    <w:rPr>
                      <w:noProof/>
                    </w:rPr>
                    <w:drawing>
                      <wp:inline distT="0" distB="0" distL="0" distR="0" wp14:anchorId="572B4DA2" wp14:editId="334E1B57">
                        <wp:extent cx="1021080" cy="1212932"/>
                        <wp:effectExtent l="0" t="0" r="7620" b="6350"/>
                        <wp:docPr id="1035652498" name="Grafik 14" descr="Ein Bild, das Zylinder, Design,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70516" name="Grafik 14" descr="Ein Bild, das Zylinder, Design, Geschirr enthält.&#10;&#10;Automatisch generierte Beschreibu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37635" cy="1232597"/>
                                </a:xfrm>
                                <a:prstGeom prst="rect">
                                  <a:avLst/>
                                </a:prstGeom>
                                <a:noFill/>
                                <a:ln>
                                  <a:noFill/>
                                </a:ln>
                              </pic:spPr>
                            </pic:pic>
                          </a:graphicData>
                        </a:graphic>
                      </wp:inline>
                    </w:drawing>
                  </w:r>
                </w:p>
                <w:p w14:paraId="72C9C908" w14:textId="77777777" w:rsidR="008648C0" w:rsidRPr="005A6E69" w:rsidRDefault="008648C0" w:rsidP="00774BF6">
                  <w:pPr>
                    <w:tabs>
                      <w:tab w:val="left" w:pos="5670"/>
                    </w:tabs>
                  </w:pPr>
                </w:p>
                <w:p w14:paraId="72C9C909" w14:textId="77777777" w:rsidR="008648C0" w:rsidRPr="005A6E69" w:rsidRDefault="008648C0" w:rsidP="00774BF6">
                  <w:pPr>
                    <w:tabs>
                      <w:tab w:val="left" w:pos="5670"/>
                    </w:tabs>
                  </w:pPr>
                </w:p>
                <w:p w14:paraId="72C9C90A" w14:textId="77777777" w:rsidR="008648C0" w:rsidRPr="005A6E69" w:rsidRDefault="008648C0" w:rsidP="00774BF6">
                  <w:pPr>
                    <w:tabs>
                      <w:tab w:val="left" w:pos="5670"/>
                    </w:tabs>
                  </w:pPr>
                </w:p>
                <w:p w14:paraId="72C9C90B" w14:textId="57A76D6F" w:rsidR="008648C0" w:rsidRPr="005A6E69" w:rsidRDefault="008648C0" w:rsidP="00774BF6">
                  <w:pPr>
                    <w:tabs>
                      <w:tab w:val="left" w:pos="5670"/>
                    </w:tabs>
                  </w:pPr>
                </w:p>
                <w:p w14:paraId="72C9C90C" w14:textId="77777777" w:rsidR="008648C0" w:rsidRPr="005A6E69" w:rsidRDefault="008648C0" w:rsidP="00774BF6">
                  <w:pPr>
                    <w:tabs>
                      <w:tab w:val="left" w:pos="5670"/>
                    </w:tabs>
                  </w:pPr>
                </w:p>
              </w:tc>
            </w:tr>
            <w:tr w:rsidR="002F08E7" w:rsidRPr="005A6E69" w14:paraId="72C9C911" w14:textId="77777777" w:rsidTr="00774BF6">
              <w:tc>
                <w:tcPr>
                  <w:tcW w:w="816" w:type="dxa"/>
                </w:tcPr>
                <w:p w14:paraId="72C9C90E" w14:textId="77777777" w:rsidR="008648C0" w:rsidRPr="005A6E69" w:rsidRDefault="008648C0" w:rsidP="00774BF6">
                  <w:pPr>
                    <w:tabs>
                      <w:tab w:val="left" w:pos="5670"/>
                    </w:tabs>
                    <w:rPr>
                      <w:b/>
                      <w:bCs/>
                    </w:rPr>
                  </w:pPr>
                </w:p>
              </w:tc>
              <w:tc>
                <w:tcPr>
                  <w:tcW w:w="3891" w:type="dxa"/>
                </w:tcPr>
                <w:p w14:paraId="72C9C90F" w14:textId="77777777" w:rsidR="008648C0" w:rsidRPr="005A6E69" w:rsidRDefault="008426D3" w:rsidP="00774BF6">
                  <w:pPr>
                    <w:tabs>
                      <w:tab w:val="left" w:pos="5670"/>
                    </w:tabs>
                  </w:pPr>
                  <w:r w:rsidRPr="005A6E69">
                    <w:rPr>
                      <w:noProof/>
                    </w:rPr>
                    <mc:AlternateContent>
                      <mc:Choice Requires="wps">
                        <w:drawing>
                          <wp:anchor distT="45720" distB="45720" distL="114300" distR="114300" simplePos="0" relativeHeight="251658254" behindDoc="0" locked="0" layoutInCell="1" allowOverlap="1" wp14:anchorId="72C9C9D0" wp14:editId="72C9C9D1">
                            <wp:simplePos x="0" y="0"/>
                            <wp:positionH relativeFrom="column">
                              <wp:posOffset>-1270</wp:posOffset>
                            </wp:positionH>
                            <wp:positionV relativeFrom="paragraph">
                              <wp:posOffset>39370</wp:posOffset>
                            </wp:positionV>
                            <wp:extent cx="5494020" cy="1823974"/>
                            <wp:effectExtent l="0" t="0" r="11430" b="2667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974"/>
                                    </a:xfrm>
                                    <a:prstGeom prst="rect">
                                      <a:avLst/>
                                    </a:prstGeom>
                                    <a:solidFill>
                                      <a:srgbClr val="FFFFFF"/>
                                    </a:solidFill>
                                    <a:ln w="9525">
                                      <a:solidFill>
                                        <a:srgbClr val="000000"/>
                                      </a:solidFill>
                                      <a:miter lim="800000"/>
                                      <a:headEnd/>
                                      <a:tailEnd/>
                                    </a:ln>
                                  </wps:spPr>
                                  <wps:txbx>
                                    <w:txbxContent>
                                      <w:p w14:paraId="72C9CAAF" w14:textId="77777777" w:rsidR="00BC2FD6" w:rsidRPr="009C218B" w:rsidRDefault="008426D3" w:rsidP="008648C0">
                                        <w:r>
                                          <w:rPr>
                                            <w:b/>
                                          </w:rPr>
                                          <w:t>Za celoten odmerek sta potrebni 2 injekciji. Injekcijska peresnika si injicirajte enega takoj za drugim.</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C9C9D0" id="_x0000_s1097" type="#_x0000_t202" style="position:absolute;margin-left:-.1pt;margin-top:3.1pt;width:432.6pt;height:143.6pt;z-index:25165825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">
                            <v:textbox style="mso-fit-shape-to-text:t">
                              <w:txbxContent>
                                <w:p w14:paraId="72C9CAAF" w14:textId="77777777" w:rsidR="00BC2FD6" w:rsidRPr="009C218B" w:rsidRDefault="008426D3" w:rsidP="008648C0">
                                  <w:r>
                                    <w:rPr>
                                      <w:b/>
                                    </w:rPr>
                                    <w:t>Za celoten odmerek sta potrebni 2 injekciji. Injekcijska peresnika si injicirajte enega takoj za drugim.</w:t>
                                  </w:r>
                                </w:p>
                              </w:txbxContent>
                            </v:textbox>
                          </v:shape>
                        </w:pict>
                      </mc:Fallback>
                    </mc:AlternateContent>
                  </w:r>
                </w:p>
              </w:tc>
              <w:tc>
                <w:tcPr>
                  <w:tcW w:w="5580" w:type="dxa"/>
                </w:tcPr>
                <w:p w14:paraId="72C9C910" w14:textId="77777777" w:rsidR="008648C0" w:rsidRPr="005A6E69" w:rsidRDefault="008648C0" w:rsidP="00774BF6">
                  <w:pPr>
                    <w:tabs>
                      <w:tab w:val="left" w:pos="5670"/>
                    </w:tabs>
                  </w:pPr>
                </w:p>
              </w:tc>
            </w:tr>
          </w:tbl>
          <w:p w14:paraId="72C9C912" w14:textId="77777777" w:rsidR="008648C0" w:rsidRPr="005A6E69" w:rsidRDefault="008648C0" w:rsidP="00774BF6">
            <w:pPr>
              <w:tabs>
                <w:tab w:val="left" w:pos="5670"/>
              </w:tabs>
            </w:pPr>
          </w:p>
        </w:tc>
      </w:tr>
    </w:tbl>
    <w:tbl>
      <w:tblPr>
        <w:tblStyle w:val="TableGrid"/>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601"/>
        <w:gridCol w:w="4928"/>
        <w:gridCol w:w="601"/>
      </w:tblGrid>
      <w:tr w:rsidR="002F08E7" w:rsidRPr="005A6E69" w14:paraId="72C9C917" w14:textId="77777777" w:rsidTr="00774BF6">
        <w:trPr>
          <w:gridAfter w:val="1"/>
          <w:wAfter w:w="601" w:type="dxa"/>
        </w:trPr>
        <w:tc>
          <w:tcPr>
            <w:tcW w:w="4361" w:type="dxa"/>
          </w:tcPr>
          <w:p w14:paraId="72C9C914" w14:textId="77777777" w:rsidR="008648C0" w:rsidRPr="005A6E69" w:rsidRDefault="008648C0" w:rsidP="00774BF6">
            <w:pPr>
              <w:tabs>
                <w:tab w:val="left" w:pos="5670"/>
              </w:tabs>
              <w:spacing w:line="240" w:lineRule="auto"/>
              <w:rPr>
                <w:b/>
                <w:bCs/>
                <w:szCs w:val="22"/>
                <w:u w:val="single"/>
              </w:rPr>
            </w:pPr>
          </w:p>
          <w:p w14:paraId="72C9C915" w14:textId="77777777" w:rsidR="008648C0" w:rsidRPr="005A6E69" w:rsidRDefault="008648C0" w:rsidP="00774BF6">
            <w:pPr>
              <w:tabs>
                <w:tab w:val="left" w:pos="5670"/>
              </w:tabs>
              <w:spacing w:line="240" w:lineRule="auto"/>
              <w:rPr>
                <w:b/>
                <w:bCs/>
                <w:szCs w:val="22"/>
                <w:u w:val="single"/>
              </w:rPr>
            </w:pPr>
          </w:p>
        </w:tc>
        <w:tc>
          <w:tcPr>
            <w:tcW w:w="5529" w:type="dxa"/>
            <w:gridSpan w:val="2"/>
          </w:tcPr>
          <w:p w14:paraId="72C9C916" w14:textId="77777777" w:rsidR="008648C0" w:rsidRPr="005A6E69" w:rsidRDefault="008648C0" w:rsidP="00774BF6">
            <w:pPr>
              <w:tabs>
                <w:tab w:val="left" w:pos="5670"/>
              </w:tabs>
              <w:spacing w:line="240" w:lineRule="auto"/>
              <w:rPr>
                <w:szCs w:val="22"/>
                <w:u w:val="single"/>
              </w:rPr>
            </w:pPr>
          </w:p>
        </w:tc>
      </w:tr>
      <w:tr w:rsidR="002F08E7" w:rsidRPr="005A6E69" w14:paraId="72C9C91A" w14:textId="77777777" w:rsidTr="00774BF6">
        <w:trPr>
          <w:gridAfter w:val="1"/>
          <w:wAfter w:w="601" w:type="dxa"/>
        </w:trPr>
        <w:tc>
          <w:tcPr>
            <w:tcW w:w="4361" w:type="dxa"/>
          </w:tcPr>
          <w:p w14:paraId="30371313" w14:textId="77777777" w:rsidR="00E44AD8" w:rsidRPr="005A6E69" w:rsidRDefault="00E44AD8" w:rsidP="00774BF6">
            <w:pPr>
              <w:tabs>
                <w:tab w:val="clear" w:pos="567"/>
              </w:tabs>
              <w:spacing w:before="100" w:beforeAutospacing="1" w:after="100" w:afterAutospacing="1" w:line="240" w:lineRule="auto"/>
              <w:ind w:left="567" w:hanging="567"/>
              <w:rPr>
                <w:b/>
                <w:color w:val="000000"/>
              </w:rPr>
            </w:pPr>
          </w:p>
          <w:p w14:paraId="72C9C918" w14:textId="312D4183" w:rsidR="008648C0" w:rsidRPr="005A6E69" w:rsidRDefault="008426D3" w:rsidP="00774BF6">
            <w:pPr>
              <w:tabs>
                <w:tab w:val="clear" w:pos="567"/>
              </w:tabs>
              <w:spacing w:before="100" w:beforeAutospacing="1" w:after="100" w:afterAutospacing="1" w:line="240" w:lineRule="auto"/>
              <w:ind w:left="567" w:hanging="567"/>
              <w:rPr>
                <w:b/>
                <w:bCs/>
                <w:color w:val="000000"/>
                <w:szCs w:val="22"/>
              </w:rPr>
            </w:pPr>
            <w:r w:rsidRPr="005A6E69">
              <w:rPr>
                <w:b/>
                <w:color w:val="000000"/>
              </w:rPr>
              <w:t>Odstranjevanje injekcijskih peresnikov zdravila Omvoh</w:t>
            </w:r>
          </w:p>
        </w:tc>
        <w:tc>
          <w:tcPr>
            <w:tcW w:w="5529" w:type="dxa"/>
            <w:gridSpan w:val="2"/>
          </w:tcPr>
          <w:p w14:paraId="72C9C919" w14:textId="77777777" w:rsidR="008648C0" w:rsidRPr="005A6E69" w:rsidRDefault="008648C0" w:rsidP="00774BF6">
            <w:pPr>
              <w:tabs>
                <w:tab w:val="left" w:pos="5670"/>
              </w:tabs>
              <w:spacing w:line="240" w:lineRule="auto"/>
              <w:rPr>
                <w:b/>
                <w:bCs/>
                <w:szCs w:val="22"/>
                <w:u w:val="single"/>
              </w:rPr>
            </w:pPr>
          </w:p>
        </w:tc>
      </w:tr>
      <w:tr w:rsidR="002F08E7" w:rsidRPr="005A6E69" w14:paraId="72C9C920" w14:textId="77777777" w:rsidTr="00774BF6">
        <w:tc>
          <w:tcPr>
            <w:tcW w:w="4962" w:type="dxa"/>
            <w:gridSpan w:val="2"/>
          </w:tcPr>
          <w:p w14:paraId="72C9C91B" w14:textId="77777777" w:rsidR="008648C0" w:rsidRPr="005A6E69" w:rsidRDefault="008648C0" w:rsidP="00774BF6">
            <w:pPr>
              <w:tabs>
                <w:tab w:val="clear" w:pos="567"/>
              </w:tabs>
              <w:spacing w:before="100" w:beforeAutospacing="1" w:after="100" w:afterAutospacing="1" w:line="240" w:lineRule="auto"/>
              <w:rPr>
                <w:b/>
                <w:bCs/>
                <w:color w:val="000000"/>
                <w:szCs w:val="22"/>
                <w:lang w:eastAsia="de-DE"/>
              </w:rPr>
            </w:pPr>
          </w:p>
          <w:p w14:paraId="72C9C91C" w14:textId="77777777" w:rsidR="008648C0" w:rsidRPr="005A6E69" w:rsidRDefault="008426D3" w:rsidP="00774BF6">
            <w:pPr>
              <w:tabs>
                <w:tab w:val="clear" w:pos="567"/>
              </w:tabs>
              <w:spacing w:before="100" w:beforeAutospacing="1" w:after="100" w:afterAutospacing="1" w:line="240" w:lineRule="auto"/>
              <w:rPr>
                <w:b/>
                <w:bCs/>
                <w:color w:val="000000"/>
                <w:szCs w:val="22"/>
              </w:rPr>
            </w:pPr>
            <w:r w:rsidRPr="005A6E69">
              <w:rPr>
                <w:b/>
                <w:color w:val="000000"/>
              </w:rPr>
              <w:t>Zavrzite uporabljene injekcijske peresnike</w:t>
            </w:r>
          </w:p>
          <w:p w14:paraId="72C9C91D" w14:textId="0B96D498" w:rsidR="008648C0" w:rsidRPr="005A6E69" w:rsidRDefault="008426D3" w:rsidP="00774BF6">
            <w:pPr>
              <w:tabs>
                <w:tab w:val="clear" w:pos="567"/>
                <w:tab w:val="left" w:pos="284"/>
                <w:tab w:val="left" w:pos="5670"/>
              </w:tabs>
              <w:spacing w:line="240" w:lineRule="auto"/>
              <w:ind w:left="142" w:hanging="142"/>
              <w:rPr>
                <w:color w:val="000000"/>
                <w:szCs w:val="22"/>
              </w:rPr>
            </w:pPr>
            <w:r w:rsidRPr="005A6E69">
              <w:rPr>
                <w:color w:val="000000"/>
              </w:rPr>
              <w:t>•</w:t>
            </w:r>
            <w:r w:rsidRPr="005A6E69">
              <w:tab/>
              <w:t>Uporabljeni injekcijski peresnik takoj po uporabi odložite v vsebnik za odstranjevanje ostrih odpadkov.</w:t>
            </w:r>
            <w:r w:rsidRPr="005A6E69">
              <w:rPr>
                <w:color w:val="000000"/>
              </w:rPr>
              <w:t xml:space="preserve"> Injekcijskega peresnika ne </w:t>
            </w:r>
            <w:r w:rsidR="00E44AD8" w:rsidRPr="005A6E69">
              <w:rPr>
                <w:color w:val="000000"/>
              </w:rPr>
              <w:t xml:space="preserve">zavrzite </w:t>
            </w:r>
            <w:r w:rsidRPr="005A6E69">
              <w:rPr>
                <w:color w:val="000000"/>
              </w:rPr>
              <w:t>neposredno med gospodinjske odpadke.</w:t>
            </w:r>
          </w:p>
          <w:p w14:paraId="72C9C91E" w14:textId="77777777" w:rsidR="008648C0" w:rsidRPr="005A6E69" w:rsidRDefault="008648C0" w:rsidP="00774BF6">
            <w:pPr>
              <w:tabs>
                <w:tab w:val="clear" w:pos="567"/>
              </w:tabs>
              <w:spacing w:before="100" w:beforeAutospacing="1" w:after="100" w:afterAutospacing="1" w:line="240" w:lineRule="auto"/>
              <w:rPr>
                <w:b/>
                <w:bCs/>
                <w:szCs w:val="22"/>
              </w:rPr>
            </w:pPr>
          </w:p>
        </w:tc>
        <w:tc>
          <w:tcPr>
            <w:tcW w:w="5529" w:type="dxa"/>
            <w:gridSpan w:val="2"/>
          </w:tcPr>
          <w:p w14:paraId="72C9C91F" w14:textId="297A8D42" w:rsidR="008648C0" w:rsidRPr="005A6E69" w:rsidRDefault="00A41E51" w:rsidP="00E87124">
            <w:pPr>
              <w:tabs>
                <w:tab w:val="left" w:pos="5670"/>
              </w:tabs>
              <w:spacing w:line="240" w:lineRule="auto"/>
              <w:rPr>
                <w:szCs w:val="22"/>
              </w:rPr>
            </w:pPr>
            <w:ins w:id="2325" w:author="MCM" w:date="2025-07-28T10:41:00Z">
              <w:r>
                <w:rPr>
                  <w:noProof/>
                </w:rPr>
                <w:drawing>
                  <wp:inline distT="0" distB="0" distL="0" distR="0" wp14:anchorId="5D89DA44" wp14:editId="0C8752E0">
                    <wp:extent cx="1463040" cy="1276929"/>
                    <wp:effectExtent l="0" t="0" r="3810" b="0"/>
                    <wp:docPr id="1097953317" name="Picture 109795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76713" cy="1288862"/>
                            </a:xfrm>
                            <a:prstGeom prst="rect">
                              <a:avLst/>
                            </a:prstGeom>
                            <a:noFill/>
                            <a:ln>
                              <a:noFill/>
                            </a:ln>
                          </pic:spPr>
                        </pic:pic>
                      </a:graphicData>
                    </a:graphic>
                  </wp:inline>
                </w:drawing>
              </w:r>
            </w:ins>
            <w:del w:id="2326" w:author="MCM" w:date="2025-07-28T10:41:00Z">
              <w:r w:rsidR="008426D3" w:rsidRPr="005A6E69" w:rsidDel="00A41E51">
                <w:rPr>
                  <w:noProof/>
                </w:rPr>
                <w:drawing>
                  <wp:inline distT="0" distB="0" distL="0" distR="0" wp14:anchorId="72C9C9D2" wp14:editId="72C9C9D3">
                    <wp:extent cx="1575227" cy="1379661"/>
                    <wp:effectExtent l="0" t="0" r="635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66134" name=""/>
                            <pic:cNvPicPr/>
                          </pic:nvPicPr>
                          <pic:blipFill>
                            <a:blip r:embed="rId68"/>
                            <a:stretch>
                              <a:fillRect/>
                            </a:stretch>
                          </pic:blipFill>
                          <pic:spPr>
                            <a:xfrm>
                              <a:off x="0" y="0"/>
                              <a:ext cx="1597191" cy="1398898"/>
                            </a:xfrm>
                            <a:prstGeom prst="rect">
                              <a:avLst/>
                            </a:prstGeom>
                          </pic:spPr>
                        </pic:pic>
                      </a:graphicData>
                    </a:graphic>
                  </wp:inline>
                </w:drawing>
              </w:r>
            </w:del>
          </w:p>
        </w:tc>
      </w:tr>
    </w:tbl>
    <w:p w14:paraId="72C9C921" w14:textId="77777777" w:rsidR="008648C0" w:rsidRPr="005A6E69" w:rsidRDefault="008426D3" w:rsidP="008648C0">
      <w:pPr>
        <w:tabs>
          <w:tab w:val="clear" w:pos="567"/>
        </w:tabs>
        <w:spacing w:before="100" w:beforeAutospacing="1" w:after="100" w:afterAutospacing="1" w:line="240" w:lineRule="auto"/>
        <w:rPr>
          <w:color w:val="000000"/>
          <w:szCs w:val="22"/>
        </w:rPr>
      </w:pPr>
      <w:r w:rsidRPr="005A6E69">
        <w:rPr>
          <w:color w:val="000000"/>
          <w:sz w:val="27"/>
        </w:rPr>
        <w:t xml:space="preserve">• </w:t>
      </w:r>
      <w:r w:rsidRPr="005A6E69">
        <w:rPr>
          <w:color w:val="000000"/>
        </w:rPr>
        <w:t>Če nimate vsebnika za odstranjevanje ostrih odpadkov, lahko uporabite gospodinjski vsebnik, ki:</w:t>
      </w:r>
    </w:p>
    <w:p w14:paraId="72C9C922" w14:textId="77777777" w:rsidR="008648C0" w:rsidRPr="005A6E69" w:rsidRDefault="008426D3" w:rsidP="008648C0">
      <w:pPr>
        <w:tabs>
          <w:tab w:val="clear" w:pos="567"/>
        </w:tabs>
        <w:spacing w:line="240" w:lineRule="auto"/>
        <w:ind w:left="284"/>
        <w:rPr>
          <w:color w:val="000000"/>
          <w:szCs w:val="22"/>
        </w:rPr>
      </w:pPr>
      <w:r w:rsidRPr="005A6E69">
        <w:rPr>
          <w:color w:val="000000"/>
        </w:rPr>
        <w:t>– je narejen iz močne plastike,</w:t>
      </w:r>
    </w:p>
    <w:p w14:paraId="72C9C923" w14:textId="77777777" w:rsidR="008648C0" w:rsidRPr="005A6E69" w:rsidRDefault="008426D3" w:rsidP="008648C0">
      <w:pPr>
        <w:tabs>
          <w:tab w:val="clear" w:pos="567"/>
        </w:tabs>
        <w:spacing w:line="240" w:lineRule="auto"/>
        <w:ind w:left="284"/>
        <w:rPr>
          <w:color w:val="000000"/>
          <w:szCs w:val="22"/>
        </w:rPr>
      </w:pPr>
      <w:r w:rsidRPr="005A6E69">
        <w:rPr>
          <w:color w:val="000000"/>
        </w:rPr>
        <w:t>– se lahko zapre s tesno prilegajočim se pokrovom, odpornim proti prebodom, ne da bi ostri deli pogledali ven,</w:t>
      </w:r>
    </w:p>
    <w:p w14:paraId="72C9C924" w14:textId="77777777" w:rsidR="008648C0" w:rsidRPr="005A6E69" w:rsidRDefault="008426D3" w:rsidP="008648C0">
      <w:pPr>
        <w:tabs>
          <w:tab w:val="clear" w:pos="567"/>
        </w:tabs>
        <w:spacing w:line="240" w:lineRule="auto"/>
        <w:ind w:left="284"/>
        <w:rPr>
          <w:color w:val="000000"/>
          <w:szCs w:val="22"/>
        </w:rPr>
      </w:pPr>
      <w:r w:rsidRPr="005A6E69">
        <w:rPr>
          <w:color w:val="000000"/>
        </w:rPr>
        <w:t>– med uporabo stoji pokonci in je stabilen,</w:t>
      </w:r>
    </w:p>
    <w:p w14:paraId="72C9C925" w14:textId="77777777" w:rsidR="008648C0" w:rsidRPr="005A6E69" w:rsidRDefault="008426D3" w:rsidP="008648C0">
      <w:pPr>
        <w:tabs>
          <w:tab w:val="clear" w:pos="567"/>
        </w:tabs>
        <w:spacing w:line="240" w:lineRule="auto"/>
        <w:ind w:left="284"/>
        <w:rPr>
          <w:color w:val="000000"/>
          <w:szCs w:val="22"/>
        </w:rPr>
      </w:pPr>
      <w:r w:rsidRPr="005A6E69">
        <w:rPr>
          <w:color w:val="000000"/>
        </w:rPr>
        <w:t>– je odporen proti puščanju,</w:t>
      </w:r>
    </w:p>
    <w:p w14:paraId="72C9C926" w14:textId="77777777" w:rsidR="008648C0" w:rsidRPr="005A6E69" w:rsidRDefault="008426D3" w:rsidP="008648C0">
      <w:pPr>
        <w:tabs>
          <w:tab w:val="clear" w:pos="567"/>
        </w:tabs>
        <w:spacing w:line="240" w:lineRule="auto"/>
        <w:ind w:left="284"/>
        <w:rPr>
          <w:color w:val="000000"/>
          <w:szCs w:val="22"/>
        </w:rPr>
      </w:pPr>
      <w:r w:rsidRPr="005A6E69">
        <w:rPr>
          <w:color w:val="000000"/>
        </w:rPr>
        <w:t>– je ustrezno označen z navedbo, da vsebuje nevarne odpadke.</w:t>
      </w:r>
    </w:p>
    <w:p w14:paraId="72C9C927" w14:textId="56F83F69" w:rsidR="008648C0" w:rsidRPr="005A6E69" w:rsidRDefault="008426D3" w:rsidP="008648C0">
      <w:pPr>
        <w:tabs>
          <w:tab w:val="clear" w:pos="567"/>
        </w:tabs>
        <w:spacing w:before="100" w:beforeAutospacing="1" w:after="100" w:afterAutospacing="1" w:line="240" w:lineRule="auto"/>
        <w:ind w:left="142" w:hanging="142"/>
        <w:rPr>
          <w:color w:val="000000"/>
          <w:szCs w:val="22"/>
        </w:rPr>
      </w:pPr>
      <w:r w:rsidRPr="005A6E69">
        <w:rPr>
          <w:color w:val="000000"/>
        </w:rPr>
        <w:t xml:space="preserve">• Ko je vsebnik za odstranjevanje ostrih odpadkov skoraj poln, boste morali upoštevati lokalne smernice o pravilnem odlaganju vsebnika za odstranjevanje ostrih odpadkov. Morda obstaja lokalna zakonodaja o odstranjevanju igel in injekcijskih </w:t>
      </w:r>
      <w:r w:rsidR="00924EB6">
        <w:rPr>
          <w:color w:val="000000"/>
        </w:rPr>
        <w:t>peresnikov</w:t>
      </w:r>
      <w:r w:rsidRPr="005A6E69">
        <w:rPr>
          <w:color w:val="000000"/>
        </w:rPr>
        <w:t>.</w:t>
      </w:r>
    </w:p>
    <w:p w14:paraId="72C9C928" w14:textId="77777777" w:rsidR="008648C0" w:rsidRPr="005A6E69" w:rsidRDefault="008426D3" w:rsidP="008648C0">
      <w:pPr>
        <w:tabs>
          <w:tab w:val="clear" w:pos="567"/>
        </w:tabs>
        <w:spacing w:before="100" w:beforeAutospacing="1" w:after="100" w:afterAutospacing="1" w:line="240" w:lineRule="auto"/>
        <w:ind w:left="142" w:hanging="142"/>
        <w:rPr>
          <w:color w:val="000000"/>
          <w:szCs w:val="22"/>
        </w:rPr>
      </w:pPr>
      <w:r w:rsidRPr="005A6E69">
        <w:rPr>
          <w:color w:val="000000"/>
        </w:rPr>
        <w:t>• Uporabljenega vsebnika za odstranjevanje ostrih odpadkov ne reciklirajte.</w:t>
      </w:r>
    </w:p>
    <w:p w14:paraId="72C9C929" w14:textId="77777777" w:rsidR="008648C0" w:rsidRPr="005A6E69" w:rsidRDefault="008426D3" w:rsidP="008648C0">
      <w:pPr>
        <w:tabs>
          <w:tab w:val="clear" w:pos="567"/>
        </w:tabs>
        <w:spacing w:before="100" w:beforeAutospacing="1" w:after="100" w:afterAutospacing="1" w:line="240" w:lineRule="auto"/>
        <w:ind w:left="142" w:hanging="142"/>
        <w:rPr>
          <w:color w:val="000000"/>
          <w:szCs w:val="22"/>
        </w:rPr>
      </w:pPr>
      <w:r w:rsidRPr="005A6E69">
        <w:rPr>
          <w:color w:val="000000"/>
        </w:rPr>
        <w:t>• Za več informacij o pravilnem odstranjevanju vsebnika se pri zdravstvenem delavcu pozanimajte glede možnosti, ki so na voljo v vašem kraju.</w:t>
      </w:r>
    </w:p>
    <w:p w14:paraId="72C9C92A" w14:textId="77777777" w:rsidR="008648C0" w:rsidRPr="005A6E69" w:rsidRDefault="008426D3" w:rsidP="008648C0">
      <w:pPr>
        <w:tabs>
          <w:tab w:val="clear" w:pos="567"/>
        </w:tabs>
        <w:spacing w:before="100" w:beforeAutospacing="1" w:after="100" w:afterAutospacing="1" w:line="240" w:lineRule="auto"/>
        <w:rPr>
          <w:b/>
          <w:bCs/>
          <w:color w:val="000000"/>
          <w:szCs w:val="22"/>
        </w:rPr>
      </w:pPr>
      <w:r w:rsidRPr="005A6E69">
        <w:rPr>
          <w:b/>
          <w:color w:val="000000"/>
        </w:rPr>
        <w:t>Pogosta vprašanja</w:t>
      </w:r>
    </w:p>
    <w:p w14:paraId="72C9C92B" w14:textId="77777777" w:rsidR="008648C0" w:rsidRPr="005A6E69" w:rsidRDefault="008426D3" w:rsidP="008648C0">
      <w:pPr>
        <w:tabs>
          <w:tab w:val="clear" w:pos="567"/>
        </w:tabs>
        <w:spacing w:line="240" w:lineRule="auto"/>
        <w:rPr>
          <w:b/>
          <w:bCs/>
          <w:color w:val="000000"/>
          <w:szCs w:val="22"/>
        </w:rPr>
      </w:pPr>
      <w:r w:rsidRPr="005A6E69">
        <w:rPr>
          <w:b/>
          <w:color w:val="000000"/>
        </w:rPr>
        <w:t>Vpr. Kaj se zgodi, če pustim, da se injekcijski peresnik pred injiciranjem segreva dlje kot 30 minut?</w:t>
      </w:r>
    </w:p>
    <w:p w14:paraId="72C9C92C" w14:textId="77777777" w:rsidR="008648C0" w:rsidRPr="005A6E69" w:rsidRDefault="008426D3" w:rsidP="008648C0">
      <w:pPr>
        <w:tabs>
          <w:tab w:val="clear" w:pos="567"/>
        </w:tabs>
        <w:spacing w:line="240" w:lineRule="auto"/>
        <w:rPr>
          <w:color w:val="000000"/>
          <w:szCs w:val="22"/>
        </w:rPr>
      </w:pPr>
      <w:r w:rsidRPr="005A6E69">
        <w:rPr>
          <w:b/>
          <w:color w:val="000000"/>
        </w:rPr>
        <w:t>Odg.</w:t>
      </w:r>
      <w:r w:rsidRPr="005A6E69">
        <w:rPr>
          <w:color w:val="000000"/>
        </w:rPr>
        <w:t xml:space="preserve"> Vaš injekcijski peresnik lahko ostane na sobni temperaturi do 30 °C največ 2 tedna.</w:t>
      </w:r>
    </w:p>
    <w:p w14:paraId="72C9C92D" w14:textId="77777777" w:rsidR="008648C0" w:rsidRPr="005A6E69" w:rsidRDefault="008648C0" w:rsidP="008648C0">
      <w:pPr>
        <w:tabs>
          <w:tab w:val="clear" w:pos="567"/>
        </w:tabs>
        <w:spacing w:line="240" w:lineRule="auto"/>
        <w:rPr>
          <w:b/>
          <w:bCs/>
          <w:color w:val="000000"/>
          <w:szCs w:val="22"/>
          <w:lang w:eastAsia="de-DE"/>
        </w:rPr>
      </w:pPr>
    </w:p>
    <w:p w14:paraId="72C9C92E" w14:textId="77777777" w:rsidR="008648C0" w:rsidRPr="005A6E69" w:rsidRDefault="008426D3" w:rsidP="008648C0">
      <w:pPr>
        <w:tabs>
          <w:tab w:val="clear" w:pos="567"/>
        </w:tabs>
        <w:spacing w:line="240" w:lineRule="auto"/>
        <w:rPr>
          <w:b/>
          <w:bCs/>
          <w:color w:val="000000"/>
          <w:szCs w:val="22"/>
        </w:rPr>
      </w:pPr>
      <w:r w:rsidRPr="005A6E69">
        <w:rPr>
          <w:b/>
          <w:color w:val="000000"/>
        </w:rPr>
        <w:t>Vpr. Kaj naj storim, če v injekcijskem peresniku opazim zračne mehurčke?</w:t>
      </w:r>
    </w:p>
    <w:p w14:paraId="72C9C92F" w14:textId="77777777" w:rsidR="008648C0" w:rsidRPr="005A6E69" w:rsidRDefault="008426D3" w:rsidP="008648C0">
      <w:pPr>
        <w:tabs>
          <w:tab w:val="clear" w:pos="567"/>
        </w:tabs>
        <w:spacing w:line="240" w:lineRule="auto"/>
        <w:rPr>
          <w:color w:val="000000"/>
          <w:szCs w:val="22"/>
        </w:rPr>
      </w:pPr>
      <w:r w:rsidRPr="005A6E69">
        <w:rPr>
          <w:b/>
          <w:bCs/>
          <w:color w:val="000000"/>
        </w:rPr>
        <w:t>Odg.</w:t>
      </w:r>
      <w:r w:rsidRPr="005A6E69">
        <w:rPr>
          <w:color w:val="000000"/>
        </w:rPr>
        <w:t xml:space="preserve"> Zračni mehurčki v injekcijskem peresniku so normalen pojav. Ne bodo vam škodili niti ne bodo vplivali na vaš odmerek.</w:t>
      </w:r>
    </w:p>
    <w:p w14:paraId="72C9C930" w14:textId="77777777" w:rsidR="008648C0" w:rsidRPr="005A6E69" w:rsidRDefault="008648C0" w:rsidP="008648C0">
      <w:pPr>
        <w:tabs>
          <w:tab w:val="clear" w:pos="567"/>
        </w:tabs>
        <w:spacing w:line="240" w:lineRule="auto"/>
        <w:rPr>
          <w:color w:val="000000"/>
          <w:szCs w:val="22"/>
          <w:lang w:eastAsia="de-DE"/>
        </w:rPr>
      </w:pPr>
    </w:p>
    <w:p w14:paraId="72C9C931" w14:textId="77777777" w:rsidR="008648C0" w:rsidRPr="005A6E69" w:rsidRDefault="008426D3" w:rsidP="008648C0">
      <w:pPr>
        <w:tabs>
          <w:tab w:val="clear" w:pos="567"/>
        </w:tabs>
        <w:spacing w:line="240" w:lineRule="auto"/>
        <w:rPr>
          <w:b/>
          <w:bCs/>
          <w:color w:val="000000"/>
          <w:szCs w:val="22"/>
        </w:rPr>
      </w:pPr>
      <w:r w:rsidRPr="005A6E69">
        <w:rPr>
          <w:b/>
          <w:color w:val="000000"/>
        </w:rPr>
        <w:t>Vpr. Kaj če opazim kapljico tekočine na konici igle, ko odstranim sivi pokrovček podnožja?</w:t>
      </w:r>
    </w:p>
    <w:p w14:paraId="72C9C932" w14:textId="77777777" w:rsidR="008648C0" w:rsidRPr="005A6E69" w:rsidRDefault="008426D3" w:rsidP="008648C0">
      <w:pPr>
        <w:tabs>
          <w:tab w:val="clear" w:pos="567"/>
        </w:tabs>
        <w:spacing w:line="240" w:lineRule="auto"/>
        <w:rPr>
          <w:color w:val="000000"/>
          <w:szCs w:val="22"/>
        </w:rPr>
      </w:pPr>
      <w:r w:rsidRPr="005A6E69">
        <w:rPr>
          <w:b/>
          <w:bCs/>
          <w:color w:val="000000"/>
        </w:rPr>
        <w:t>Odg.</w:t>
      </w:r>
      <w:r w:rsidRPr="005A6E69">
        <w:rPr>
          <w:color w:val="000000"/>
        </w:rPr>
        <w:t xml:space="preserve"> Kapljica tekočine na konici igle je povsem običajna. Ne bo vam škodila niti ne bo vplivala na vaš odmerek.</w:t>
      </w:r>
    </w:p>
    <w:p w14:paraId="72C9C933" w14:textId="77777777" w:rsidR="008648C0" w:rsidRPr="005A6E69" w:rsidRDefault="008648C0" w:rsidP="008648C0">
      <w:pPr>
        <w:tabs>
          <w:tab w:val="clear" w:pos="567"/>
        </w:tabs>
        <w:spacing w:line="240" w:lineRule="auto"/>
        <w:rPr>
          <w:color w:val="000000"/>
          <w:szCs w:val="22"/>
          <w:lang w:eastAsia="de-DE"/>
        </w:rPr>
      </w:pPr>
    </w:p>
    <w:p w14:paraId="72C9C934" w14:textId="5B6D8074" w:rsidR="008648C0" w:rsidRPr="005A6E69" w:rsidRDefault="008426D3" w:rsidP="008648C0">
      <w:pPr>
        <w:tabs>
          <w:tab w:val="clear" w:pos="567"/>
        </w:tabs>
        <w:spacing w:line="240" w:lineRule="auto"/>
        <w:rPr>
          <w:b/>
          <w:bCs/>
          <w:color w:val="000000"/>
          <w:szCs w:val="22"/>
        </w:rPr>
      </w:pPr>
      <w:r w:rsidRPr="005A6E69">
        <w:rPr>
          <w:b/>
          <w:color w:val="000000"/>
        </w:rPr>
        <w:t xml:space="preserve">Vpr. Kaj če sem odklenil/-a injekcijski peresnik in pritisnil/-a modri gumb za injiciranje, </w:t>
      </w:r>
      <w:r w:rsidR="00E44AD8" w:rsidRPr="005A6E69">
        <w:rPr>
          <w:b/>
          <w:color w:val="000000"/>
        </w:rPr>
        <w:t xml:space="preserve">preden je bilo </w:t>
      </w:r>
      <w:r w:rsidRPr="005A6E69">
        <w:rPr>
          <w:b/>
          <w:color w:val="000000"/>
        </w:rPr>
        <w:t>injiciranje končano?</w:t>
      </w:r>
    </w:p>
    <w:p w14:paraId="72C9C935" w14:textId="561C21FF" w:rsidR="008648C0" w:rsidRPr="005A6E69" w:rsidRDefault="008426D3" w:rsidP="008648C0">
      <w:pPr>
        <w:tabs>
          <w:tab w:val="clear" w:pos="567"/>
        </w:tabs>
        <w:spacing w:line="240" w:lineRule="auto"/>
      </w:pPr>
      <w:r w:rsidRPr="005A6E69">
        <w:rPr>
          <w:b/>
          <w:bCs/>
        </w:rPr>
        <w:t>Odg.</w:t>
      </w:r>
      <w:r w:rsidRPr="005A6E69">
        <w:t xml:space="preserve"> Sivega pokrovčka podnožja </w:t>
      </w:r>
      <w:r w:rsidRPr="005A6E69">
        <w:rPr>
          <w:b/>
          <w:bCs/>
        </w:rPr>
        <w:t>ne</w:t>
      </w:r>
      <w:r w:rsidRPr="005A6E69">
        <w:t xml:space="preserve"> odstranjujte. Injekcijskega peresnika </w:t>
      </w:r>
      <w:r w:rsidRPr="005A6E69">
        <w:rPr>
          <w:b/>
          <w:bCs/>
        </w:rPr>
        <w:t>ne</w:t>
      </w:r>
      <w:r w:rsidRPr="005A6E69">
        <w:t xml:space="preserve"> uporabite. Posvetujte se z zdravnikom ali farmacevtom, da dobite novega.</w:t>
      </w:r>
    </w:p>
    <w:p w14:paraId="72C9C936" w14:textId="77777777" w:rsidR="008648C0" w:rsidRPr="005A6E69" w:rsidRDefault="008648C0" w:rsidP="008648C0">
      <w:pPr>
        <w:tabs>
          <w:tab w:val="clear" w:pos="567"/>
        </w:tabs>
        <w:spacing w:line="240" w:lineRule="auto"/>
        <w:rPr>
          <w:color w:val="000000"/>
          <w:szCs w:val="22"/>
        </w:rPr>
      </w:pPr>
    </w:p>
    <w:p w14:paraId="72C9C937" w14:textId="77777777" w:rsidR="008648C0" w:rsidRPr="005A6E69" w:rsidRDefault="008426D3" w:rsidP="008648C0">
      <w:pPr>
        <w:tabs>
          <w:tab w:val="clear" w:pos="567"/>
        </w:tabs>
        <w:spacing w:line="240" w:lineRule="auto"/>
        <w:rPr>
          <w:b/>
          <w:bCs/>
        </w:rPr>
      </w:pPr>
      <w:r w:rsidRPr="005A6E69">
        <w:rPr>
          <w:b/>
          <w:color w:val="000000"/>
        </w:rPr>
        <w:t>Vpr. Ali moram držati modri gumb za injiciranje, dokler injiciranje ni končano?</w:t>
      </w:r>
    </w:p>
    <w:p w14:paraId="72C9C938" w14:textId="77777777" w:rsidR="008648C0" w:rsidRPr="005A6E69" w:rsidRDefault="008426D3" w:rsidP="008648C0">
      <w:pPr>
        <w:tabs>
          <w:tab w:val="clear" w:pos="567"/>
        </w:tabs>
        <w:spacing w:line="240" w:lineRule="auto"/>
        <w:ind w:left="284" w:hanging="284"/>
      </w:pPr>
      <w:r w:rsidRPr="005A6E69">
        <w:rPr>
          <w:b/>
        </w:rPr>
        <w:t>Odg.</w:t>
      </w:r>
      <w:r w:rsidRPr="005A6E69">
        <w:t xml:space="preserve"> Modrega gumba za injiciranje vam ni treba držati, vendar vam to lahko pomaga ohranjati peresnik stabilen in trdno ob koži.</w:t>
      </w:r>
    </w:p>
    <w:p w14:paraId="72C9C939" w14:textId="77777777" w:rsidR="008648C0" w:rsidRPr="005A6E69" w:rsidRDefault="008648C0" w:rsidP="008648C0">
      <w:pPr>
        <w:tabs>
          <w:tab w:val="clear" w:pos="567"/>
        </w:tabs>
        <w:spacing w:line="240" w:lineRule="auto"/>
        <w:ind w:left="284" w:hanging="284"/>
        <w:rPr>
          <w:color w:val="000000"/>
          <w:szCs w:val="22"/>
          <w:lang w:eastAsia="de-DE"/>
        </w:rPr>
      </w:pPr>
    </w:p>
    <w:p w14:paraId="72C9C93A" w14:textId="12E5D95B" w:rsidR="008648C0" w:rsidRPr="005A6E69" w:rsidRDefault="008426D3" w:rsidP="008648C0">
      <w:pPr>
        <w:tabs>
          <w:tab w:val="clear" w:pos="567"/>
        </w:tabs>
        <w:spacing w:line="240" w:lineRule="auto"/>
        <w:ind w:left="284" w:hanging="284"/>
        <w:rPr>
          <w:b/>
        </w:rPr>
      </w:pPr>
      <w:r w:rsidRPr="005A6E69">
        <w:rPr>
          <w:b/>
        </w:rPr>
        <w:t xml:space="preserve">Vpr. Kaj naj storim, če se igla po injiciranju ne </w:t>
      </w:r>
      <w:r w:rsidR="00E44AD8" w:rsidRPr="005A6E69">
        <w:rPr>
          <w:b/>
        </w:rPr>
        <w:t>vpotegne</w:t>
      </w:r>
      <w:r w:rsidRPr="005A6E69">
        <w:rPr>
          <w:b/>
        </w:rPr>
        <w:t>?</w:t>
      </w:r>
    </w:p>
    <w:p w14:paraId="72C9C93B" w14:textId="77777777" w:rsidR="008648C0" w:rsidRPr="005A6E69" w:rsidRDefault="008426D3" w:rsidP="008648C0">
      <w:pPr>
        <w:tabs>
          <w:tab w:val="clear" w:pos="567"/>
        </w:tabs>
        <w:spacing w:line="240" w:lineRule="auto"/>
        <w:ind w:left="284" w:hanging="284"/>
        <w:rPr>
          <w:color w:val="000000"/>
          <w:szCs w:val="22"/>
        </w:rPr>
      </w:pPr>
      <w:r w:rsidRPr="005A6E69">
        <w:rPr>
          <w:b/>
          <w:bCs/>
        </w:rPr>
        <w:t>Odg.</w:t>
      </w:r>
      <w:r w:rsidRPr="005A6E69">
        <w:t xml:space="preserve"> Igle se </w:t>
      </w:r>
      <w:r w:rsidRPr="005A6E69">
        <w:rPr>
          <w:b/>
          <w:bCs/>
        </w:rPr>
        <w:t>ne</w:t>
      </w:r>
      <w:r w:rsidRPr="005A6E69">
        <w:t xml:space="preserve"> dotikajte in sivega pokrovčka podnožja </w:t>
      </w:r>
      <w:r w:rsidRPr="005A6E69">
        <w:rPr>
          <w:b/>
          <w:bCs/>
        </w:rPr>
        <w:t>ne</w:t>
      </w:r>
      <w:r w:rsidRPr="005A6E69">
        <w:t xml:space="preserve"> nameščajte nazaj. Injekcijski peresnik shranite na varnem mestu, da ne pride do nenamernega vboda z iglo, in se obrnite na zdravnika, farmacevta ali medicinsko sestro.</w:t>
      </w:r>
    </w:p>
    <w:p w14:paraId="72C9C93C" w14:textId="77777777" w:rsidR="008648C0" w:rsidRPr="005A6E69" w:rsidRDefault="008648C0" w:rsidP="008648C0">
      <w:pPr>
        <w:tabs>
          <w:tab w:val="clear" w:pos="567"/>
        </w:tabs>
        <w:spacing w:line="240" w:lineRule="auto"/>
        <w:rPr>
          <w:color w:val="000000"/>
          <w:szCs w:val="22"/>
          <w:lang w:eastAsia="de-DE"/>
        </w:rPr>
      </w:pPr>
    </w:p>
    <w:p w14:paraId="72C9C93D" w14:textId="77777777" w:rsidR="008648C0" w:rsidRPr="005A6E69" w:rsidRDefault="008426D3" w:rsidP="008648C0">
      <w:pPr>
        <w:tabs>
          <w:tab w:val="clear" w:pos="567"/>
        </w:tabs>
        <w:spacing w:line="240" w:lineRule="auto"/>
        <w:rPr>
          <w:b/>
          <w:bCs/>
          <w:color w:val="000000"/>
          <w:szCs w:val="22"/>
        </w:rPr>
      </w:pPr>
      <w:r w:rsidRPr="005A6E69">
        <w:rPr>
          <w:b/>
          <w:color w:val="000000"/>
        </w:rPr>
        <w:t>Vpr. Kaj če po injiciranju opazim kapljico tekočine ali krvi na koži?</w:t>
      </w:r>
    </w:p>
    <w:p w14:paraId="72C9C93E" w14:textId="77777777" w:rsidR="008648C0" w:rsidRPr="005A6E69" w:rsidRDefault="008426D3" w:rsidP="008648C0">
      <w:pPr>
        <w:tabs>
          <w:tab w:val="clear" w:pos="567"/>
        </w:tabs>
        <w:spacing w:line="240" w:lineRule="auto"/>
        <w:rPr>
          <w:color w:val="000000"/>
          <w:szCs w:val="22"/>
        </w:rPr>
      </w:pPr>
      <w:r w:rsidRPr="005A6E69">
        <w:rPr>
          <w:b/>
          <w:bCs/>
          <w:color w:val="000000"/>
        </w:rPr>
        <w:t>Odg</w:t>
      </w:r>
      <w:r w:rsidRPr="005A6E69">
        <w:rPr>
          <w:color w:val="000000"/>
        </w:rPr>
        <w:t xml:space="preserve">. To je normalno. Na mesto injiciranja položite kosem vate ali gazo. Mesta injiciranja </w:t>
      </w:r>
      <w:r w:rsidRPr="005A6E69">
        <w:rPr>
          <w:b/>
          <w:bCs/>
          <w:color w:val="000000"/>
        </w:rPr>
        <w:t>ne</w:t>
      </w:r>
      <w:r w:rsidRPr="005A6E69">
        <w:rPr>
          <w:color w:val="000000"/>
        </w:rPr>
        <w:t xml:space="preserve"> drgnite.</w:t>
      </w:r>
    </w:p>
    <w:p w14:paraId="72C9C93F" w14:textId="77777777" w:rsidR="008648C0" w:rsidRPr="005A6E69" w:rsidRDefault="008648C0" w:rsidP="008648C0">
      <w:pPr>
        <w:tabs>
          <w:tab w:val="clear" w:pos="567"/>
        </w:tabs>
        <w:spacing w:line="240" w:lineRule="auto"/>
        <w:rPr>
          <w:color w:val="000000"/>
          <w:szCs w:val="22"/>
          <w:lang w:eastAsia="de-DE"/>
        </w:rPr>
      </w:pPr>
    </w:p>
    <w:p w14:paraId="72C9C940" w14:textId="77777777" w:rsidR="008648C0" w:rsidRPr="005A6E69" w:rsidRDefault="008426D3" w:rsidP="008648C0">
      <w:pPr>
        <w:tabs>
          <w:tab w:val="clear" w:pos="567"/>
        </w:tabs>
        <w:spacing w:line="240" w:lineRule="auto"/>
        <w:rPr>
          <w:b/>
          <w:bCs/>
          <w:color w:val="000000"/>
          <w:szCs w:val="22"/>
        </w:rPr>
      </w:pPr>
      <w:r w:rsidRPr="005A6E69">
        <w:rPr>
          <w:b/>
          <w:bCs/>
        </w:rPr>
        <w:t xml:space="preserve">Vpr. </w:t>
      </w:r>
      <w:r w:rsidRPr="005A6E69">
        <w:rPr>
          <w:b/>
          <w:color w:val="000000"/>
        </w:rPr>
        <w:t>Kaj če med injiciranjem slišim več kot dva klika – dva glasnejša klika in enega tišjega. Ali sem prejel/-a celotno injekcijo?</w:t>
      </w:r>
    </w:p>
    <w:p w14:paraId="72C9C941" w14:textId="77777777" w:rsidR="008648C0" w:rsidRPr="005A6E69" w:rsidRDefault="008426D3" w:rsidP="008648C0">
      <w:pPr>
        <w:tabs>
          <w:tab w:val="clear" w:pos="567"/>
        </w:tabs>
        <w:spacing w:line="240" w:lineRule="auto"/>
        <w:ind w:left="284" w:hanging="284"/>
        <w:rPr>
          <w:color w:val="000000"/>
          <w:szCs w:val="22"/>
        </w:rPr>
      </w:pPr>
      <w:r w:rsidRPr="005A6E69">
        <w:rPr>
          <w:b/>
          <w:bCs/>
          <w:color w:val="000000"/>
        </w:rPr>
        <w:t>Odg.</w:t>
      </w:r>
      <w:r w:rsidRPr="005A6E69">
        <w:rPr>
          <w:color w:val="000000"/>
        </w:rPr>
        <w:t xml:space="preserve"> Nekateri bolniki lahko slišijo tišji klik tik pred drugim glasnim klikom. To je normalno delovanje injekcijskega peresnika. </w:t>
      </w:r>
      <w:r w:rsidRPr="005A6E69">
        <w:rPr>
          <w:b/>
          <w:bCs/>
          <w:color w:val="000000"/>
        </w:rPr>
        <w:t>Ne</w:t>
      </w:r>
      <w:r w:rsidRPr="005A6E69">
        <w:rPr>
          <w:color w:val="000000"/>
        </w:rPr>
        <w:t xml:space="preserve"> umaknite injekcijskega peresnika s kože, dokler ne slišite drugega glasnega klika.</w:t>
      </w:r>
    </w:p>
    <w:p w14:paraId="72C9C942" w14:textId="77777777" w:rsidR="008648C0" w:rsidRPr="005A6E69" w:rsidRDefault="008648C0" w:rsidP="008648C0">
      <w:pPr>
        <w:tabs>
          <w:tab w:val="clear" w:pos="567"/>
        </w:tabs>
        <w:spacing w:line="240" w:lineRule="auto"/>
        <w:rPr>
          <w:color w:val="000000"/>
          <w:szCs w:val="22"/>
          <w:lang w:eastAsia="de-DE"/>
        </w:rPr>
      </w:pPr>
    </w:p>
    <w:p w14:paraId="72C9C943" w14:textId="77777777" w:rsidR="008648C0" w:rsidRPr="005A6E69" w:rsidRDefault="008426D3" w:rsidP="008648C0">
      <w:pPr>
        <w:tabs>
          <w:tab w:val="clear" w:pos="567"/>
        </w:tabs>
        <w:spacing w:line="240" w:lineRule="auto"/>
        <w:rPr>
          <w:b/>
          <w:bCs/>
          <w:color w:val="000000"/>
          <w:szCs w:val="22"/>
        </w:rPr>
      </w:pPr>
      <w:r w:rsidRPr="005A6E69">
        <w:rPr>
          <w:b/>
          <w:color w:val="000000"/>
        </w:rPr>
        <w:t>Vpr. Kako ugotovim, ali je injiciranje končano?</w:t>
      </w:r>
    </w:p>
    <w:p w14:paraId="72C9C944" w14:textId="77777777" w:rsidR="008648C0" w:rsidRPr="005A6E69" w:rsidRDefault="008426D3" w:rsidP="008648C0">
      <w:pPr>
        <w:tabs>
          <w:tab w:val="clear" w:pos="567"/>
        </w:tabs>
        <w:spacing w:line="240" w:lineRule="auto"/>
        <w:ind w:left="284" w:hanging="284"/>
        <w:rPr>
          <w:color w:val="000000"/>
          <w:szCs w:val="22"/>
        </w:rPr>
      </w:pPr>
      <w:r w:rsidRPr="005A6E69">
        <w:rPr>
          <w:b/>
          <w:bCs/>
        </w:rPr>
        <w:t>Odg.</w:t>
      </w:r>
      <w:r w:rsidRPr="005A6E69">
        <w:t xml:space="preserve"> Po pritisku modrega gumba za injiciranje boste slišali dva glasna klika.</w:t>
      </w:r>
      <w:r w:rsidRPr="005A6E69">
        <w:rPr>
          <w:color w:val="000000"/>
        </w:rPr>
        <w:t xml:space="preserve"> Drugi glasni klik vam pove, da je injiciranje končano. Prav tako boste zdaj videli sivi bat na vrhu prozornega podnožja.</w:t>
      </w:r>
    </w:p>
    <w:p w14:paraId="72C9C945" w14:textId="77777777" w:rsidR="008648C0" w:rsidRPr="005A6E69" w:rsidRDefault="008648C0" w:rsidP="008648C0">
      <w:pPr>
        <w:tabs>
          <w:tab w:val="clear" w:pos="567"/>
        </w:tabs>
        <w:spacing w:line="240" w:lineRule="auto"/>
        <w:rPr>
          <w:color w:val="000000"/>
          <w:szCs w:val="22"/>
          <w:lang w:eastAsia="de-DE"/>
        </w:rPr>
      </w:pPr>
    </w:p>
    <w:p w14:paraId="72C9C946" w14:textId="77777777" w:rsidR="008648C0" w:rsidRPr="005A6E69" w:rsidRDefault="008426D3" w:rsidP="008648C0">
      <w:pPr>
        <w:rPr>
          <w:b/>
          <w:bCs/>
          <w:color w:val="000000"/>
          <w:szCs w:val="22"/>
        </w:rPr>
      </w:pPr>
      <w:r w:rsidRPr="005A6E69">
        <w:rPr>
          <w:b/>
          <w:color w:val="000000"/>
        </w:rPr>
        <w:t>Preberite celotno navodilo za uporabo zdravila Omvoh, priloženo v škatli, v katerem boste izvedeli več o zdravilu.</w:t>
      </w:r>
    </w:p>
    <w:p w14:paraId="72C9C947" w14:textId="78280582" w:rsidR="00807805" w:rsidRPr="005A6E69" w:rsidRDefault="00807805" w:rsidP="008648C0"/>
    <w:p w14:paraId="52065917" w14:textId="77777777" w:rsidR="008258B2" w:rsidRPr="005A6E69" w:rsidRDefault="008258B2" w:rsidP="008258B2">
      <w:pPr>
        <w:tabs>
          <w:tab w:val="clear" w:pos="567"/>
        </w:tabs>
        <w:spacing w:line="240" w:lineRule="auto"/>
        <w:rPr>
          <w:szCs w:val="22"/>
        </w:rPr>
      </w:pPr>
      <w:r w:rsidRPr="005A6E69">
        <w:rPr>
          <w:b/>
        </w:rPr>
        <w:t xml:space="preserve">Zadnjič revidirano dne </w:t>
      </w:r>
    </w:p>
    <w:p w14:paraId="3268440A" w14:textId="1138C259" w:rsidR="009166A4" w:rsidRDefault="008B27D0">
      <w:pPr>
        <w:tabs>
          <w:tab w:val="clear" w:pos="567"/>
        </w:tabs>
        <w:spacing w:line="240" w:lineRule="auto"/>
        <w:rPr>
          <w:ins w:id="2327" w:author="SS" w:date="2025-07-09T12:04:00Z"/>
        </w:rPr>
      </w:pPr>
      <w:r w:rsidRPr="005A6E69">
        <w:br w:type="page"/>
      </w:r>
    </w:p>
    <w:p w14:paraId="6E513743" w14:textId="044B1D0D" w:rsidR="009166A4" w:rsidRPr="005A6E69" w:rsidRDefault="009166A4" w:rsidP="009166A4">
      <w:pPr>
        <w:tabs>
          <w:tab w:val="clear" w:pos="567"/>
        </w:tabs>
        <w:spacing w:line="240" w:lineRule="auto"/>
        <w:jc w:val="center"/>
        <w:outlineLvl w:val="0"/>
        <w:rPr>
          <w:ins w:id="2328" w:author="SS" w:date="2025-07-09T12:04:00Z"/>
          <w:noProof/>
          <w:szCs w:val="22"/>
        </w:rPr>
      </w:pPr>
      <w:ins w:id="2329" w:author="SS" w:date="2025-07-09T12:04:00Z">
        <w:r w:rsidRPr="005A6E69">
          <w:rPr>
            <w:b/>
          </w:rPr>
          <w:t>Navodilo za uporabo</w:t>
        </w:r>
      </w:ins>
      <w:r w:rsidR="00AE1A69">
        <w:rPr>
          <w:b/>
        </w:rPr>
        <w:fldChar w:fldCharType="begin"/>
      </w:r>
      <w:r w:rsidR="00AE1A69">
        <w:rPr>
          <w:b/>
        </w:rPr>
        <w:instrText xml:space="preserve"> DOCVARIABLE vault_nd_410a87bb-ef02-43d0-a5eb-1fe0932f25aa \* MERGEFORMAT </w:instrText>
      </w:r>
      <w:r w:rsidR="00AE1A69">
        <w:rPr>
          <w:b/>
        </w:rPr>
        <w:fldChar w:fldCharType="separate"/>
      </w:r>
      <w:r w:rsidR="00AE1A69">
        <w:rPr>
          <w:b/>
        </w:rPr>
        <w:t xml:space="preserve"> </w:t>
      </w:r>
      <w:r w:rsidR="00AE1A69">
        <w:rPr>
          <w:b/>
        </w:rPr>
        <w:fldChar w:fldCharType="end"/>
      </w:r>
    </w:p>
    <w:p w14:paraId="3CC20132" w14:textId="77777777" w:rsidR="009166A4" w:rsidRPr="005A6E69" w:rsidRDefault="009166A4" w:rsidP="009166A4">
      <w:pPr>
        <w:numPr>
          <w:ilvl w:val="12"/>
          <w:numId w:val="0"/>
        </w:numPr>
        <w:tabs>
          <w:tab w:val="clear" w:pos="567"/>
        </w:tabs>
        <w:spacing w:line="240" w:lineRule="auto"/>
        <w:jc w:val="center"/>
        <w:rPr>
          <w:ins w:id="2330" w:author="SS" w:date="2025-07-09T12:04:00Z"/>
          <w:noProof/>
          <w:szCs w:val="22"/>
        </w:rPr>
      </w:pPr>
    </w:p>
    <w:p w14:paraId="79B4BEBE" w14:textId="143A8165" w:rsidR="009166A4" w:rsidRPr="005A6E69" w:rsidRDefault="009166A4" w:rsidP="009166A4">
      <w:pPr>
        <w:numPr>
          <w:ilvl w:val="12"/>
          <w:numId w:val="0"/>
        </w:numPr>
        <w:tabs>
          <w:tab w:val="clear" w:pos="567"/>
        </w:tabs>
        <w:spacing w:line="240" w:lineRule="auto"/>
        <w:jc w:val="center"/>
        <w:rPr>
          <w:ins w:id="2331" w:author="SS" w:date="2025-07-09T12:04:00Z"/>
          <w:b/>
          <w:bCs/>
          <w:noProof/>
          <w:szCs w:val="22"/>
        </w:rPr>
      </w:pPr>
      <w:ins w:id="2332" w:author="SS" w:date="2025-07-09T12:04:00Z">
        <w:r w:rsidRPr="005A6E69">
          <w:rPr>
            <w:b/>
          </w:rPr>
          <w:t xml:space="preserve">Omvoh </w:t>
        </w:r>
        <w:r>
          <w:rPr>
            <w:b/>
          </w:rPr>
          <w:t>2</w:t>
        </w:r>
        <w:r w:rsidRPr="005A6E69">
          <w:rPr>
            <w:b/>
          </w:rPr>
          <w:t>00 mg raztopina za injiciranje v napolnjenem injekcijskem peresniku</w:t>
        </w:r>
      </w:ins>
    </w:p>
    <w:p w14:paraId="2606683A" w14:textId="77777777" w:rsidR="009166A4" w:rsidRPr="005A6E69" w:rsidRDefault="009166A4" w:rsidP="009166A4">
      <w:pPr>
        <w:numPr>
          <w:ilvl w:val="12"/>
          <w:numId w:val="0"/>
        </w:numPr>
        <w:tabs>
          <w:tab w:val="clear" w:pos="567"/>
        </w:tabs>
        <w:spacing w:line="240" w:lineRule="auto"/>
        <w:jc w:val="center"/>
        <w:rPr>
          <w:ins w:id="2333" w:author="SS" w:date="2025-07-09T12:04:00Z"/>
          <w:b/>
          <w:bCs/>
          <w:noProof/>
          <w:szCs w:val="22"/>
        </w:rPr>
      </w:pPr>
    </w:p>
    <w:p w14:paraId="5ED92D72" w14:textId="77777777" w:rsidR="009166A4" w:rsidRPr="005A6E69" w:rsidRDefault="009166A4" w:rsidP="009166A4">
      <w:pPr>
        <w:numPr>
          <w:ilvl w:val="12"/>
          <w:numId w:val="0"/>
        </w:numPr>
        <w:tabs>
          <w:tab w:val="clear" w:pos="567"/>
        </w:tabs>
        <w:spacing w:line="240" w:lineRule="auto"/>
        <w:jc w:val="center"/>
        <w:rPr>
          <w:ins w:id="2334" w:author="SS" w:date="2025-07-09T12:04:00Z"/>
          <w:noProof/>
          <w:szCs w:val="22"/>
        </w:rPr>
      </w:pPr>
      <w:ins w:id="2335" w:author="SS" w:date="2025-07-09T12:04:00Z">
        <w:r w:rsidRPr="005A6E69">
          <w:t>mirikizumab</w:t>
        </w:r>
      </w:ins>
    </w:p>
    <w:p w14:paraId="4CB146FB" w14:textId="77777777" w:rsidR="009166A4" w:rsidRPr="005A6E69" w:rsidRDefault="009166A4" w:rsidP="009166A4">
      <w:pPr>
        <w:tabs>
          <w:tab w:val="clear" w:pos="567"/>
        </w:tabs>
        <w:spacing w:line="240" w:lineRule="auto"/>
        <w:rPr>
          <w:ins w:id="2336" w:author="SS" w:date="2025-07-09T12:04:00Z"/>
          <w:noProof/>
          <w:szCs w:val="22"/>
        </w:rPr>
      </w:pPr>
    </w:p>
    <w:p w14:paraId="47FCD97C" w14:textId="77777777" w:rsidR="009166A4" w:rsidRPr="005A6E69" w:rsidRDefault="009166A4" w:rsidP="009166A4">
      <w:pPr>
        <w:spacing w:line="240" w:lineRule="auto"/>
        <w:rPr>
          <w:ins w:id="2337" w:author="SS" w:date="2025-07-09T12:04:00Z"/>
          <w:szCs w:val="22"/>
        </w:rPr>
      </w:pPr>
      <w:ins w:id="2338" w:author="SS" w:date="2025-07-09T12:04:00Z">
        <w:r w:rsidRPr="005A6E69">
          <w:rPr>
            <w:noProof/>
          </w:rPr>
          <w:drawing>
            <wp:inline distT="0" distB="0" distL="0" distR="0" wp14:anchorId="43C210AF" wp14:editId="0706D3C2">
              <wp:extent cx="200025" cy="171450"/>
              <wp:effectExtent l="0" t="0" r="9525" b="0"/>
              <wp:docPr id="801846083" name="Picture 1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5A6E69">
          <w:t>Za to zdravilo se izvaja dodatno spremljanje varnosti. Tako bodo hitreje na voljo nove informacije o njegovi varnosti. Tudi sami lahko k temu prispevate tako, da poročate o katerem koli neželenem učinku zdravila, ki bi se utegnil pojaviti pri vas. Glejte na koncu poglavja 4, kako poročati o neželenih učinkih.</w:t>
        </w:r>
      </w:ins>
    </w:p>
    <w:p w14:paraId="4A303CC4" w14:textId="77777777" w:rsidR="009166A4" w:rsidRPr="005A6E69" w:rsidRDefault="009166A4" w:rsidP="009166A4">
      <w:pPr>
        <w:tabs>
          <w:tab w:val="clear" w:pos="567"/>
        </w:tabs>
        <w:suppressAutoHyphens/>
        <w:spacing w:line="240" w:lineRule="auto"/>
        <w:ind w:left="142" w:hanging="142"/>
        <w:rPr>
          <w:ins w:id="2339" w:author="SS" w:date="2025-07-09T12:04:00Z"/>
          <w:b/>
          <w:noProof/>
          <w:szCs w:val="22"/>
        </w:rPr>
      </w:pPr>
    </w:p>
    <w:p w14:paraId="3798196C" w14:textId="77777777" w:rsidR="009166A4" w:rsidRPr="005A6E69" w:rsidRDefault="009166A4" w:rsidP="009166A4">
      <w:pPr>
        <w:tabs>
          <w:tab w:val="clear" w:pos="567"/>
        </w:tabs>
        <w:suppressAutoHyphens/>
        <w:spacing w:line="240" w:lineRule="auto"/>
        <w:rPr>
          <w:ins w:id="2340" w:author="SS" w:date="2025-07-09T12:04:00Z"/>
          <w:noProof/>
          <w:szCs w:val="22"/>
        </w:rPr>
      </w:pPr>
      <w:ins w:id="2341" w:author="SS" w:date="2025-07-09T12:04:00Z">
        <w:r w:rsidRPr="005A6E69">
          <w:rPr>
            <w:b/>
          </w:rPr>
          <w:t>Pred začetkom uporabe zdravila natančno preberite navodilo, ker vsebuje za vas pomembne podatke!</w:t>
        </w:r>
      </w:ins>
    </w:p>
    <w:p w14:paraId="6114257D" w14:textId="77777777" w:rsidR="009166A4" w:rsidRPr="005A6E69" w:rsidRDefault="009166A4" w:rsidP="009166A4">
      <w:pPr>
        <w:numPr>
          <w:ilvl w:val="0"/>
          <w:numId w:val="32"/>
        </w:numPr>
        <w:tabs>
          <w:tab w:val="clear" w:pos="567"/>
        </w:tabs>
        <w:spacing w:line="240" w:lineRule="auto"/>
        <w:ind w:left="567" w:hanging="567"/>
        <w:rPr>
          <w:ins w:id="2342" w:author="SS" w:date="2025-07-09T12:04:00Z"/>
        </w:rPr>
      </w:pPr>
      <w:ins w:id="2343" w:author="SS" w:date="2025-07-09T12:04:00Z">
        <w:r w:rsidRPr="005A6E69">
          <w:t>Navodilo shranite. Morda ga boste želeli ponovno prebrati.</w:t>
        </w:r>
      </w:ins>
    </w:p>
    <w:p w14:paraId="5CEF23C5" w14:textId="77777777" w:rsidR="009166A4" w:rsidRPr="005A6E69" w:rsidRDefault="009166A4" w:rsidP="009166A4">
      <w:pPr>
        <w:numPr>
          <w:ilvl w:val="0"/>
          <w:numId w:val="32"/>
        </w:numPr>
        <w:tabs>
          <w:tab w:val="clear" w:pos="567"/>
        </w:tabs>
        <w:spacing w:line="240" w:lineRule="auto"/>
        <w:ind w:left="567" w:hanging="567"/>
        <w:rPr>
          <w:ins w:id="2344" w:author="SS" w:date="2025-07-09T12:04:00Z"/>
        </w:rPr>
      </w:pPr>
      <w:ins w:id="2345" w:author="SS" w:date="2025-07-09T12:04:00Z">
        <w:r w:rsidRPr="005A6E69">
          <w:t>Če imate dodatna vprašanja, se posvetujte z zdravnikom, farmacevtom ali medicinsko sestro.</w:t>
        </w:r>
      </w:ins>
    </w:p>
    <w:p w14:paraId="5D3C23F7" w14:textId="77777777" w:rsidR="009166A4" w:rsidRPr="005A6E69" w:rsidRDefault="009166A4" w:rsidP="009166A4">
      <w:pPr>
        <w:tabs>
          <w:tab w:val="clear" w:pos="567"/>
        </w:tabs>
        <w:spacing w:line="240" w:lineRule="auto"/>
        <w:ind w:left="567" w:hanging="567"/>
        <w:rPr>
          <w:ins w:id="2346" w:author="SS" w:date="2025-07-09T12:04:00Z"/>
          <w:noProof/>
          <w:szCs w:val="22"/>
        </w:rPr>
      </w:pPr>
      <w:ins w:id="2347" w:author="SS" w:date="2025-07-09T12:04:00Z">
        <w:r w:rsidRPr="005A6E69">
          <w:t>-</w:t>
        </w:r>
        <w:r w:rsidRPr="005A6E69">
          <w:tab/>
          <w:t>Zdravilo je bilo predpisano vam osebno in ga ne smete dajati drugim. Njim bi lahko celo škodovalo, čeprav imajo znake bolezni, podobne vašim.</w:t>
        </w:r>
      </w:ins>
    </w:p>
    <w:p w14:paraId="673CAE0B" w14:textId="77777777" w:rsidR="009166A4" w:rsidRPr="005A6E69" w:rsidRDefault="009166A4" w:rsidP="009166A4">
      <w:pPr>
        <w:numPr>
          <w:ilvl w:val="0"/>
          <w:numId w:val="32"/>
        </w:numPr>
        <w:tabs>
          <w:tab w:val="clear" w:pos="567"/>
        </w:tabs>
        <w:spacing w:line="240" w:lineRule="auto"/>
        <w:ind w:left="567" w:hanging="567"/>
        <w:rPr>
          <w:ins w:id="2348" w:author="SS" w:date="2025-07-09T12:04:00Z"/>
        </w:rPr>
      </w:pPr>
      <w:ins w:id="2349" w:author="SS" w:date="2025-07-09T12:04:00Z">
        <w:r w:rsidRPr="005A6E69">
          <w:t>Če opazite kateri koli neželeni učinek, se posvetujte z zdravnikom, farmacevtom ali medicinsko sestro. Posvetujte se tudi, če opazite katere koli neželene učinke, ki niso navedeni v tem navodilu. Glejte poglavje 4.</w:t>
        </w:r>
      </w:ins>
    </w:p>
    <w:p w14:paraId="1DEDCABE" w14:textId="77777777" w:rsidR="009166A4" w:rsidRPr="005A6E69" w:rsidRDefault="009166A4" w:rsidP="009166A4">
      <w:pPr>
        <w:tabs>
          <w:tab w:val="clear" w:pos="567"/>
        </w:tabs>
        <w:spacing w:line="240" w:lineRule="auto"/>
        <w:ind w:right="-2"/>
        <w:rPr>
          <w:ins w:id="2350" w:author="SS" w:date="2025-07-09T12:04:00Z"/>
          <w:noProof/>
          <w:szCs w:val="22"/>
        </w:rPr>
      </w:pPr>
    </w:p>
    <w:p w14:paraId="4687A055" w14:textId="07BB446D" w:rsidR="009166A4" w:rsidRPr="005A6E69" w:rsidRDefault="009166A4" w:rsidP="009166A4">
      <w:pPr>
        <w:keepNext/>
        <w:numPr>
          <w:ilvl w:val="12"/>
          <w:numId w:val="0"/>
        </w:numPr>
        <w:tabs>
          <w:tab w:val="clear" w:pos="567"/>
        </w:tabs>
        <w:spacing w:line="240" w:lineRule="auto"/>
        <w:ind w:right="-2"/>
        <w:outlineLvl w:val="0"/>
        <w:rPr>
          <w:ins w:id="2351" w:author="SS" w:date="2025-07-09T12:04:00Z"/>
          <w:noProof/>
          <w:szCs w:val="22"/>
        </w:rPr>
      </w:pPr>
      <w:ins w:id="2352" w:author="SS" w:date="2025-07-09T12:04:00Z">
        <w:r w:rsidRPr="005A6E69">
          <w:rPr>
            <w:b/>
          </w:rPr>
          <w:t>Kaj vsebuje navodilo</w:t>
        </w:r>
      </w:ins>
      <w:r w:rsidR="00AE1A69">
        <w:rPr>
          <w:b/>
        </w:rPr>
        <w:fldChar w:fldCharType="begin"/>
      </w:r>
      <w:r w:rsidR="00AE1A69">
        <w:rPr>
          <w:b/>
        </w:rPr>
        <w:instrText xml:space="preserve"> DOCVARIABLE vault_nd_bd2283d9-84ab-4b96-8878-93a47f2d9907 \* MERGEFORMAT </w:instrText>
      </w:r>
      <w:r w:rsidR="00AE1A69">
        <w:rPr>
          <w:b/>
        </w:rPr>
        <w:fldChar w:fldCharType="separate"/>
      </w:r>
      <w:r w:rsidR="00AE1A69">
        <w:rPr>
          <w:b/>
        </w:rPr>
        <w:t xml:space="preserve"> </w:t>
      </w:r>
      <w:r w:rsidR="00AE1A69">
        <w:rPr>
          <w:b/>
        </w:rPr>
        <w:fldChar w:fldCharType="end"/>
      </w:r>
    </w:p>
    <w:p w14:paraId="5C1EB764" w14:textId="77777777" w:rsidR="009166A4" w:rsidRPr="005A6E69" w:rsidRDefault="009166A4" w:rsidP="009166A4">
      <w:pPr>
        <w:numPr>
          <w:ilvl w:val="12"/>
          <w:numId w:val="0"/>
        </w:numPr>
        <w:tabs>
          <w:tab w:val="clear" w:pos="567"/>
        </w:tabs>
        <w:spacing w:line="240" w:lineRule="auto"/>
        <w:ind w:right="-2"/>
        <w:outlineLvl w:val="0"/>
        <w:rPr>
          <w:ins w:id="2353" w:author="SS" w:date="2025-07-09T12:04:00Z"/>
          <w:noProof/>
          <w:szCs w:val="22"/>
        </w:rPr>
      </w:pPr>
    </w:p>
    <w:p w14:paraId="216E615B" w14:textId="77777777" w:rsidR="009166A4" w:rsidRPr="005A6E69" w:rsidRDefault="009166A4" w:rsidP="009166A4">
      <w:pPr>
        <w:numPr>
          <w:ilvl w:val="12"/>
          <w:numId w:val="0"/>
        </w:numPr>
        <w:tabs>
          <w:tab w:val="clear" w:pos="567"/>
        </w:tabs>
        <w:spacing w:line="240" w:lineRule="auto"/>
        <w:ind w:left="567" w:hanging="567"/>
        <w:rPr>
          <w:ins w:id="2354" w:author="SS" w:date="2025-07-09T12:04:00Z"/>
          <w:noProof/>
          <w:szCs w:val="22"/>
        </w:rPr>
      </w:pPr>
      <w:ins w:id="2355" w:author="SS" w:date="2025-07-09T12:04:00Z">
        <w:r w:rsidRPr="005A6E69">
          <w:t>1.</w:t>
        </w:r>
        <w:r w:rsidRPr="005A6E69">
          <w:tab/>
          <w:t>Kaj je zdravilo Omvoh in za kaj ga uporabljamo</w:t>
        </w:r>
      </w:ins>
    </w:p>
    <w:p w14:paraId="2299945C" w14:textId="77777777" w:rsidR="009166A4" w:rsidRPr="005A6E69" w:rsidRDefault="009166A4" w:rsidP="009166A4">
      <w:pPr>
        <w:numPr>
          <w:ilvl w:val="12"/>
          <w:numId w:val="0"/>
        </w:numPr>
        <w:tabs>
          <w:tab w:val="clear" w:pos="567"/>
        </w:tabs>
        <w:spacing w:line="240" w:lineRule="auto"/>
        <w:ind w:left="567" w:hanging="567"/>
        <w:rPr>
          <w:ins w:id="2356" w:author="SS" w:date="2025-07-09T12:04:00Z"/>
          <w:noProof/>
          <w:szCs w:val="22"/>
        </w:rPr>
      </w:pPr>
      <w:ins w:id="2357" w:author="SS" w:date="2025-07-09T12:04:00Z">
        <w:r w:rsidRPr="005A6E69">
          <w:t>2.</w:t>
        </w:r>
        <w:r w:rsidRPr="005A6E69">
          <w:tab/>
          <w:t>Kaj morate vedeti, preden boste uporabili zdravilo Omvoh</w:t>
        </w:r>
      </w:ins>
    </w:p>
    <w:p w14:paraId="78DD5F04" w14:textId="77777777" w:rsidR="009166A4" w:rsidRPr="005A6E69" w:rsidRDefault="009166A4" w:rsidP="009166A4">
      <w:pPr>
        <w:numPr>
          <w:ilvl w:val="12"/>
          <w:numId w:val="0"/>
        </w:numPr>
        <w:tabs>
          <w:tab w:val="clear" w:pos="567"/>
        </w:tabs>
        <w:spacing w:line="240" w:lineRule="auto"/>
        <w:ind w:left="567" w:hanging="567"/>
        <w:rPr>
          <w:ins w:id="2358" w:author="SS" w:date="2025-07-09T12:04:00Z"/>
          <w:noProof/>
          <w:szCs w:val="22"/>
        </w:rPr>
      </w:pPr>
      <w:ins w:id="2359" w:author="SS" w:date="2025-07-09T12:04:00Z">
        <w:r w:rsidRPr="005A6E69">
          <w:t>3.</w:t>
        </w:r>
        <w:r w:rsidRPr="005A6E69">
          <w:tab/>
          <w:t>Kako uporabljati zdravilo Omvoh</w:t>
        </w:r>
      </w:ins>
    </w:p>
    <w:p w14:paraId="5F93153C" w14:textId="77777777" w:rsidR="009166A4" w:rsidRPr="005A6E69" w:rsidRDefault="009166A4" w:rsidP="009166A4">
      <w:pPr>
        <w:numPr>
          <w:ilvl w:val="12"/>
          <w:numId w:val="0"/>
        </w:numPr>
        <w:tabs>
          <w:tab w:val="clear" w:pos="567"/>
        </w:tabs>
        <w:spacing w:line="240" w:lineRule="auto"/>
        <w:ind w:left="567" w:hanging="567"/>
        <w:rPr>
          <w:ins w:id="2360" w:author="SS" w:date="2025-07-09T12:04:00Z"/>
          <w:noProof/>
          <w:szCs w:val="22"/>
        </w:rPr>
      </w:pPr>
      <w:ins w:id="2361" w:author="SS" w:date="2025-07-09T12:04:00Z">
        <w:r w:rsidRPr="005A6E69">
          <w:t>4.</w:t>
        </w:r>
        <w:r w:rsidRPr="005A6E69">
          <w:tab/>
          <w:t>Možni neželeni učinki</w:t>
        </w:r>
      </w:ins>
    </w:p>
    <w:p w14:paraId="28A29782" w14:textId="77777777" w:rsidR="009166A4" w:rsidRPr="005A6E69" w:rsidRDefault="009166A4" w:rsidP="009166A4">
      <w:pPr>
        <w:tabs>
          <w:tab w:val="clear" w:pos="567"/>
        </w:tabs>
        <w:spacing w:line="240" w:lineRule="auto"/>
        <w:ind w:left="567" w:hanging="567"/>
        <w:rPr>
          <w:ins w:id="2362" w:author="SS" w:date="2025-07-09T12:04:00Z"/>
          <w:noProof/>
          <w:szCs w:val="22"/>
        </w:rPr>
      </w:pPr>
      <w:ins w:id="2363" w:author="SS" w:date="2025-07-09T12:04:00Z">
        <w:r w:rsidRPr="005A6E69">
          <w:t>5.</w:t>
        </w:r>
        <w:r w:rsidRPr="005A6E69">
          <w:tab/>
          <w:t>Shranjevanje zdravila Omvoh</w:t>
        </w:r>
      </w:ins>
    </w:p>
    <w:p w14:paraId="009B219C" w14:textId="77777777" w:rsidR="009166A4" w:rsidRPr="005A6E69" w:rsidRDefault="009166A4" w:rsidP="009166A4">
      <w:pPr>
        <w:tabs>
          <w:tab w:val="clear" w:pos="567"/>
        </w:tabs>
        <w:spacing w:line="240" w:lineRule="auto"/>
        <w:ind w:left="567" w:hanging="567"/>
        <w:rPr>
          <w:ins w:id="2364" w:author="SS" w:date="2025-07-09T12:04:00Z"/>
          <w:noProof/>
          <w:szCs w:val="22"/>
        </w:rPr>
      </w:pPr>
      <w:ins w:id="2365" w:author="SS" w:date="2025-07-09T12:04:00Z">
        <w:r w:rsidRPr="005A6E69">
          <w:t>6.</w:t>
        </w:r>
        <w:r w:rsidRPr="005A6E69">
          <w:tab/>
          <w:t>Vsebina pakiranja in dodatne informacije</w:t>
        </w:r>
      </w:ins>
    </w:p>
    <w:p w14:paraId="5A6506CE" w14:textId="77777777" w:rsidR="009166A4" w:rsidRPr="005A6E69" w:rsidRDefault="009166A4" w:rsidP="009166A4">
      <w:pPr>
        <w:numPr>
          <w:ilvl w:val="12"/>
          <w:numId w:val="0"/>
        </w:numPr>
        <w:tabs>
          <w:tab w:val="clear" w:pos="567"/>
        </w:tabs>
        <w:spacing w:line="240" w:lineRule="auto"/>
        <w:ind w:right="-2"/>
        <w:rPr>
          <w:ins w:id="2366" w:author="SS" w:date="2025-07-09T12:04:00Z"/>
          <w:noProof/>
          <w:szCs w:val="22"/>
        </w:rPr>
      </w:pPr>
    </w:p>
    <w:p w14:paraId="70C30252" w14:textId="77777777" w:rsidR="009166A4" w:rsidRPr="005A6E69" w:rsidRDefault="009166A4" w:rsidP="009166A4">
      <w:pPr>
        <w:numPr>
          <w:ilvl w:val="12"/>
          <w:numId w:val="0"/>
        </w:numPr>
        <w:tabs>
          <w:tab w:val="clear" w:pos="567"/>
        </w:tabs>
        <w:spacing w:line="240" w:lineRule="auto"/>
        <w:ind w:right="-2"/>
        <w:rPr>
          <w:ins w:id="2367" w:author="SS" w:date="2025-07-09T12:04:00Z"/>
          <w:noProof/>
          <w:szCs w:val="22"/>
        </w:rPr>
      </w:pPr>
    </w:p>
    <w:p w14:paraId="043D0844" w14:textId="77777777" w:rsidR="009166A4" w:rsidRPr="005A6E69" w:rsidRDefault="009166A4">
      <w:pPr>
        <w:keepNext/>
        <w:numPr>
          <w:ilvl w:val="0"/>
          <w:numId w:val="56"/>
        </w:numPr>
        <w:tabs>
          <w:tab w:val="clear" w:pos="567"/>
          <w:tab w:val="clear" w:pos="930"/>
          <w:tab w:val="num" w:pos="426"/>
        </w:tabs>
        <w:spacing w:line="240" w:lineRule="auto"/>
        <w:ind w:right="-2" w:hanging="930"/>
        <w:rPr>
          <w:ins w:id="2368" w:author="SS" w:date="2025-07-09T12:04:00Z"/>
          <w:b/>
          <w:noProof/>
          <w:szCs w:val="22"/>
        </w:rPr>
        <w:pPrChange w:id="2369" w:author="SS" w:date="2025-07-10T11:36:00Z">
          <w:pPr>
            <w:keepNext/>
            <w:numPr>
              <w:numId w:val="49"/>
            </w:numPr>
            <w:tabs>
              <w:tab w:val="clear" w:pos="567"/>
              <w:tab w:val="num" w:pos="0"/>
              <w:tab w:val="num" w:pos="930"/>
            </w:tabs>
            <w:spacing w:line="240" w:lineRule="auto"/>
            <w:ind w:left="567" w:right="-2" w:hanging="567"/>
          </w:pPr>
        </w:pPrChange>
      </w:pPr>
      <w:ins w:id="2370" w:author="SS" w:date="2025-07-09T12:04:00Z">
        <w:r w:rsidRPr="005A6E69">
          <w:rPr>
            <w:b/>
          </w:rPr>
          <w:t>Kaj je zdravilo Omvoh in za kaj ga uporabljamo</w:t>
        </w:r>
      </w:ins>
    </w:p>
    <w:p w14:paraId="3472D193" w14:textId="77777777" w:rsidR="009166A4" w:rsidRPr="005A6E69" w:rsidRDefault="009166A4" w:rsidP="009166A4">
      <w:pPr>
        <w:keepNext/>
        <w:numPr>
          <w:ilvl w:val="12"/>
          <w:numId w:val="0"/>
        </w:numPr>
        <w:tabs>
          <w:tab w:val="clear" w:pos="567"/>
        </w:tabs>
        <w:spacing w:line="240" w:lineRule="auto"/>
        <w:rPr>
          <w:ins w:id="2371" w:author="SS" w:date="2025-07-09T12:04:00Z"/>
          <w:noProof/>
          <w:szCs w:val="22"/>
        </w:rPr>
      </w:pPr>
    </w:p>
    <w:p w14:paraId="33DEC913" w14:textId="77777777" w:rsidR="009166A4" w:rsidRPr="005A6E69" w:rsidRDefault="009166A4" w:rsidP="009166A4">
      <w:pPr>
        <w:pStyle w:val="CommentText"/>
        <w:keepNext/>
        <w:rPr>
          <w:ins w:id="2372" w:author="SS" w:date="2025-07-09T12:04:00Z"/>
          <w:rFonts w:eastAsia="TimesNewRomanPSMT"/>
          <w:szCs w:val="22"/>
        </w:rPr>
      </w:pPr>
      <w:ins w:id="2373" w:author="SS" w:date="2025-07-09T12:04:00Z">
        <w:r w:rsidRPr="005A6E69">
          <w:rPr>
            <w:sz w:val="22"/>
          </w:rPr>
          <w:t>Zdravilo Omvoh vsebuje učinkovino mirikizumab, monoklonsko protitelo. Monoklonska protitelesa so beljakovine, ki prepoznavajo določene ciljne beljakovine v telesu in se vežejo nanje. Zdravilo Omvoh deluje tako, da se veže na beljakovino v telesu, imenovano IL-23 (interlevkin-23), ki sodeluje pri vnetju, in jo zavira. Z zaviranjem delovanja IL-23 zdravilo Omvoh zmanjša vnetje in druge simptome, povezane z ulceroznim kolitisom.</w:t>
        </w:r>
      </w:ins>
    </w:p>
    <w:p w14:paraId="04D49B1F" w14:textId="77777777" w:rsidR="009166A4" w:rsidRPr="005A6E69" w:rsidRDefault="009166A4" w:rsidP="009166A4">
      <w:pPr>
        <w:keepNext/>
        <w:spacing w:line="240" w:lineRule="auto"/>
        <w:ind w:right="148"/>
        <w:rPr>
          <w:ins w:id="2374" w:author="SS" w:date="2025-07-09T12:04:00Z"/>
          <w:sz w:val="24"/>
          <w:szCs w:val="24"/>
        </w:rPr>
      </w:pPr>
    </w:p>
    <w:p w14:paraId="6B4FB718" w14:textId="77777777" w:rsidR="009166A4" w:rsidRPr="00170AFA" w:rsidRDefault="009166A4" w:rsidP="009166A4">
      <w:pPr>
        <w:pStyle w:val="CommentText"/>
        <w:keepNext/>
        <w:rPr>
          <w:ins w:id="2375" w:author="SS" w:date="2025-07-09T12:04:00Z"/>
          <w:sz w:val="22"/>
          <w:u w:val="single"/>
        </w:rPr>
      </w:pPr>
      <w:ins w:id="2376" w:author="SS" w:date="2025-07-09T12:04:00Z">
        <w:r w:rsidRPr="00170AFA">
          <w:rPr>
            <w:sz w:val="22"/>
            <w:u w:val="single"/>
          </w:rPr>
          <w:t>Ulcerozni kolitis</w:t>
        </w:r>
      </w:ins>
    </w:p>
    <w:p w14:paraId="6C3014D1" w14:textId="77777777" w:rsidR="009166A4" w:rsidRDefault="009166A4" w:rsidP="009166A4">
      <w:pPr>
        <w:pStyle w:val="CommentText"/>
        <w:keepNext/>
        <w:rPr>
          <w:ins w:id="2377" w:author="SS" w:date="2025-07-09T12:04:00Z"/>
          <w:sz w:val="22"/>
        </w:rPr>
      </w:pPr>
    </w:p>
    <w:p w14:paraId="0B9B94EF" w14:textId="77777777" w:rsidR="009166A4" w:rsidRPr="005A6E69" w:rsidRDefault="009166A4" w:rsidP="009166A4">
      <w:pPr>
        <w:pStyle w:val="CommentText"/>
        <w:keepNext/>
        <w:rPr>
          <w:ins w:id="2378" w:author="SS" w:date="2025-07-09T12:04:00Z"/>
          <w:sz w:val="22"/>
          <w:szCs w:val="22"/>
        </w:rPr>
      </w:pPr>
      <w:ins w:id="2379" w:author="SS" w:date="2025-07-09T12:04:00Z">
        <w:r w:rsidRPr="005A6E69">
          <w:rPr>
            <w:sz w:val="22"/>
          </w:rPr>
          <w:t>Ulcerozni kolitis je kronična vnetna bolezen debelega črevesa. Če imate ulcerozni kolitis, boste najprej prejeli druga zdravila. Če se na ta zdravila ne odzovete dovolj dobro ali jih ne morete prenašati, boste morda prejeli zdravilo Omvoh za zmanjšanje znakov in simptomov ulceroznega kolitisa, kot so driska, bolečine v trebuhu, nuja po odvajanju blata in krvavitev iz danke.</w:t>
        </w:r>
      </w:ins>
    </w:p>
    <w:p w14:paraId="6AAD43CD" w14:textId="77777777" w:rsidR="009166A4" w:rsidRPr="005A6E69" w:rsidRDefault="009166A4" w:rsidP="009166A4">
      <w:pPr>
        <w:tabs>
          <w:tab w:val="clear" w:pos="567"/>
        </w:tabs>
        <w:autoSpaceDE w:val="0"/>
        <w:autoSpaceDN w:val="0"/>
        <w:adjustRightInd w:val="0"/>
        <w:spacing w:line="240" w:lineRule="auto"/>
        <w:rPr>
          <w:ins w:id="2380" w:author="SS" w:date="2025-07-09T12:04:00Z"/>
          <w:rFonts w:eastAsia="TimesNewRoman"/>
          <w:szCs w:val="22"/>
          <w:lang w:eastAsia="en-GB"/>
        </w:rPr>
      </w:pPr>
    </w:p>
    <w:p w14:paraId="140F0B68" w14:textId="77777777" w:rsidR="009166A4" w:rsidRPr="005A6E69" w:rsidRDefault="009166A4" w:rsidP="009166A4">
      <w:pPr>
        <w:tabs>
          <w:tab w:val="clear" w:pos="567"/>
        </w:tabs>
        <w:autoSpaceDE w:val="0"/>
        <w:autoSpaceDN w:val="0"/>
        <w:adjustRightInd w:val="0"/>
        <w:spacing w:line="240" w:lineRule="auto"/>
        <w:rPr>
          <w:ins w:id="2381" w:author="SS" w:date="2025-07-09T12:04:00Z"/>
          <w:rFonts w:eastAsia="TimesNewRoman"/>
          <w:szCs w:val="22"/>
          <w:lang w:eastAsia="en-GB"/>
        </w:rPr>
      </w:pPr>
    </w:p>
    <w:p w14:paraId="203558E5" w14:textId="77777777" w:rsidR="009166A4" w:rsidRPr="005A6E69" w:rsidRDefault="009166A4">
      <w:pPr>
        <w:keepNext/>
        <w:numPr>
          <w:ilvl w:val="0"/>
          <w:numId w:val="57"/>
        </w:numPr>
        <w:spacing w:line="240" w:lineRule="auto"/>
        <w:ind w:right="-2"/>
        <w:rPr>
          <w:ins w:id="2382" w:author="SS" w:date="2025-07-09T12:04:00Z"/>
          <w:b/>
          <w:noProof/>
          <w:szCs w:val="22"/>
        </w:rPr>
        <w:pPrChange w:id="2383" w:author="SS" w:date="2025-07-10T11:37:00Z">
          <w:pPr>
            <w:keepNext/>
            <w:numPr>
              <w:numId w:val="50"/>
            </w:numPr>
            <w:tabs>
              <w:tab w:val="clear" w:pos="567"/>
              <w:tab w:val="num" w:pos="570"/>
            </w:tabs>
            <w:spacing w:line="240" w:lineRule="auto"/>
            <w:ind w:left="570" w:right="-2" w:hanging="570"/>
          </w:pPr>
        </w:pPrChange>
      </w:pPr>
      <w:ins w:id="2384" w:author="SS" w:date="2025-07-09T12:04:00Z">
        <w:r w:rsidRPr="005A6E69">
          <w:rPr>
            <w:b/>
          </w:rPr>
          <w:t>Kaj morate vedeti, preden boste uporabili zdravilo Omvoh</w:t>
        </w:r>
      </w:ins>
    </w:p>
    <w:p w14:paraId="39A000F0" w14:textId="77777777" w:rsidR="009166A4" w:rsidRPr="005A6E69" w:rsidRDefault="009166A4" w:rsidP="009166A4">
      <w:pPr>
        <w:keepNext/>
        <w:numPr>
          <w:ilvl w:val="12"/>
          <w:numId w:val="0"/>
        </w:numPr>
        <w:tabs>
          <w:tab w:val="clear" w:pos="567"/>
        </w:tabs>
        <w:spacing w:line="240" w:lineRule="auto"/>
        <w:ind w:right="-2"/>
        <w:rPr>
          <w:ins w:id="2385" w:author="SS" w:date="2025-07-09T12:04:00Z"/>
          <w:noProof/>
          <w:szCs w:val="22"/>
        </w:rPr>
      </w:pPr>
    </w:p>
    <w:p w14:paraId="4A50D66C" w14:textId="78A99279" w:rsidR="009166A4" w:rsidRPr="005A6E69" w:rsidRDefault="009166A4" w:rsidP="009166A4">
      <w:pPr>
        <w:keepNext/>
        <w:numPr>
          <w:ilvl w:val="12"/>
          <w:numId w:val="0"/>
        </w:numPr>
        <w:tabs>
          <w:tab w:val="clear" w:pos="567"/>
        </w:tabs>
        <w:spacing w:line="240" w:lineRule="auto"/>
        <w:outlineLvl w:val="0"/>
        <w:rPr>
          <w:ins w:id="2386" w:author="SS" w:date="2025-07-09T12:04:00Z"/>
          <w:b/>
          <w:noProof/>
          <w:szCs w:val="22"/>
        </w:rPr>
      </w:pPr>
      <w:ins w:id="2387" w:author="SS" w:date="2025-07-09T12:04:00Z">
        <w:r w:rsidRPr="005A6E69">
          <w:rPr>
            <w:b/>
          </w:rPr>
          <w:t>Ne uporabljajte zdravila Omvoh</w:t>
        </w:r>
      </w:ins>
      <w:r w:rsidR="00AE1A69">
        <w:rPr>
          <w:b/>
        </w:rPr>
        <w:fldChar w:fldCharType="begin"/>
      </w:r>
      <w:r w:rsidR="00AE1A69">
        <w:rPr>
          <w:b/>
        </w:rPr>
        <w:instrText xml:space="preserve"> DOCVARIABLE vault_nd_46277f4b-cbb1-4979-ac7e-08365075f225 \* MERGEFORMAT </w:instrText>
      </w:r>
      <w:r w:rsidR="00AE1A69">
        <w:rPr>
          <w:b/>
        </w:rPr>
        <w:fldChar w:fldCharType="separate"/>
      </w:r>
      <w:r w:rsidR="00AE1A69">
        <w:rPr>
          <w:b/>
        </w:rPr>
        <w:t xml:space="preserve"> </w:t>
      </w:r>
      <w:r w:rsidR="00AE1A69">
        <w:rPr>
          <w:b/>
        </w:rPr>
        <w:fldChar w:fldCharType="end"/>
      </w:r>
    </w:p>
    <w:p w14:paraId="1A3EC1E8" w14:textId="77777777" w:rsidR="009166A4" w:rsidRPr="005A6E69" w:rsidRDefault="009166A4" w:rsidP="009166A4">
      <w:pPr>
        <w:keepNext/>
        <w:numPr>
          <w:ilvl w:val="0"/>
          <w:numId w:val="4"/>
        </w:numPr>
        <w:tabs>
          <w:tab w:val="clear" w:pos="567"/>
        </w:tabs>
        <w:spacing w:line="240" w:lineRule="auto"/>
        <w:ind w:left="567" w:right="-2" w:hanging="567"/>
        <w:rPr>
          <w:ins w:id="2388" w:author="SS" w:date="2025-07-09T12:04:00Z"/>
          <w:spacing w:val="1"/>
        </w:rPr>
      </w:pPr>
      <w:ins w:id="2389" w:author="SS" w:date="2025-07-09T12:04:00Z">
        <w:r w:rsidRPr="005A6E69">
          <w:t>če ste alergični na mirikizumab ali katero koli sestavino tega zdravila (navedeno v poglavju 6). Če menite, da ste morda alergični, se pred uporabo zdravila Omvoh posvetujte z zdravnikom;</w:t>
        </w:r>
      </w:ins>
    </w:p>
    <w:p w14:paraId="74A19E7F" w14:textId="77777777" w:rsidR="009166A4" w:rsidRPr="005A6E69" w:rsidRDefault="009166A4" w:rsidP="009166A4">
      <w:pPr>
        <w:keepNext/>
        <w:numPr>
          <w:ilvl w:val="0"/>
          <w:numId w:val="4"/>
        </w:numPr>
        <w:tabs>
          <w:tab w:val="clear" w:pos="567"/>
        </w:tabs>
        <w:spacing w:line="240" w:lineRule="auto"/>
        <w:ind w:left="567" w:right="-2" w:hanging="567"/>
        <w:rPr>
          <w:ins w:id="2390" w:author="SS" w:date="2025-07-09T12:04:00Z"/>
          <w:rFonts w:ascii="Segoe UI" w:hAnsi="Segoe UI" w:cs="Segoe UI"/>
          <w:i/>
          <w:iCs/>
          <w:spacing w:val="1"/>
          <w:sz w:val="24"/>
        </w:rPr>
      </w:pPr>
      <w:ins w:id="2391" w:author="SS" w:date="2025-07-09T12:04:00Z">
        <w:r w:rsidRPr="005A6E69">
          <w:t xml:space="preserve">če imate klinično </w:t>
        </w:r>
        <w:r w:rsidRPr="005A6E69">
          <w:rPr>
            <w:rStyle w:val="cf01"/>
            <w:rFonts w:ascii="Times New Roman" w:hAnsi="Times New Roman"/>
            <w:i w:val="0"/>
            <w:sz w:val="22"/>
          </w:rPr>
          <w:t>pomembne aktivne okužbe (aktivno tuberkulozo).</w:t>
        </w:r>
      </w:ins>
    </w:p>
    <w:p w14:paraId="774A5755" w14:textId="77777777" w:rsidR="009166A4" w:rsidRPr="005A6E69" w:rsidRDefault="009166A4" w:rsidP="009166A4">
      <w:pPr>
        <w:tabs>
          <w:tab w:val="clear" w:pos="567"/>
        </w:tabs>
        <w:spacing w:line="240" w:lineRule="auto"/>
        <w:ind w:left="567"/>
        <w:rPr>
          <w:ins w:id="2392" w:author="SS" w:date="2025-07-09T12:04:00Z"/>
          <w:noProof/>
          <w:szCs w:val="22"/>
        </w:rPr>
      </w:pPr>
    </w:p>
    <w:p w14:paraId="7A0558FA" w14:textId="77777777" w:rsidR="009166A4" w:rsidRPr="005A6E69" w:rsidRDefault="009166A4" w:rsidP="009166A4">
      <w:pPr>
        <w:keepNext/>
        <w:numPr>
          <w:ilvl w:val="12"/>
          <w:numId w:val="0"/>
        </w:numPr>
        <w:tabs>
          <w:tab w:val="clear" w:pos="567"/>
        </w:tabs>
        <w:spacing w:line="240" w:lineRule="auto"/>
        <w:ind w:right="-2"/>
        <w:rPr>
          <w:ins w:id="2393" w:author="SS" w:date="2025-07-09T12:04:00Z"/>
          <w:b/>
          <w:noProof/>
          <w:szCs w:val="22"/>
        </w:rPr>
      </w:pPr>
      <w:ins w:id="2394" w:author="SS" w:date="2025-07-09T12:04:00Z">
        <w:r w:rsidRPr="005A6E69">
          <w:rPr>
            <w:b/>
          </w:rPr>
          <w:t>Opozorila in previdnostni ukrepi</w:t>
        </w:r>
      </w:ins>
    </w:p>
    <w:p w14:paraId="3A336DD3" w14:textId="77777777" w:rsidR="009166A4" w:rsidRPr="005A6E69" w:rsidRDefault="009166A4" w:rsidP="009166A4">
      <w:pPr>
        <w:pStyle w:val="CommentText"/>
        <w:keepNext/>
        <w:numPr>
          <w:ilvl w:val="0"/>
          <w:numId w:val="34"/>
        </w:numPr>
        <w:ind w:left="426"/>
        <w:rPr>
          <w:ins w:id="2395" w:author="SS" w:date="2025-07-09T12:04:00Z"/>
          <w:sz w:val="22"/>
          <w:szCs w:val="22"/>
        </w:rPr>
      </w:pPr>
      <w:ins w:id="2396" w:author="SS" w:date="2025-07-09T12:04:00Z">
        <w:r w:rsidRPr="005A6E69">
          <w:rPr>
            <w:sz w:val="22"/>
          </w:rPr>
          <w:t xml:space="preserve">Pred začetkom uporabe zdravila Omvoh se posvetujte z zdravnikom ali farmacevtom. </w:t>
        </w:r>
      </w:ins>
    </w:p>
    <w:p w14:paraId="62090CFE" w14:textId="77777777" w:rsidR="009166A4" w:rsidRPr="005A6E69" w:rsidRDefault="009166A4" w:rsidP="009166A4">
      <w:pPr>
        <w:pStyle w:val="CommentText"/>
        <w:keepNext/>
        <w:numPr>
          <w:ilvl w:val="0"/>
          <w:numId w:val="34"/>
        </w:numPr>
        <w:ind w:left="426"/>
        <w:rPr>
          <w:ins w:id="2397" w:author="SS" w:date="2025-07-09T12:04:00Z"/>
          <w:sz w:val="22"/>
          <w:szCs w:val="22"/>
        </w:rPr>
      </w:pPr>
      <w:ins w:id="2398" w:author="SS" w:date="2025-07-09T12:04:00Z">
        <w:r w:rsidRPr="005A6E69">
          <w:rPr>
            <w:sz w:val="22"/>
          </w:rPr>
          <w:t xml:space="preserve">Zdravnik bo pred zdravljenjem preveril vaše zdravstveno stanje. </w:t>
        </w:r>
      </w:ins>
    </w:p>
    <w:p w14:paraId="10446835" w14:textId="77777777" w:rsidR="009166A4" w:rsidRPr="005A6E69" w:rsidRDefault="009166A4" w:rsidP="009166A4">
      <w:pPr>
        <w:pStyle w:val="CommentText"/>
        <w:keepNext/>
        <w:numPr>
          <w:ilvl w:val="0"/>
          <w:numId w:val="34"/>
        </w:numPr>
        <w:ind w:left="426"/>
        <w:rPr>
          <w:ins w:id="2399" w:author="SS" w:date="2025-07-09T12:04:00Z"/>
          <w:sz w:val="22"/>
          <w:szCs w:val="22"/>
        </w:rPr>
      </w:pPr>
      <w:ins w:id="2400" w:author="SS" w:date="2025-07-09T12:04:00Z">
        <w:r w:rsidRPr="005A6E69">
          <w:rPr>
            <w:sz w:val="22"/>
          </w:rPr>
          <w:t xml:space="preserve">Zdravniku morate pred zdravljenjem povedati za vse svoje bolezni. </w:t>
        </w:r>
      </w:ins>
    </w:p>
    <w:p w14:paraId="2B5E7D5E" w14:textId="77777777" w:rsidR="009166A4" w:rsidRPr="005A6E69" w:rsidRDefault="009166A4" w:rsidP="009166A4">
      <w:pPr>
        <w:spacing w:line="240" w:lineRule="auto"/>
        <w:rPr>
          <w:ins w:id="2401" w:author="SS" w:date="2025-07-09T12:04:00Z"/>
          <w:szCs w:val="22"/>
        </w:rPr>
      </w:pPr>
    </w:p>
    <w:p w14:paraId="62FC36E5" w14:textId="77777777" w:rsidR="009166A4" w:rsidRPr="005A6E69" w:rsidRDefault="009166A4" w:rsidP="009166A4">
      <w:pPr>
        <w:keepNext/>
        <w:spacing w:line="240" w:lineRule="auto"/>
        <w:ind w:right="-20"/>
        <w:rPr>
          <w:ins w:id="2402" w:author="SS" w:date="2025-07-09T12:04:00Z"/>
          <w:i/>
          <w:iCs/>
        </w:rPr>
      </w:pPr>
      <w:ins w:id="2403" w:author="SS" w:date="2025-07-09T12:04:00Z">
        <w:r w:rsidRPr="005A6E69">
          <w:rPr>
            <w:i/>
          </w:rPr>
          <w:t>Okužbe</w:t>
        </w:r>
      </w:ins>
    </w:p>
    <w:p w14:paraId="00D2CE6E" w14:textId="77777777" w:rsidR="009166A4" w:rsidRPr="005A6E69" w:rsidRDefault="009166A4" w:rsidP="009166A4">
      <w:pPr>
        <w:pStyle w:val="ListParagraph"/>
        <w:keepNext/>
        <w:numPr>
          <w:ilvl w:val="0"/>
          <w:numId w:val="39"/>
        </w:numPr>
        <w:spacing w:line="240" w:lineRule="auto"/>
        <w:ind w:left="426" w:right="-20"/>
        <w:rPr>
          <w:ins w:id="2404" w:author="SS" w:date="2025-07-09T12:04:00Z"/>
          <w:rFonts w:ascii="Times New Roman" w:hAnsi="Times New Roman"/>
        </w:rPr>
      </w:pPr>
      <w:ins w:id="2405" w:author="SS" w:date="2025-07-09T12:04:00Z">
        <w:r w:rsidRPr="005A6E69">
          <w:rPr>
            <w:rFonts w:ascii="Times New Roman" w:hAnsi="Times New Roman"/>
          </w:rPr>
          <w:t>Zdravilo Omvoh lahko povzroči resne okužbe. Če imate aktivno okužbo, se ne smete začeti zdraviti z zdravilom Omvoh, dokler okužba ne mine.</w:t>
        </w:r>
      </w:ins>
    </w:p>
    <w:p w14:paraId="32460045" w14:textId="77777777" w:rsidR="009166A4" w:rsidRPr="005A6E69" w:rsidRDefault="009166A4" w:rsidP="009166A4">
      <w:pPr>
        <w:pStyle w:val="ListParagraph"/>
        <w:keepNext/>
        <w:numPr>
          <w:ilvl w:val="0"/>
          <w:numId w:val="39"/>
        </w:numPr>
        <w:spacing w:after="0" w:line="240" w:lineRule="auto"/>
        <w:ind w:left="426" w:right="-20"/>
        <w:rPr>
          <w:ins w:id="2406" w:author="SS" w:date="2025-07-09T12:04:00Z"/>
          <w:rFonts w:ascii="Times New Roman" w:hAnsi="Times New Roman"/>
        </w:rPr>
      </w:pPr>
      <w:ins w:id="2407" w:author="SS" w:date="2025-07-09T12:04:00Z">
        <w:r w:rsidRPr="005A6E69">
          <w:rPr>
            <w:rFonts w:ascii="Times New Roman" w:hAnsi="Times New Roman"/>
          </w:rPr>
          <w:t>Po začetku zdravljenja morate zdravniku takoj povedati, če se vam pojavijo kateri koli simptomi okužbe, kot so:</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9166A4" w:rsidRPr="005A6E69" w14:paraId="5F4274E8" w14:textId="77777777" w:rsidTr="002F1D90">
        <w:trPr>
          <w:trHeight w:hRule="exact" w:val="340"/>
          <w:ins w:id="2408" w:author="SS" w:date="2025-07-09T12:04:00Z"/>
        </w:trPr>
        <w:tc>
          <w:tcPr>
            <w:tcW w:w="3375" w:type="dxa"/>
          </w:tcPr>
          <w:p w14:paraId="42851449" w14:textId="77777777" w:rsidR="009166A4" w:rsidRPr="005A6E69" w:rsidRDefault="009166A4" w:rsidP="002F1D90">
            <w:pPr>
              <w:pStyle w:val="ListParagraph"/>
              <w:keepNext/>
              <w:numPr>
                <w:ilvl w:val="1"/>
                <w:numId w:val="35"/>
              </w:numPr>
              <w:spacing w:after="0" w:line="240" w:lineRule="auto"/>
              <w:ind w:left="425"/>
              <w:rPr>
                <w:ins w:id="2409" w:author="SS" w:date="2025-07-09T12:04:00Z"/>
                <w:rFonts w:ascii="Times New Roman" w:hAnsi="Times New Roman"/>
              </w:rPr>
            </w:pPr>
            <w:ins w:id="2410" w:author="SS" w:date="2025-07-09T12:04:00Z">
              <w:r w:rsidRPr="005A6E69">
                <w:rPr>
                  <w:rFonts w:ascii="Times New Roman" w:hAnsi="Times New Roman"/>
                </w:rPr>
                <w:t>zvišana telesna temperatura,</w:t>
              </w:r>
            </w:ins>
          </w:p>
        </w:tc>
        <w:tc>
          <w:tcPr>
            <w:tcW w:w="3260" w:type="dxa"/>
          </w:tcPr>
          <w:p w14:paraId="066802DC" w14:textId="77777777" w:rsidR="009166A4" w:rsidRPr="005A6E69" w:rsidRDefault="009166A4" w:rsidP="002F1D90">
            <w:pPr>
              <w:pStyle w:val="ListParagraph"/>
              <w:keepNext/>
              <w:numPr>
                <w:ilvl w:val="1"/>
                <w:numId w:val="35"/>
              </w:numPr>
              <w:spacing w:after="0" w:line="240" w:lineRule="auto"/>
              <w:ind w:left="453"/>
              <w:rPr>
                <w:ins w:id="2411" w:author="SS" w:date="2025-07-09T12:04:00Z"/>
                <w:rFonts w:ascii="Times New Roman" w:hAnsi="Times New Roman"/>
              </w:rPr>
            </w:pPr>
            <w:ins w:id="2412" w:author="SS" w:date="2025-07-09T12:04:00Z">
              <w:r w:rsidRPr="005A6E69">
                <w:rPr>
                  <w:rFonts w:ascii="Times New Roman" w:hAnsi="Times New Roman"/>
                </w:rPr>
                <w:t>zasoplost,</w:t>
              </w:r>
            </w:ins>
          </w:p>
        </w:tc>
      </w:tr>
      <w:tr w:rsidR="009166A4" w:rsidRPr="005A6E69" w14:paraId="1777C091" w14:textId="77777777" w:rsidTr="002F1D90">
        <w:trPr>
          <w:trHeight w:hRule="exact" w:val="340"/>
          <w:ins w:id="2413" w:author="SS" w:date="2025-07-09T12:04:00Z"/>
        </w:trPr>
        <w:tc>
          <w:tcPr>
            <w:tcW w:w="3375" w:type="dxa"/>
          </w:tcPr>
          <w:p w14:paraId="138BD0F6" w14:textId="77777777" w:rsidR="009166A4" w:rsidRPr="005A6E69" w:rsidRDefault="009166A4" w:rsidP="002F1D90">
            <w:pPr>
              <w:pStyle w:val="ListParagraph"/>
              <w:keepNext/>
              <w:numPr>
                <w:ilvl w:val="1"/>
                <w:numId w:val="35"/>
              </w:numPr>
              <w:spacing w:after="0" w:line="240" w:lineRule="auto"/>
              <w:ind w:left="425"/>
              <w:rPr>
                <w:ins w:id="2414" w:author="SS" w:date="2025-07-09T12:04:00Z"/>
                <w:rFonts w:ascii="Times New Roman" w:hAnsi="Times New Roman"/>
              </w:rPr>
            </w:pPr>
            <w:ins w:id="2415" w:author="SS" w:date="2025-07-09T12:04:00Z">
              <w:r w:rsidRPr="005A6E69">
                <w:rPr>
                  <w:rFonts w:ascii="Times New Roman" w:hAnsi="Times New Roman"/>
                </w:rPr>
                <w:t>mrzlica,</w:t>
              </w:r>
            </w:ins>
          </w:p>
        </w:tc>
        <w:tc>
          <w:tcPr>
            <w:tcW w:w="3260" w:type="dxa"/>
          </w:tcPr>
          <w:p w14:paraId="75DC1753" w14:textId="77777777" w:rsidR="009166A4" w:rsidRPr="005A6E69" w:rsidRDefault="009166A4" w:rsidP="002F1D90">
            <w:pPr>
              <w:pStyle w:val="ListParagraph"/>
              <w:keepNext/>
              <w:numPr>
                <w:ilvl w:val="1"/>
                <w:numId w:val="35"/>
              </w:numPr>
              <w:spacing w:after="0" w:line="240" w:lineRule="auto"/>
              <w:ind w:left="453"/>
              <w:rPr>
                <w:ins w:id="2416" w:author="SS" w:date="2025-07-09T12:04:00Z"/>
                <w:rFonts w:ascii="Times New Roman" w:hAnsi="Times New Roman"/>
              </w:rPr>
            </w:pPr>
            <w:ins w:id="2417" w:author="SS" w:date="2025-07-09T12:04:00Z">
              <w:r w:rsidRPr="005A6E69">
                <w:rPr>
                  <w:rFonts w:ascii="Times New Roman" w:hAnsi="Times New Roman"/>
                </w:rPr>
                <w:t>izcedek iz nosu,</w:t>
              </w:r>
            </w:ins>
          </w:p>
        </w:tc>
      </w:tr>
      <w:tr w:rsidR="009166A4" w:rsidRPr="005A6E69" w14:paraId="55BD9912" w14:textId="77777777" w:rsidTr="002F1D90">
        <w:trPr>
          <w:trHeight w:hRule="exact" w:val="340"/>
          <w:ins w:id="2418" w:author="SS" w:date="2025-07-09T12:04:00Z"/>
        </w:trPr>
        <w:tc>
          <w:tcPr>
            <w:tcW w:w="3375" w:type="dxa"/>
          </w:tcPr>
          <w:p w14:paraId="6823466D" w14:textId="77777777" w:rsidR="009166A4" w:rsidRPr="005A6E69" w:rsidRDefault="009166A4" w:rsidP="002F1D90">
            <w:pPr>
              <w:pStyle w:val="ListParagraph"/>
              <w:keepNext/>
              <w:numPr>
                <w:ilvl w:val="1"/>
                <w:numId w:val="35"/>
              </w:numPr>
              <w:spacing w:after="0" w:line="240" w:lineRule="auto"/>
              <w:ind w:left="425"/>
              <w:rPr>
                <w:ins w:id="2419" w:author="SS" w:date="2025-07-09T12:04:00Z"/>
                <w:rFonts w:ascii="Times New Roman" w:hAnsi="Times New Roman"/>
              </w:rPr>
            </w:pPr>
            <w:ins w:id="2420" w:author="SS" w:date="2025-07-09T12:04:00Z">
              <w:r w:rsidRPr="005A6E69">
                <w:rPr>
                  <w:rFonts w:ascii="Times New Roman" w:hAnsi="Times New Roman"/>
                </w:rPr>
                <w:t>bolečine v mišicah,</w:t>
              </w:r>
            </w:ins>
          </w:p>
        </w:tc>
        <w:tc>
          <w:tcPr>
            <w:tcW w:w="3260" w:type="dxa"/>
          </w:tcPr>
          <w:p w14:paraId="2C51B5F1" w14:textId="77777777" w:rsidR="009166A4" w:rsidRPr="005A6E69" w:rsidRDefault="009166A4" w:rsidP="002F1D90">
            <w:pPr>
              <w:pStyle w:val="ListParagraph"/>
              <w:keepNext/>
              <w:numPr>
                <w:ilvl w:val="1"/>
                <w:numId w:val="35"/>
              </w:numPr>
              <w:spacing w:after="0" w:line="240" w:lineRule="auto"/>
              <w:ind w:left="453"/>
              <w:rPr>
                <w:ins w:id="2421" w:author="SS" w:date="2025-07-09T12:04:00Z"/>
                <w:rFonts w:ascii="Times New Roman" w:hAnsi="Times New Roman"/>
              </w:rPr>
            </w:pPr>
            <w:ins w:id="2422" w:author="SS" w:date="2025-07-09T12:04:00Z">
              <w:r w:rsidRPr="005A6E69">
                <w:rPr>
                  <w:rFonts w:ascii="Times New Roman" w:hAnsi="Times New Roman"/>
                </w:rPr>
                <w:t>boleče grlo,</w:t>
              </w:r>
            </w:ins>
          </w:p>
        </w:tc>
      </w:tr>
      <w:tr w:rsidR="009166A4" w:rsidRPr="005A6E69" w14:paraId="02C100CD" w14:textId="77777777" w:rsidTr="002F1D90">
        <w:trPr>
          <w:trHeight w:hRule="exact" w:val="340"/>
          <w:ins w:id="2423" w:author="SS" w:date="2025-07-09T12:04:00Z"/>
        </w:trPr>
        <w:tc>
          <w:tcPr>
            <w:tcW w:w="3375" w:type="dxa"/>
          </w:tcPr>
          <w:p w14:paraId="65A61C0E" w14:textId="77777777" w:rsidR="009166A4" w:rsidRPr="005A6E69" w:rsidRDefault="009166A4" w:rsidP="002F1D90">
            <w:pPr>
              <w:pStyle w:val="ListParagraph"/>
              <w:keepNext/>
              <w:numPr>
                <w:ilvl w:val="1"/>
                <w:numId w:val="35"/>
              </w:numPr>
              <w:spacing w:after="0" w:line="240" w:lineRule="auto"/>
              <w:ind w:left="425"/>
              <w:rPr>
                <w:ins w:id="2424" w:author="SS" w:date="2025-07-09T12:04:00Z"/>
                <w:rFonts w:ascii="Times New Roman" w:hAnsi="Times New Roman"/>
              </w:rPr>
            </w:pPr>
            <w:ins w:id="2425" w:author="SS" w:date="2025-07-09T12:04:00Z">
              <w:r w:rsidRPr="005A6E69">
                <w:rPr>
                  <w:rFonts w:ascii="Times New Roman" w:hAnsi="Times New Roman"/>
                </w:rPr>
                <w:t>kašelj,</w:t>
              </w:r>
            </w:ins>
          </w:p>
        </w:tc>
        <w:tc>
          <w:tcPr>
            <w:tcW w:w="3260" w:type="dxa"/>
          </w:tcPr>
          <w:p w14:paraId="308F4118" w14:textId="77777777" w:rsidR="009166A4" w:rsidRPr="005A6E69" w:rsidRDefault="009166A4" w:rsidP="002F1D90">
            <w:pPr>
              <w:pStyle w:val="ListParagraph"/>
              <w:keepNext/>
              <w:numPr>
                <w:ilvl w:val="1"/>
                <w:numId w:val="35"/>
              </w:numPr>
              <w:spacing w:after="0" w:line="240" w:lineRule="auto"/>
              <w:ind w:left="453"/>
              <w:rPr>
                <w:ins w:id="2426" w:author="SS" w:date="2025-07-09T12:04:00Z"/>
                <w:rFonts w:ascii="Times New Roman" w:hAnsi="Times New Roman"/>
              </w:rPr>
            </w:pPr>
            <w:ins w:id="2427" w:author="SS" w:date="2025-07-09T12:04:00Z">
              <w:r w:rsidRPr="005A6E69">
                <w:rPr>
                  <w:rFonts w:ascii="Times New Roman" w:hAnsi="Times New Roman"/>
                </w:rPr>
                <w:t>bolečina med uriniranjem.</w:t>
              </w:r>
            </w:ins>
          </w:p>
        </w:tc>
      </w:tr>
    </w:tbl>
    <w:p w14:paraId="41486C19" w14:textId="77777777" w:rsidR="009166A4" w:rsidRPr="005A6E69" w:rsidRDefault="009166A4" w:rsidP="009166A4">
      <w:pPr>
        <w:keepNext/>
        <w:spacing w:line="240" w:lineRule="auto"/>
        <w:ind w:right="-23"/>
        <w:rPr>
          <w:ins w:id="2428" w:author="SS" w:date="2025-07-09T12:04:00Z"/>
          <w:szCs w:val="22"/>
        </w:rPr>
      </w:pPr>
    </w:p>
    <w:p w14:paraId="1267DAB2" w14:textId="77777777" w:rsidR="009166A4" w:rsidRPr="005A6E69" w:rsidRDefault="009166A4" w:rsidP="009166A4">
      <w:pPr>
        <w:pStyle w:val="PPIBulletedList1"/>
        <w:numPr>
          <w:ilvl w:val="0"/>
          <w:numId w:val="41"/>
        </w:numPr>
        <w:spacing w:after="0"/>
        <w:ind w:left="426"/>
        <w:rPr>
          <w:ins w:id="2429" w:author="SS" w:date="2025-07-09T12:04:00Z"/>
          <w:rFonts w:ascii="Times New Roman" w:hAnsi="Times New Roman"/>
          <w:sz w:val="22"/>
          <w:szCs w:val="22"/>
        </w:rPr>
      </w:pPr>
      <w:ins w:id="2430" w:author="SS" w:date="2025-07-09T12:04:00Z">
        <w:r w:rsidRPr="005A6E69">
          <w:rPr>
            <w:rFonts w:ascii="Times New Roman" w:hAnsi="Times New Roman"/>
            <w:sz w:val="22"/>
          </w:rPr>
          <w:t xml:space="preserve">Zdravniku povejte tudi, če ste bili pred kratkim v bližini koga, ki bi utegnil imeti tuberkulozo. </w:t>
        </w:r>
      </w:ins>
    </w:p>
    <w:p w14:paraId="353DA074" w14:textId="77777777" w:rsidR="009166A4" w:rsidRPr="005A6E69" w:rsidRDefault="009166A4" w:rsidP="009166A4">
      <w:pPr>
        <w:pStyle w:val="PPIBulletedList1"/>
        <w:numPr>
          <w:ilvl w:val="0"/>
          <w:numId w:val="38"/>
        </w:numPr>
        <w:spacing w:after="0"/>
        <w:ind w:left="426"/>
        <w:rPr>
          <w:ins w:id="2431" w:author="SS" w:date="2025-07-09T12:04:00Z"/>
          <w:rFonts w:ascii="Times New Roman" w:hAnsi="Times New Roman"/>
          <w:sz w:val="22"/>
          <w:szCs w:val="22"/>
        </w:rPr>
      </w:pPr>
      <w:ins w:id="2432" w:author="SS" w:date="2025-07-09T12:04:00Z">
        <w:r w:rsidRPr="005A6E69">
          <w:rPr>
            <w:rFonts w:ascii="Times New Roman" w:hAnsi="Times New Roman"/>
            <w:sz w:val="22"/>
          </w:rPr>
          <w:t xml:space="preserve">Zdravnik vas bo pregledal in morda opravil test za tuberkulozo, preden boste lahko prejeli zdravilo Omvoh. </w:t>
        </w:r>
      </w:ins>
    </w:p>
    <w:p w14:paraId="1841480D" w14:textId="77777777" w:rsidR="009166A4" w:rsidRPr="005A6E69" w:rsidRDefault="009166A4" w:rsidP="009166A4">
      <w:pPr>
        <w:pStyle w:val="PPIBulletedList1"/>
        <w:numPr>
          <w:ilvl w:val="0"/>
          <w:numId w:val="38"/>
        </w:numPr>
        <w:spacing w:after="0"/>
        <w:ind w:left="426"/>
        <w:rPr>
          <w:ins w:id="2433" w:author="SS" w:date="2025-07-09T12:04:00Z"/>
          <w:rFonts w:ascii="Times New Roman" w:hAnsi="Times New Roman"/>
          <w:sz w:val="22"/>
          <w:szCs w:val="22"/>
        </w:rPr>
      </w:pPr>
      <w:ins w:id="2434" w:author="SS" w:date="2025-07-09T12:04:00Z">
        <w:r w:rsidRPr="005A6E69">
          <w:rPr>
            <w:rFonts w:ascii="Times New Roman" w:hAnsi="Times New Roman"/>
            <w:sz w:val="22"/>
          </w:rPr>
          <w:t>Če zdravnik meni, da pri vas obstaja tveganje za aktivno tuberkulozo, boste morda prejeli zdravila za njeno zdravljenje.</w:t>
        </w:r>
      </w:ins>
    </w:p>
    <w:p w14:paraId="1B75E042" w14:textId="77777777" w:rsidR="009166A4" w:rsidRPr="005A6E69" w:rsidRDefault="009166A4" w:rsidP="009166A4">
      <w:pPr>
        <w:pStyle w:val="PPIBulletedList1"/>
        <w:spacing w:after="0"/>
        <w:ind w:left="0" w:firstLine="0"/>
        <w:rPr>
          <w:ins w:id="2435" w:author="SS" w:date="2025-07-09T12:04:00Z"/>
          <w:rFonts w:ascii="Times New Roman" w:hAnsi="Times New Roman"/>
          <w:sz w:val="22"/>
          <w:szCs w:val="22"/>
        </w:rPr>
      </w:pPr>
    </w:p>
    <w:p w14:paraId="14290D09" w14:textId="77777777" w:rsidR="009166A4" w:rsidRPr="005A6E69" w:rsidRDefault="009166A4" w:rsidP="009166A4">
      <w:pPr>
        <w:keepNext/>
        <w:shd w:val="clear" w:color="auto" w:fill="FFFFFF" w:themeFill="background1"/>
        <w:spacing w:line="240" w:lineRule="auto"/>
        <w:textAlignment w:val="baseline"/>
        <w:rPr>
          <w:ins w:id="2436" w:author="SS" w:date="2025-07-09T12:04:00Z"/>
          <w:i/>
          <w:iCs/>
          <w:color w:val="000000" w:themeColor="text1"/>
          <w:szCs w:val="22"/>
        </w:rPr>
      </w:pPr>
      <w:ins w:id="2437" w:author="SS" w:date="2025-07-09T12:04:00Z">
        <w:r w:rsidRPr="005A6E69">
          <w:rPr>
            <w:i/>
            <w:color w:val="000000" w:themeColor="text1"/>
          </w:rPr>
          <w:t>Cepljenja</w:t>
        </w:r>
      </w:ins>
    </w:p>
    <w:p w14:paraId="05E5C992" w14:textId="77777777" w:rsidR="009166A4" w:rsidRPr="005A6E69" w:rsidRDefault="009166A4" w:rsidP="009166A4">
      <w:pPr>
        <w:keepNext/>
        <w:tabs>
          <w:tab w:val="clear" w:pos="567"/>
        </w:tabs>
        <w:rPr>
          <w:ins w:id="2438" w:author="SS" w:date="2025-07-09T12:04:00Z"/>
          <w:i/>
          <w:iCs/>
          <w:noProof/>
          <w:color w:val="000000" w:themeColor="text1"/>
          <w:szCs w:val="22"/>
        </w:rPr>
      </w:pPr>
      <w:ins w:id="2439" w:author="SS" w:date="2025-07-09T12:04:00Z">
        <w:r w:rsidRPr="005A6E69">
          <w:rPr>
            <w:rStyle w:val="cf01"/>
            <w:rFonts w:ascii="Times New Roman" w:hAnsi="Times New Roman"/>
            <w:i w:val="0"/>
            <w:sz w:val="22"/>
          </w:rPr>
          <w:t xml:space="preserve">Zdravnik bo preveril, ali pred začetkom zdravljenja potrebujete katero koli cepljenje. </w:t>
        </w:r>
        <w:r w:rsidRPr="005A6E69">
          <w:t>Obvestite zdravnika, farmacevta ali medicinsko sestro, če ste bili pred kratkim cepljeni ali se nameravate cepiti. Nekaterih vrst cepiv (živih cepiv) med zdravljenjem z zdravilom Omvoh ne smete prejeti.</w:t>
        </w:r>
      </w:ins>
    </w:p>
    <w:p w14:paraId="5B729B76" w14:textId="77777777" w:rsidR="009166A4" w:rsidRPr="005A6E69" w:rsidRDefault="009166A4" w:rsidP="009166A4">
      <w:pPr>
        <w:pStyle w:val="PPIBulletedList1"/>
        <w:spacing w:after="0"/>
        <w:ind w:left="0" w:firstLine="0"/>
        <w:rPr>
          <w:ins w:id="2440" w:author="SS" w:date="2025-07-09T12:04:00Z"/>
          <w:rFonts w:ascii="Times New Roman" w:hAnsi="Times New Roman"/>
          <w:sz w:val="22"/>
          <w:szCs w:val="22"/>
        </w:rPr>
      </w:pPr>
    </w:p>
    <w:p w14:paraId="56C2EB43" w14:textId="77777777" w:rsidR="009166A4" w:rsidRPr="005A6E69" w:rsidRDefault="009166A4" w:rsidP="009166A4">
      <w:pPr>
        <w:pStyle w:val="PPIBulletedList1"/>
        <w:spacing w:after="0"/>
        <w:ind w:left="0" w:firstLine="0"/>
        <w:rPr>
          <w:ins w:id="2441" w:author="SS" w:date="2025-07-09T12:04:00Z"/>
          <w:rFonts w:ascii="Times New Roman" w:hAnsi="Times New Roman"/>
          <w:i/>
          <w:iCs/>
          <w:sz w:val="22"/>
          <w:szCs w:val="22"/>
        </w:rPr>
      </w:pPr>
      <w:ins w:id="2442" w:author="SS" w:date="2025-07-09T12:04:00Z">
        <w:r w:rsidRPr="005A6E69">
          <w:rPr>
            <w:rFonts w:ascii="Times New Roman" w:hAnsi="Times New Roman"/>
            <w:i/>
            <w:sz w:val="22"/>
          </w:rPr>
          <w:t>Alergijske reakcije</w:t>
        </w:r>
      </w:ins>
    </w:p>
    <w:p w14:paraId="0EC84AAD" w14:textId="77777777" w:rsidR="009166A4" w:rsidRPr="005A6E69" w:rsidRDefault="009166A4" w:rsidP="009166A4">
      <w:pPr>
        <w:pStyle w:val="PPIBulletedList1"/>
        <w:numPr>
          <w:ilvl w:val="0"/>
          <w:numId w:val="40"/>
        </w:numPr>
        <w:spacing w:after="0"/>
        <w:ind w:left="426"/>
        <w:rPr>
          <w:ins w:id="2443" w:author="SS" w:date="2025-07-09T12:04:00Z"/>
          <w:rFonts w:ascii="Times New Roman" w:hAnsi="Times New Roman"/>
          <w:sz w:val="22"/>
          <w:szCs w:val="18"/>
        </w:rPr>
      </w:pPr>
      <w:ins w:id="2444" w:author="SS" w:date="2025-07-09T12:04:00Z">
        <w:r w:rsidRPr="005A6E69">
          <w:rPr>
            <w:rFonts w:ascii="Times New Roman" w:hAnsi="Times New Roman"/>
            <w:sz w:val="22"/>
          </w:rPr>
          <w:t>Zdravilo Omvoh lahko povzroči resne alergijske reakcije.</w:t>
        </w:r>
      </w:ins>
    </w:p>
    <w:p w14:paraId="34E58074" w14:textId="77777777" w:rsidR="009166A4" w:rsidRPr="005A6E69" w:rsidRDefault="009166A4" w:rsidP="009166A4">
      <w:pPr>
        <w:pStyle w:val="PPIBulletedList1"/>
        <w:numPr>
          <w:ilvl w:val="0"/>
          <w:numId w:val="40"/>
        </w:numPr>
        <w:spacing w:after="0"/>
        <w:ind w:left="426"/>
        <w:rPr>
          <w:ins w:id="2445" w:author="SS" w:date="2025-07-09T12:04:00Z"/>
          <w:rFonts w:ascii="Times New Roman" w:hAnsi="Times New Roman"/>
          <w:sz w:val="22"/>
          <w:szCs w:val="18"/>
        </w:rPr>
      </w:pPr>
      <w:ins w:id="2446" w:author="SS" w:date="2025-07-09T12:04:00Z">
        <w:r w:rsidRPr="005A6E69">
          <w:rPr>
            <w:rFonts w:ascii="Times New Roman" w:hAnsi="Times New Roman"/>
            <w:sz w:val="22"/>
          </w:rPr>
          <w:t>Takoj prenehajte uporabljati zdravilo Omvoh in poiščite nujno zdravniško pomoč, če se vam pojavi kateri koli od naslednjih simptomov resne alergijske reakcije:</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4252"/>
      </w:tblGrid>
      <w:tr w:rsidR="009166A4" w:rsidRPr="005A6E69" w14:paraId="286ECA27" w14:textId="77777777" w:rsidTr="002F1D90">
        <w:trPr>
          <w:ins w:id="2447" w:author="SS" w:date="2025-07-09T12:04:00Z"/>
        </w:trPr>
        <w:tc>
          <w:tcPr>
            <w:tcW w:w="2383" w:type="dxa"/>
          </w:tcPr>
          <w:p w14:paraId="637D9F0E" w14:textId="77777777" w:rsidR="009166A4" w:rsidRPr="005A6E69" w:rsidRDefault="009166A4" w:rsidP="002F1D90">
            <w:pPr>
              <w:pStyle w:val="PPIBulletedList1"/>
              <w:numPr>
                <w:ilvl w:val="1"/>
                <w:numId w:val="35"/>
              </w:numPr>
              <w:spacing w:after="0"/>
              <w:ind w:left="425"/>
              <w:rPr>
                <w:ins w:id="2448" w:author="SS" w:date="2025-07-09T12:04:00Z"/>
                <w:rFonts w:ascii="Times New Roman" w:hAnsi="Times New Roman"/>
                <w:spacing w:val="1"/>
                <w:sz w:val="22"/>
                <w:szCs w:val="18"/>
              </w:rPr>
            </w:pPr>
            <w:ins w:id="2449" w:author="SS" w:date="2025-07-09T12:04:00Z">
              <w:r w:rsidRPr="005A6E69">
                <w:rPr>
                  <w:rFonts w:ascii="Times New Roman" w:hAnsi="Times New Roman"/>
                  <w:color w:val="000000" w:themeColor="text1"/>
                  <w:sz w:val="22"/>
                  <w:bdr w:val="none" w:sz="0" w:space="0" w:color="auto" w:frame="1"/>
                </w:rPr>
                <w:t>izpuščaj,</w:t>
              </w:r>
            </w:ins>
          </w:p>
        </w:tc>
        <w:tc>
          <w:tcPr>
            <w:tcW w:w="4252" w:type="dxa"/>
          </w:tcPr>
          <w:p w14:paraId="654BCFC6" w14:textId="77777777" w:rsidR="009166A4" w:rsidRPr="005A6E69" w:rsidRDefault="009166A4" w:rsidP="002F1D90">
            <w:pPr>
              <w:pStyle w:val="PPIBulletedList1"/>
              <w:numPr>
                <w:ilvl w:val="1"/>
                <w:numId w:val="35"/>
              </w:numPr>
              <w:spacing w:after="0"/>
              <w:ind w:left="453"/>
              <w:rPr>
                <w:ins w:id="2450" w:author="SS" w:date="2025-07-09T12:04:00Z"/>
                <w:rFonts w:ascii="Times New Roman" w:hAnsi="Times New Roman"/>
                <w:spacing w:val="1"/>
                <w:sz w:val="22"/>
                <w:szCs w:val="18"/>
              </w:rPr>
            </w:pPr>
            <w:ins w:id="2451" w:author="SS" w:date="2025-07-09T12:04:00Z">
              <w:r w:rsidRPr="005A6E69">
                <w:rPr>
                  <w:rFonts w:ascii="Times New Roman" w:hAnsi="Times New Roman"/>
                  <w:color w:val="000000" w:themeColor="text1"/>
                  <w:sz w:val="22"/>
                  <w:bdr w:val="none" w:sz="0" w:space="0" w:color="auto" w:frame="1"/>
                </w:rPr>
                <w:t>nizek krvni tlak,</w:t>
              </w:r>
            </w:ins>
          </w:p>
        </w:tc>
      </w:tr>
      <w:tr w:rsidR="009166A4" w:rsidRPr="005A6E69" w14:paraId="24386E7E" w14:textId="77777777" w:rsidTr="002F1D90">
        <w:trPr>
          <w:ins w:id="2452" w:author="SS" w:date="2025-07-09T12:04:00Z"/>
        </w:trPr>
        <w:tc>
          <w:tcPr>
            <w:tcW w:w="2383" w:type="dxa"/>
          </w:tcPr>
          <w:p w14:paraId="3D4E113C" w14:textId="77777777" w:rsidR="009166A4" w:rsidRPr="005A6E69" w:rsidRDefault="009166A4" w:rsidP="002F1D90">
            <w:pPr>
              <w:pStyle w:val="PPIBulletedList1"/>
              <w:numPr>
                <w:ilvl w:val="1"/>
                <w:numId w:val="35"/>
              </w:numPr>
              <w:spacing w:after="0"/>
              <w:ind w:left="425"/>
              <w:rPr>
                <w:ins w:id="2453" w:author="SS" w:date="2025-07-09T12:04:00Z"/>
                <w:rFonts w:ascii="Times New Roman" w:hAnsi="Times New Roman"/>
                <w:spacing w:val="1"/>
                <w:sz w:val="22"/>
                <w:szCs w:val="18"/>
              </w:rPr>
            </w:pPr>
            <w:ins w:id="2454" w:author="SS" w:date="2025-07-09T12:04:00Z">
              <w:r w:rsidRPr="005A6E69">
                <w:rPr>
                  <w:rFonts w:ascii="Times New Roman" w:hAnsi="Times New Roman"/>
                  <w:color w:val="000000" w:themeColor="text1"/>
                  <w:sz w:val="22"/>
                  <w:bdr w:val="none" w:sz="0" w:space="0" w:color="auto" w:frame="1"/>
                </w:rPr>
                <w:t>omedlevica,</w:t>
              </w:r>
            </w:ins>
          </w:p>
        </w:tc>
        <w:tc>
          <w:tcPr>
            <w:tcW w:w="4252" w:type="dxa"/>
          </w:tcPr>
          <w:p w14:paraId="76F8072E" w14:textId="77777777" w:rsidR="009166A4" w:rsidRPr="005A6E69" w:rsidRDefault="009166A4" w:rsidP="002F1D90">
            <w:pPr>
              <w:pStyle w:val="PPIBulletedList1"/>
              <w:numPr>
                <w:ilvl w:val="1"/>
                <w:numId w:val="35"/>
              </w:numPr>
              <w:spacing w:after="0"/>
              <w:ind w:left="453"/>
              <w:rPr>
                <w:ins w:id="2455" w:author="SS" w:date="2025-07-09T12:04:00Z"/>
                <w:rFonts w:ascii="Times New Roman" w:hAnsi="Times New Roman"/>
                <w:spacing w:val="1"/>
                <w:sz w:val="22"/>
                <w:szCs w:val="18"/>
              </w:rPr>
            </w:pPr>
            <w:ins w:id="2456" w:author="SS" w:date="2025-07-09T12:04:00Z">
              <w:r w:rsidRPr="005A6E69">
                <w:rPr>
                  <w:rFonts w:ascii="Times New Roman" w:hAnsi="Times New Roman"/>
                  <w:color w:val="000000" w:themeColor="text1"/>
                  <w:sz w:val="22"/>
                  <w:bdr w:val="none" w:sz="0" w:space="0" w:color="auto" w:frame="1"/>
                </w:rPr>
                <w:t>otekanje obraza, ustnic, ust, jezika ali grla, težave z dihanjem,</w:t>
              </w:r>
            </w:ins>
          </w:p>
        </w:tc>
      </w:tr>
      <w:tr w:rsidR="009166A4" w:rsidRPr="005A6E69" w14:paraId="19EA4752" w14:textId="77777777" w:rsidTr="002F1D90">
        <w:trPr>
          <w:ins w:id="2457" w:author="SS" w:date="2025-07-09T12:04:00Z"/>
        </w:trPr>
        <w:tc>
          <w:tcPr>
            <w:tcW w:w="2383" w:type="dxa"/>
          </w:tcPr>
          <w:p w14:paraId="23F39824" w14:textId="77777777" w:rsidR="009166A4" w:rsidRPr="005A6E69" w:rsidRDefault="009166A4" w:rsidP="002F1D90">
            <w:pPr>
              <w:pStyle w:val="PPIBulletedList1"/>
              <w:numPr>
                <w:ilvl w:val="1"/>
                <w:numId w:val="35"/>
              </w:numPr>
              <w:spacing w:after="0"/>
              <w:ind w:left="425"/>
              <w:rPr>
                <w:ins w:id="2458" w:author="SS" w:date="2025-07-09T12:04:00Z"/>
                <w:rFonts w:ascii="Times New Roman" w:hAnsi="Times New Roman"/>
                <w:spacing w:val="1"/>
                <w:sz w:val="22"/>
                <w:szCs w:val="18"/>
              </w:rPr>
            </w:pPr>
            <w:ins w:id="2459" w:author="SS" w:date="2025-07-09T12:04:00Z">
              <w:r w:rsidRPr="005A6E69">
                <w:rPr>
                  <w:rFonts w:ascii="Times New Roman" w:hAnsi="Times New Roman"/>
                  <w:color w:val="000000" w:themeColor="text1"/>
                  <w:sz w:val="22"/>
                  <w:bdr w:val="none" w:sz="0" w:space="0" w:color="auto" w:frame="1"/>
                </w:rPr>
                <w:t>omotica,</w:t>
              </w:r>
            </w:ins>
          </w:p>
        </w:tc>
        <w:tc>
          <w:tcPr>
            <w:tcW w:w="4252" w:type="dxa"/>
          </w:tcPr>
          <w:p w14:paraId="532051AD" w14:textId="77777777" w:rsidR="009166A4" w:rsidRPr="005A6E69" w:rsidRDefault="009166A4" w:rsidP="002F1D90">
            <w:pPr>
              <w:pStyle w:val="PPIBulletedList1"/>
              <w:numPr>
                <w:ilvl w:val="1"/>
                <w:numId w:val="35"/>
              </w:numPr>
              <w:spacing w:after="0"/>
              <w:ind w:left="453"/>
              <w:rPr>
                <w:ins w:id="2460" w:author="SS" w:date="2025-07-09T12:04:00Z"/>
                <w:rFonts w:ascii="Times New Roman" w:hAnsi="Times New Roman"/>
                <w:spacing w:val="1"/>
                <w:sz w:val="22"/>
                <w:szCs w:val="18"/>
              </w:rPr>
            </w:pPr>
            <w:ins w:id="2461" w:author="SS" w:date="2025-07-09T12:04:00Z">
              <w:r w:rsidRPr="005A6E69">
                <w:rPr>
                  <w:rFonts w:ascii="Times New Roman" w:hAnsi="Times New Roman"/>
                  <w:color w:val="000000" w:themeColor="text1"/>
                  <w:sz w:val="22"/>
                  <w:bdr w:val="none" w:sz="0" w:space="0" w:color="auto" w:frame="1"/>
                </w:rPr>
                <w:t>občutek stiskanja v grlu ali tiščanja v prsih.</w:t>
              </w:r>
            </w:ins>
          </w:p>
        </w:tc>
      </w:tr>
    </w:tbl>
    <w:p w14:paraId="4BBED6BA" w14:textId="77777777" w:rsidR="009166A4" w:rsidRPr="005A6E69" w:rsidRDefault="009166A4" w:rsidP="009166A4">
      <w:pPr>
        <w:pStyle w:val="PPIBulletedList1"/>
        <w:spacing w:after="0"/>
        <w:ind w:left="0" w:firstLine="0"/>
        <w:rPr>
          <w:ins w:id="2462" w:author="SS" w:date="2025-07-09T12:04:00Z"/>
          <w:rFonts w:ascii="Times New Roman" w:hAnsi="Times New Roman"/>
          <w:sz w:val="22"/>
          <w:szCs w:val="22"/>
        </w:rPr>
      </w:pPr>
    </w:p>
    <w:p w14:paraId="7340716A" w14:textId="77777777" w:rsidR="009166A4" w:rsidRPr="005A6E69" w:rsidRDefault="009166A4" w:rsidP="009166A4">
      <w:pPr>
        <w:keepNext/>
        <w:tabs>
          <w:tab w:val="clear" w:pos="567"/>
        </w:tabs>
        <w:rPr>
          <w:ins w:id="2463" w:author="SS" w:date="2025-07-09T12:04:00Z"/>
          <w:i/>
          <w:iCs/>
          <w:noProof/>
          <w:color w:val="000000" w:themeColor="text1"/>
          <w:szCs w:val="22"/>
          <w:u w:val="single"/>
        </w:rPr>
      </w:pPr>
      <w:ins w:id="2464" w:author="SS" w:date="2025-07-09T12:04:00Z">
        <w:r w:rsidRPr="005A6E69">
          <w:rPr>
            <w:i/>
            <w:color w:val="000000" w:themeColor="text1"/>
          </w:rPr>
          <w:t>Jetrna krvna preiskava</w:t>
        </w:r>
      </w:ins>
    </w:p>
    <w:p w14:paraId="0A4BD32B" w14:textId="77777777" w:rsidR="009166A4" w:rsidRPr="005A6E69" w:rsidRDefault="009166A4" w:rsidP="009166A4">
      <w:pPr>
        <w:pStyle w:val="PLRHeading1"/>
        <w:keepNext/>
        <w:tabs>
          <w:tab w:val="clear" w:pos="648"/>
        </w:tabs>
        <w:spacing w:before="0" w:after="0"/>
        <w:ind w:left="0" w:firstLine="0"/>
        <w:rPr>
          <w:ins w:id="2465" w:author="SS" w:date="2025-07-09T12:04:00Z"/>
          <w:rFonts w:ascii="Times New Roman" w:hAnsi="Times New Roman" w:cs="Times New Roman"/>
          <w:b w:val="0"/>
          <w:sz w:val="22"/>
          <w:szCs w:val="24"/>
        </w:rPr>
      </w:pPr>
      <w:ins w:id="2466" w:author="SS" w:date="2025-07-09T12:04:00Z">
        <w:r w:rsidRPr="005A6E69">
          <w:rPr>
            <w:rFonts w:ascii="Times New Roman" w:hAnsi="Times New Roman"/>
            <w:b w:val="0"/>
            <w:sz w:val="22"/>
          </w:rPr>
          <w:t>Zdravnik bo pred začetkom in med zdravljenjem z zdravilom Omvoh opravil krvne preiskave za ugotavljanje, ali vaša jetra delujejo normalno. Če bodo izvidi krvnih preiskav nenormalni, bo zdravnik morda prekinil zdravljenje z zdravilom Omvoh in opravil dodatne preiskave jeter za ugotavljanje vzroka težav.</w:t>
        </w:r>
      </w:ins>
    </w:p>
    <w:p w14:paraId="19F0BC37" w14:textId="77777777" w:rsidR="009166A4" w:rsidRPr="005A6E69" w:rsidRDefault="009166A4" w:rsidP="009166A4">
      <w:pPr>
        <w:numPr>
          <w:ilvl w:val="12"/>
          <w:numId w:val="0"/>
        </w:numPr>
        <w:tabs>
          <w:tab w:val="clear" w:pos="567"/>
        </w:tabs>
        <w:spacing w:line="240" w:lineRule="auto"/>
        <w:rPr>
          <w:ins w:id="2467" w:author="SS" w:date="2025-07-09T12:04:00Z"/>
          <w:b/>
          <w:bCs/>
          <w:noProof/>
          <w:szCs w:val="22"/>
        </w:rPr>
      </w:pPr>
    </w:p>
    <w:p w14:paraId="4371482C" w14:textId="77777777" w:rsidR="009166A4" w:rsidRPr="005A6E69" w:rsidRDefault="009166A4" w:rsidP="009166A4">
      <w:pPr>
        <w:keepNext/>
        <w:numPr>
          <w:ilvl w:val="12"/>
          <w:numId w:val="0"/>
        </w:numPr>
        <w:tabs>
          <w:tab w:val="clear" w:pos="567"/>
        </w:tabs>
        <w:spacing w:line="240" w:lineRule="auto"/>
        <w:rPr>
          <w:ins w:id="2468" w:author="SS" w:date="2025-07-09T12:04:00Z"/>
          <w:b/>
          <w:bCs/>
          <w:noProof/>
          <w:szCs w:val="22"/>
        </w:rPr>
      </w:pPr>
      <w:ins w:id="2469" w:author="SS" w:date="2025-07-09T12:04:00Z">
        <w:r w:rsidRPr="005A6E69">
          <w:rPr>
            <w:b/>
          </w:rPr>
          <w:t>Otroci in mladostniki</w:t>
        </w:r>
      </w:ins>
    </w:p>
    <w:p w14:paraId="6BEA90AE" w14:textId="77777777" w:rsidR="009166A4" w:rsidRPr="005A6E69" w:rsidRDefault="009166A4" w:rsidP="009166A4">
      <w:pPr>
        <w:keepNext/>
        <w:numPr>
          <w:ilvl w:val="12"/>
          <w:numId w:val="0"/>
        </w:numPr>
        <w:tabs>
          <w:tab w:val="clear" w:pos="567"/>
        </w:tabs>
        <w:spacing w:line="240" w:lineRule="auto"/>
        <w:ind w:right="-2"/>
        <w:rPr>
          <w:ins w:id="2470" w:author="SS" w:date="2025-07-09T12:04:00Z"/>
          <w:noProof/>
          <w:szCs w:val="22"/>
        </w:rPr>
      </w:pPr>
      <w:ins w:id="2471" w:author="SS" w:date="2025-07-09T12:04:00Z">
        <w:r w:rsidRPr="005A6E69">
          <w:t>Zdravilo Omvoh ni priporočljivo za otroke in mladostnike, mlajše od 18 let, ker ga v tej starostni skupini niso preučevali.</w:t>
        </w:r>
      </w:ins>
    </w:p>
    <w:p w14:paraId="20BD551B" w14:textId="77777777" w:rsidR="009166A4" w:rsidRPr="005A6E69" w:rsidRDefault="009166A4" w:rsidP="009166A4">
      <w:pPr>
        <w:numPr>
          <w:ilvl w:val="12"/>
          <w:numId w:val="0"/>
        </w:numPr>
        <w:tabs>
          <w:tab w:val="clear" w:pos="567"/>
        </w:tabs>
        <w:spacing w:line="240" w:lineRule="auto"/>
        <w:ind w:right="-2"/>
        <w:rPr>
          <w:ins w:id="2472" w:author="SS" w:date="2025-07-09T12:04:00Z"/>
          <w:noProof/>
          <w:szCs w:val="22"/>
        </w:rPr>
      </w:pPr>
    </w:p>
    <w:p w14:paraId="1A76A3E2" w14:textId="77777777" w:rsidR="009166A4" w:rsidRPr="005A6E69" w:rsidRDefault="009166A4" w:rsidP="009166A4">
      <w:pPr>
        <w:keepNext/>
        <w:numPr>
          <w:ilvl w:val="12"/>
          <w:numId w:val="0"/>
        </w:numPr>
        <w:tabs>
          <w:tab w:val="clear" w:pos="567"/>
        </w:tabs>
        <w:spacing w:line="240" w:lineRule="auto"/>
        <w:ind w:right="-2"/>
        <w:rPr>
          <w:ins w:id="2473" w:author="SS" w:date="2025-07-09T12:04:00Z"/>
          <w:noProof/>
          <w:szCs w:val="22"/>
        </w:rPr>
      </w:pPr>
      <w:ins w:id="2474" w:author="SS" w:date="2025-07-09T12:04:00Z">
        <w:r w:rsidRPr="005A6E69">
          <w:rPr>
            <w:b/>
          </w:rPr>
          <w:t>Druga zdravila in zdravilo Omvoh</w:t>
        </w:r>
      </w:ins>
    </w:p>
    <w:p w14:paraId="5479DBFC" w14:textId="77777777" w:rsidR="009166A4" w:rsidRPr="005A6E69" w:rsidRDefault="009166A4" w:rsidP="009166A4">
      <w:pPr>
        <w:keepNext/>
        <w:numPr>
          <w:ilvl w:val="12"/>
          <w:numId w:val="0"/>
        </w:numPr>
        <w:tabs>
          <w:tab w:val="clear" w:pos="567"/>
        </w:tabs>
        <w:spacing w:line="240" w:lineRule="auto"/>
        <w:ind w:right="-2"/>
        <w:rPr>
          <w:ins w:id="2475" w:author="SS" w:date="2025-07-09T12:04:00Z"/>
          <w:noProof/>
          <w:szCs w:val="22"/>
        </w:rPr>
      </w:pPr>
      <w:ins w:id="2476" w:author="SS" w:date="2025-07-09T12:04:00Z">
        <w:r w:rsidRPr="005A6E69">
          <w:t xml:space="preserve">Obvestite zdravnika, farmacevta ali medicinsko sestro, </w:t>
        </w:r>
      </w:ins>
    </w:p>
    <w:p w14:paraId="61F925F1" w14:textId="77777777" w:rsidR="009166A4" w:rsidRPr="005A6E69" w:rsidRDefault="009166A4" w:rsidP="009166A4">
      <w:pPr>
        <w:keepNext/>
        <w:numPr>
          <w:ilvl w:val="0"/>
          <w:numId w:val="4"/>
        </w:numPr>
        <w:tabs>
          <w:tab w:val="clear" w:pos="567"/>
        </w:tabs>
        <w:spacing w:line="240" w:lineRule="auto"/>
        <w:ind w:left="567" w:hanging="567"/>
        <w:rPr>
          <w:ins w:id="2477" w:author="SS" w:date="2025-07-09T12:04:00Z"/>
          <w:spacing w:val="1"/>
        </w:rPr>
      </w:pPr>
      <w:ins w:id="2478" w:author="SS" w:date="2025-07-09T12:04:00Z">
        <w:r w:rsidRPr="005A6E69">
          <w:t>če uporabljate, ste pred kratkim uporabljali ali pa boste morda začeli uporabljati katero koli drugo zdravilo;</w:t>
        </w:r>
      </w:ins>
    </w:p>
    <w:p w14:paraId="2E316EC3" w14:textId="77777777" w:rsidR="009166A4" w:rsidRPr="005A6E69" w:rsidRDefault="009166A4" w:rsidP="009166A4">
      <w:pPr>
        <w:pStyle w:val="CommentText"/>
        <w:numPr>
          <w:ilvl w:val="0"/>
          <w:numId w:val="4"/>
        </w:numPr>
        <w:spacing w:line="240" w:lineRule="auto"/>
        <w:ind w:left="567" w:hanging="567"/>
        <w:rPr>
          <w:ins w:id="2479" w:author="SS" w:date="2025-07-09T12:04:00Z"/>
          <w:sz w:val="22"/>
          <w:szCs w:val="22"/>
        </w:rPr>
      </w:pPr>
      <w:ins w:id="2480" w:author="SS" w:date="2025-07-09T12:04:00Z">
        <w:r w:rsidRPr="005A6E69">
          <w:rPr>
            <w:sz w:val="22"/>
          </w:rPr>
          <w:t>če ste bili pred kratkim cepljeni ali se nameravate cepiti. Nekaterih vrst cepiv (živih cepiv) med zdravljenjem z zdravilom Omvoh ne smete prejeti.</w:t>
        </w:r>
      </w:ins>
    </w:p>
    <w:p w14:paraId="3972EB02" w14:textId="77777777" w:rsidR="009166A4" w:rsidRPr="005A6E69" w:rsidRDefault="009166A4" w:rsidP="009166A4">
      <w:pPr>
        <w:numPr>
          <w:ilvl w:val="12"/>
          <w:numId w:val="0"/>
        </w:numPr>
        <w:tabs>
          <w:tab w:val="clear" w:pos="567"/>
        </w:tabs>
        <w:spacing w:line="240" w:lineRule="auto"/>
        <w:ind w:right="-2"/>
        <w:rPr>
          <w:ins w:id="2481" w:author="SS" w:date="2025-07-09T12:04:00Z"/>
          <w:noProof/>
          <w:szCs w:val="22"/>
        </w:rPr>
      </w:pPr>
    </w:p>
    <w:p w14:paraId="08AE8019" w14:textId="73A862AD" w:rsidR="009166A4" w:rsidRPr="005A6E69" w:rsidRDefault="009166A4" w:rsidP="009166A4">
      <w:pPr>
        <w:keepNext/>
        <w:numPr>
          <w:ilvl w:val="12"/>
          <w:numId w:val="0"/>
        </w:numPr>
        <w:tabs>
          <w:tab w:val="clear" w:pos="567"/>
        </w:tabs>
        <w:spacing w:line="240" w:lineRule="auto"/>
        <w:ind w:right="-2"/>
        <w:outlineLvl w:val="0"/>
        <w:rPr>
          <w:ins w:id="2482" w:author="SS" w:date="2025-07-09T12:04:00Z"/>
          <w:b/>
          <w:noProof/>
          <w:szCs w:val="22"/>
        </w:rPr>
      </w:pPr>
      <w:ins w:id="2483" w:author="SS" w:date="2025-07-09T12:04:00Z">
        <w:r w:rsidRPr="005A6E69">
          <w:rPr>
            <w:b/>
          </w:rPr>
          <w:t>Nosečnost in dojenje</w:t>
        </w:r>
      </w:ins>
      <w:r w:rsidR="00AE1A69">
        <w:rPr>
          <w:b/>
        </w:rPr>
        <w:fldChar w:fldCharType="begin"/>
      </w:r>
      <w:r w:rsidR="00AE1A69">
        <w:rPr>
          <w:b/>
        </w:rPr>
        <w:instrText xml:space="preserve"> DOCVARIABLE vault_nd_cba57b0e-2058-4548-ba75-547334659081 \* MERGEFORMAT </w:instrText>
      </w:r>
      <w:r w:rsidR="00AE1A69">
        <w:rPr>
          <w:b/>
        </w:rPr>
        <w:fldChar w:fldCharType="separate"/>
      </w:r>
      <w:r w:rsidR="00AE1A69">
        <w:rPr>
          <w:b/>
        </w:rPr>
        <w:t xml:space="preserve"> </w:t>
      </w:r>
      <w:r w:rsidR="00AE1A69">
        <w:rPr>
          <w:b/>
        </w:rPr>
        <w:fldChar w:fldCharType="end"/>
      </w:r>
    </w:p>
    <w:p w14:paraId="297506CA" w14:textId="77777777" w:rsidR="009166A4" w:rsidRPr="005A6E69" w:rsidRDefault="009166A4" w:rsidP="009166A4">
      <w:pPr>
        <w:pStyle w:val="Default"/>
        <w:keepNext/>
        <w:rPr>
          <w:ins w:id="2484" w:author="SS" w:date="2025-07-09T12:04:00Z"/>
          <w:spacing w:val="-2"/>
          <w:sz w:val="22"/>
          <w:szCs w:val="22"/>
        </w:rPr>
      </w:pPr>
      <w:ins w:id="2485" w:author="SS" w:date="2025-07-09T12:04:00Z">
        <w:r w:rsidRPr="005A6E69">
          <w:rPr>
            <w:color w:val="auto"/>
            <w:sz w:val="22"/>
          </w:rPr>
          <w:t>Če ste noseči, menite, da bi lahko bili noseči ali načrtujete zanositev, se posvetujte z zdravnikom, preden vzamete to zdravilo. Med nosečnostjo se je uporabi zdravila Omvoh bolje izogibati. Učinki zdravila Omvoh na nosečnice niso znani.</w:t>
        </w:r>
        <w:r w:rsidRPr="005A6E69">
          <w:t xml:space="preserve"> </w:t>
        </w:r>
        <w:r w:rsidRPr="005A6E69">
          <w:rPr>
            <w:sz w:val="22"/>
          </w:rPr>
          <w:t>Če ste ženska v rodni dobi, vam svetujemo, da se zaščitite pred zanositvijo in uporabljate učinkovito kontracepcijo v času, ko uporabljate zdravilo Omvoh in še najmanj 10 tednov po zadnjem odmerku zdravila Omvoh.</w:t>
        </w:r>
      </w:ins>
    </w:p>
    <w:p w14:paraId="099246B5" w14:textId="77777777" w:rsidR="009166A4" w:rsidRPr="005A6E69" w:rsidRDefault="009166A4" w:rsidP="009166A4">
      <w:pPr>
        <w:numPr>
          <w:ilvl w:val="12"/>
          <w:numId w:val="0"/>
        </w:numPr>
        <w:tabs>
          <w:tab w:val="clear" w:pos="567"/>
        </w:tabs>
        <w:spacing w:line="240" w:lineRule="auto"/>
        <w:rPr>
          <w:ins w:id="2486" w:author="SS" w:date="2025-07-09T12:04:00Z"/>
          <w:strike/>
          <w:szCs w:val="22"/>
        </w:rPr>
      </w:pPr>
    </w:p>
    <w:p w14:paraId="4BAF40A1" w14:textId="77777777" w:rsidR="009166A4" w:rsidRPr="005A6E69" w:rsidRDefault="009166A4" w:rsidP="009166A4">
      <w:pPr>
        <w:numPr>
          <w:ilvl w:val="12"/>
          <w:numId w:val="0"/>
        </w:numPr>
        <w:tabs>
          <w:tab w:val="clear" w:pos="567"/>
        </w:tabs>
        <w:spacing w:line="240" w:lineRule="auto"/>
        <w:rPr>
          <w:ins w:id="2487" w:author="SS" w:date="2025-07-09T12:04:00Z"/>
        </w:rPr>
      </w:pPr>
      <w:ins w:id="2488" w:author="SS" w:date="2025-07-09T12:04:00Z">
        <w:r w:rsidRPr="005A6E69">
          <w:t>Če dojite ali načrtujete, da boste dojili, se posvetujte z zdravnikom, preden vzamete to zdravilo.</w:t>
        </w:r>
      </w:ins>
    </w:p>
    <w:p w14:paraId="1D4F4724" w14:textId="77777777" w:rsidR="009166A4" w:rsidRPr="005A6E69" w:rsidRDefault="009166A4" w:rsidP="009166A4">
      <w:pPr>
        <w:numPr>
          <w:ilvl w:val="12"/>
          <w:numId w:val="0"/>
        </w:numPr>
        <w:tabs>
          <w:tab w:val="clear" w:pos="567"/>
        </w:tabs>
        <w:spacing w:line="240" w:lineRule="auto"/>
        <w:rPr>
          <w:ins w:id="2489" w:author="SS" w:date="2025-07-09T12:04:00Z"/>
          <w:noProof/>
          <w:szCs w:val="22"/>
        </w:rPr>
      </w:pPr>
    </w:p>
    <w:p w14:paraId="05690414" w14:textId="3F3D10CB" w:rsidR="009166A4" w:rsidRPr="005A6E69" w:rsidRDefault="009166A4" w:rsidP="009166A4">
      <w:pPr>
        <w:keepNext/>
        <w:numPr>
          <w:ilvl w:val="12"/>
          <w:numId w:val="0"/>
        </w:numPr>
        <w:tabs>
          <w:tab w:val="clear" w:pos="567"/>
        </w:tabs>
        <w:spacing w:line="240" w:lineRule="auto"/>
        <w:ind w:right="-2"/>
        <w:outlineLvl w:val="0"/>
        <w:rPr>
          <w:ins w:id="2490" w:author="SS" w:date="2025-07-09T12:04:00Z"/>
          <w:b/>
          <w:noProof/>
          <w:szCs w:val="22"/>
        </w:rPr>
      </w:pPr>
      <w:ins w:id="2491" w:author="SS" w:date="2025-07-09T12:04:00Z">
        <w:r w:rsidRPr="005A6E69">
          <w:rPr>
            <w:b/>
          </w:rPr>
          <w:t>Vpliv na sposobnost upravljanja vozil in strojev</w:t>
        </w:r>
      </w:ins>
      <w:r w:rsidR="00AE1A69">
        <w:rPr>
          <w:b/>
        </w:rPr>
        <w:fldChar w:fldCharType="begin"/>
      </w:r>
      <w:r w:rsidR="00AE1A69">
        <w:rPr>
          <w:b/>
        </w:rPr>
        <w:instrText xml:space="preserve"> DOCVARIABLE vault_nd_4277029d-82ae-43b0-ad60-22b749fd196f \* MERGEFORMAT </w:instrText>
      </w:r>
      <w:r w:rsidR="00AE1A69">
        <w:rPr>
          <w:b/>
        </w:rPr>
        <w:fldChar w:fldCharType="separate"/>
      </w:r>
      <w:r w:rsidR="00AE1A69">
        <w:rPr>
          <w:b/>
        </w:rPr>
        <w:t xml:space="preserve"> </w:t>
      </w:r>
      <w:r w:rsidR="00AE1A69">
        <w:rPr>
          <w:b/>
        </w:rPr>
        <w:fldChar w:fldCharType="end"/>
      </w:r>
    </w:p>
    <w:p w14:paraId="28CE1822" w14:textId="77777777" w:rsidR="009166A4" w:rsidRPr="005A6E69" w:rsidRDefault="009166A4" w:rsidP="009166A4">
      <w:pPr>
        <w:keepNext/>
        <w:spacing w:line="240" w:lineRule="auto"/>
        <w:ind w:right="-20"/>
        <w:rPr>
          <w:ins w:id="2492" w:author="SS" w:date="2025-07-09T12:04:00Z"/>
        </w:rPr>
      </w:pPr>
      <w:ins w:id="2493" w:author="SS" w:date="2025-07-09T12:04:00Z">
        <w:r w:rsidRPr="005A6E69">
          <w:t>Zdravilo Omvoh najverjetneje nima vpliva na sposobnost vožnje ali upravljanja strojev.</w:t>
        </w:r>
      </w:ins>
    </w:p>
    <w:p w14:paraId="058091EB" w14:textId="77777777" w:rsidR="009166A4" w:rsidRPr="005A6E69" w:rsidRDefault="009166A4" w:rsidP="009166A4">
      <w:pPr>
        <w:numPr>
          <w:ilvl w:val="12"/>
          <w:numId w:val="0"/>
        </w:numPr>
        <w:tabs>
          <w:tab w:val="clear" w:pos="567"/>
        </w:tabs>
        <w:spacing w:line="240" w:lineRule="auto"/>
        <w:ind w:right="-2"/>
        <w:rPr>
          <w:ins w:id="2494" w:author="SS" w:date="2025-07-09T12:04:00Z"/>
          <w:noProof/>
          <w:szCs w:val="22"/>
        </w:rPr>
      </w:pPr>
    </w:p>
    <w:p w14:paraId="306A9560" w14:textId="77777777" w:rsidR="009166A4" w:rsidRPr="005A6E69" w:rsidRDefault="009166A4" w:rsidP="009166A4">
      <w:pPr>
        <w:keepNext/>
        <w:tabs>
          <w:tab w:val="clear" w:pos="567"/>
        </w:tabs>
        <w:spacing w:line="240" w:lineRule="auto"/>
        <w:rPr>
          <w:ins w:id="2495" w:author="SS" w:date="2025-07-09T12:04:00Z"/>
          <w:rFonts w:eastAsia="Calibri"/>
          <w:b/>
          <w:color w:val="000000"/>
          <w:szCs w:val="22"/>
        </w:rPr>
      </w:pPr>
      <w:ins w:id="2496" w:author="SS" w:date="2025-07-09T12:04:00Z">
        <w:r w:rsidRPr="005A6E69">
          <w:rPr>
            <w:b/>
            <w:color w:val="000000"/>
          </w:rPr>
          <w:t>Zdravilo Omvoh vsebuje natrij</w:t>
        </w:r>
      </w:ins>
    </w:p>
    <w:p w14:paraId="03F155C7" w14:textId="77777777" w:rsidR="009166A4" w:rsidRPr="005A6E69" w:rsidRDefault="009166A4" w:rsidP="009166A4">
      <w:pPr>
        <w:keepNext/>
        <w:tabs>
          <w:tab w:val="clear" w:pos="567"/>
        </w:tabs>
        <w:spacing w:line="240" w:lineRule="auto"/>
        <w:rPr>
          <w:ins w:id="2497" w:author="SS" w:date="2025-07-09T12:04:00Z"/>
          <w:rFonts w:eastAsia="Calibri"/>
        </w:rPr>
      </w:pPr>
      <w:ins w:id="2498" w:author="SS" w:date="2025-07-09T12:04:00Z">
        <w:r w:rsidRPr="005A6E69">
          <w:t xml:space="preserve">To zdravilo vsebuje manj kot 1 mmol (23 mg) natrija na odmerek, kar v bistvu pomeni ‘brez natrija’. </w:t>
        </w:r>
      </w:ins>
    </w:p>
    <w:p w14:paraId="5C7454DC" w14:textId="77777777" w:rsidR="009166A4" w:rsidRPr="005A6E69" w:rsidRDefault="009166A4" w:rsidP="009166A4">
      <w:pPr>
        <w:numPr>
          <w:ilvl w:val="12"/>
          <w:numId w:val="0"/>
        </w:numPr>
        <w:tabs>
          <w:tab w:val="clear" w:pos="567"/>
        </w:tabs>
        <w:spacing w:line="240" w:lineRule="auto"/>
        <w:ind w:right="-2"/>
        <w:rPr>
          <w:ins w:id="2499" w:author="SS" w:date="2025-07-09T12:04:00Z"/>
          <w:noProof/>
          <w:szCs w:val="22"/>
        </w:rPr>
      </w:pPr>
    </w:p>
    <w:p w14:paraId="75E86425" w14:textId="77777777" w:rsidR="009166A4" w:rsidRPr="005A6E69" w:rsidRDefault="009166A4" w:rsidP="009166A4">
      <w:pPr>
        <w:tabs>
          <w:tab w:val="clear" w:pos="567"/>
        </w:tabs>
        <w:spacing w:line="240" w:lineRule="auto"/>
        <w:rPr>
          <w:ins w:id="2500" w:author="SS" w:date="2025-07-09T12:04:00Z"/>
          <w:rStyle w:val="cf01"/>
          <w:rFonts w:ascii="Times New Roman" w:eastAsia="Calibri" w:hAnsi="Times New Roman" w:cs="Times New Roman"/>
          <w:i w:val="0"/>
          <w:sz w:val="22"/>
          <w:szCs w:val="22"/>
        </w:rPr>
      </w:pPr>
      <w:ins w:id="2501" w:author="SS" w:date="2025-07-09T12:04:00Z">
        <w:r w:rsidRPr="005A6E69">
          <w:rPr>
            <w:rStyle w:val="cf01"/>
            <w:rFonts w:ascii="Times New Roman" w:hAnsi="Times New Roman"/>
            <w:b/>
            <w:bCs/>
            <w:i w:val="0"/>
            <w:sz w:val="22"/>
          </w:rPr>
          <w:t>Zdravilo Omvoh vsebuje polisorbat</w:t>
        </w:r>
        <w:r w:rsidRPr="00B94833">
          <w:rPr>
            <w:szCs w:val="22"/>
            <w:lang w:val="en-US"/>
          </w:rPr>
          <w:br/>
        </w:r>
        <w:r w:rsidRPr="005A6E69">
          <w:rPr>
            <w:rStyle w:val="cf01"/>
            <w:rFonts w:ascii="Times New Roman" w:hAnsi="Times New Roman"/>
            <w:i w:val="0"/>
            <w:sz w:val="22"/>
          </w:rPr>
          <w:t>To zdravilo vsebuje 0,3 mg/ml polisorbata 80 v enem injekcijskem peresniku, kar je enakovredno 0,6 mg pri vzdrževalnem odmerku za zdravljenje ulceroznega kolitisa. Polisorbati lahko povzročijo alergijske reakcije. Povejte zdravniku, če imate kakršno koli poznano alergijo.</w:t>
        </w:r>
      </w:ins>
    </w:p>
    <w:p w14:paraId="6F56D2AE" w14:textId="77777777" w:rsidR="009166A4" w:rsidRPr="005A6E69" w:rsidRDefault="009166A4" w:rsidP="009166A4">
      <w:pPr>
        <w:numPr>
          <w:ilvl w:val="12"/>
          <w:numId w:val="0"/>
        </w:numPr>
        <w:tabs>
          <w:tab w:val="clear" w:pos="567"/>
        </w:tabs>
        <w:spacing w:line="240" w:lineRule="auto"/>
        <w:ind w:right="-2"/>
        <w:rPr>
          <w:ins w:id="2502" w:author="SS" w:date="2025-07-09T12:04:00Z"/>
          <w:noProof/>
          <w:szCs w:val="22"/>
        </w:rPr>
      </w:pPr>
    </w:p>
    <w:p w14:paraId="70DD4522" w14:textId="77777777" w:rsidR="009166A4" w:rsidRPr="005A6E69" w:rsidRDefault="009166A4" w:rsidP="009166A4">
      <w:pPr>
        <w:numPr>
          <w:ilvl w:val="12"/>
          <w:numId w:val="0"/>
        </w:numPr>
        <w:tabs>
          <w:tab w:val="clear" w:pos="567"/>
        </w:tabs>
        <w:spacing w:line="240" w:lineRule="auto"/>
        <w:ind w:right="-2"/>
        <w:rPr>
          <w:ins w:id="2503" w:author="SS" w:date="2025-07-09T12:04:00Z"/>
          <w:noProof/>
          <w:szCs w:val="22"/>
        </w:rPr>
      </w:pPr>
    </w:p>
    <w:p w14:paraId="73B22727" w14:textId="77777777" w:rsidR="009166A4" w:rsidRPr="005A6E69" w:rsidRDefault="009166A4">
      <w:pPr>
        <w:keepNext/>
        <w:numPr>
          <w:ilvl w:val="0"/>
          <w:numId w:val="57"/>
        </w:numPr>
        <w:spacing w:line="240" w:lineRule="auto"/>
        <w:ind w:left="0" w:right="-2" w:firstLine="0"/>
        <w:rPr>
          <w:ins w:id="2504" w:author="SS" w:date="2025-07-09T12:04:00Z"/>
          <w:b/>
          <w:noProof/>
          <w:szCs w:val="22"/>
        </w:rPr>
        <w:pPrChange w:id="2505" w:author="SS" w:date="2025-07-10T11:37:00Z">
          <w:pPr>
            <w:keepNext/>
            <w:numPr>
              <w:numId w:val="50"/>
            </w:numPr>
            <w:tabs>
              <w:tab w:val="clear" w:pos="567"/>
              <w:tab w:val="num" w:pos="570"/>
            </w:tabs>
            <w:spacing w:line="240" w:lineRule="auto"/>
            <w:ind w:left="570" w:right="-2" w:hanging="570"/>
          </w:pPr>
        </w:pPrChange>
      </w:pPr>
      <w:ins w:id="2506" w:author="SS" w:date="2025-07-09T12:04:00Z">
        <w:r w:rsidRPr="005A6E69">
          <w:rPr>
            <w:b/>
          </w:rPr>
          <w:t>Kako uporabljati zdravilo Omvoh</w:t>
        </w:r>
      </w:ins>
    </w:p>
    <w:p w14:paraId="14950279" w14:textId="77777777" w:rsidR="009166A4" w:rsidRPr="005A6E69" w:rsidRDefault="009166A4" w:rsidP="009166A4">
      <w:pPr>
        <w:keepNext/>
        <w:numPr>
          <w:ilvl w:val="12"/>
          <w:numId w:val="0"/>
        </w:numPr>
        <w:tabs>
          <w:tab w:val="clear" w:pos="567"/>
        </w:tabs>
        <w:spacing w:line="240" w:lineRule="auto"/>
        <w:ind w:right="-2"/>
        <w:rPr>
          <w:ins w:id="2507" w:author="SS" w:date="2025-07-09T12:04:00Z"/>
          <w:noProof/>
          <w:szCs w:val="22"/>
        </w:rPr>
      </w:pPr>
    </w:p>
    <w:p w14:paraId="338CA6D0" w14:textId="77777777" w:rsidR="009166A4" w:rsidRPr="005A6E69" w:rsidRDefault="009166A4" w:rsidP="009166A4">
      <w:pPr>
        <w:keepNext/>
        <w:tabs>
          <w:tab w:val="clear" w:pos="567"/>
        </w:tabs>
        <w:spacing w:line="240" w:lineRule="auto"/>
        <w:ind w:right="292"/>
        <w:rPr>
          <w:ins w:id="2508" w:author="SS" w:date="2025-07-09T12:04:00Z"/>
          <w:szCs w:val="22"/>
        </w:rPr>
      </w:pPr>
      <w:ins w:id="2509" w:author="SS" w:date="2025-07-09T12:04:00Z">
        <w:r w:rsidRPr="005A6E69">
          <w:t>Pri uporabi tega zdravila natančno upoštevajte navodila zdravnika ali medicinske sestre. Če ste negotovi, se posvetujte z zdravnikom, medicinsko sestro ali farmacevtom.</w:t>
        </w:r>
      </w:ins>
    </w:p>
    <w:p w14:paraId="35E83EA6" w14:textId="77777777" w:rsidR="009166A4" w:rsidRPr="005A6E69" w:rsidRDefault="009166A4" w:rsidP="009166A4">
      <w:pPr>
        <w:keepNext/>
        <w:spacing w:line="240" w:lineRule="auto"/>
        <w:ind w:right="-20"/>
        <w:rPr>
          <w:ins w:id="2510" w:author="SS" w:date="2025-07-09T12:04:00Z"/>
          <w:b/>
          <w:bCs/>
          <w:spacing w:val="1"/>
        </w:rPr>
      </w:pPr>
    </w:p>
    <w:p w14:paraId="29B82BEA" w14:textId="77777777" w:rsidR="009166A4" w:rsidRPr="005A6E69" w:rsidRDefault="009166A4" w:rsidP="009166A4">
      <w:pPr>
        <w:keepNext/>
        <w:spacing w:line="240" w:lineRule="auto"/>
        <w:ind w:right="-20"/>
        <w:rPr>
          <w:ins w:id="2511" w:author="SS" w:date="2025-07-09T12:04:00Z"/>
        </w:rPr>
      </w:pPr>
      <w:ins w:id="2512" w:author="SS" w:date="2025-07-09T12:04:00Z">
        <w:r w:rsidRPr="005A6E69">
          <w:rPr>
            <w:b/>
          </w:rPr>
          <w:t>Koliko zdravila Omvoh je treba uporabiti in koliko časa ga uporabljamo</w:t>
        </w:r>
      </w:ins>
    </w:p>
    <w:p w14:paraId="19798009" w14:textId="77777777" w:rsidR="009166A4" w:rsidRPr="005A6E69" w:rsidRDefault="009166A4" w:rsidP="009166A4">
      <w:pPr>
        <w:keepNext/>
        <w:spacing w:line="240" w:lineRule="auto"/>
        <w:ind w:right="-20"/>
        <w:rPr>
          <w:ins w:id="2513" w:author="SS" w:date="2025-07-09T12:04:00Z"/>
        </w:rPr>
      </w:pPr>
      <w:ins w:id="2514" w:author="SS" w:date="2025-07-09T12:04:00Z">
        <w:r w:rsidRPr="005A6E69">
          <w:t>Zdravnik bo presodil, koliko zdravila Omvoh potrebujete in kako dolgo. Zdravilo Omvoh je namenjeno za dolgoročno zdravljenje. Zdravnik ali medicinska sestra bosta redno spremljala vaše stanje, da se bosta prepričala, ali ima vaše zdravljenje želeni učinek.</w:t>
        </w:r>
      </w:ins>
    </w:p>
    <w:p w14:paraId="65318C72" w14:textId="77777777" w:rsidR="009166A4" w:rsidRPr="005A6E69" w:rsidRDefault="009166A4" w:rsidP="009166A4">
      <w:pPr>
        <w:keepNext/>
        <w:tabs>
          <w:tab w:val="clear" w:pos="567"/>
        </w:tabs>
        <w:spacing w:line="240" w:lineRule="auto"/>
        <w:ind w:right="292"/>
        <w:rPr>
          <w:ins w:id="2515" w:author="SS" w:date="2025-07-09T12:04:00Z"/>
          <w:strike/>
        </w:rPr>
      </w:pPr>
    </w:p>
    <w:p w14:paraId="38E5CD94" w14:textId="77777777" w:rsidR="009166A4" w:rsidRDefault="009166A4" w:rsidP="009166A4">
      <w:pPr>
        <w:keepNext/>
        <w:tabs>
          <w:tab w:val="clear" w:pos="567"/>
        </w:tabs>
        <w:spacing w:line="240" w:lineRule="auto"/>
        <w:ind w:right="292"/>
        <w:rPr>
          <w:ins w:id="2516" w:author="SS" w:date="2025-07-09T12:04:00Z"/>
          <w:u w:val="single"/>
        </w:rPr>
      </w:pPr>
      <w:ins w:id="2517" w:author="SS" w:date="2025-07-09T12:04:00Z">
        <w:r w:rsidRPr="00170AFA">
          <w:rPr>
            <w:u w:val="single"/>
          </w:rPr>
          <w:t>Ulcerozni kolitis</w:t>
        </w:r>
      </w:ins>
    </w:p>
    <w:p w14:paraId="630C6A46" w14:textId="77777777" w:rsidR="009166A4" w:rsidRPr="00170AFA" w:rsidRDefault="009166A4" w:rsidP="009166A4">
      <w:pPr>
        <w:keepNext/>
        <w:tabs>
          <w:tab w:val="clear" w:pos="567"/>
        </w:tabs>
        <w:spacing w:line="240" w:lineRule="auto"/>
        <w:ind w:right="292"/>
        <w:rPr>
          <w:ins w:id="2518" w:author="SS" w:date="2025-07-09T12:04:00Z"/>
        </w:rPr>
      </w:pPr>
    </w:p>
    <w:p w14:paraId="6E55F284" w14:textId="77777777" w:rsidR="009166A4" w:rsidRPr="005A6E69" w:rsidRDefault="009166A4" w:rsidP="009166A4">
      <w:pPr>
        <w:pStyle w:val="ListParagraph"/>
        <w:numPr>
          <w:ilvl w:val="0"/>
          <w:numId w:val="10"/>
        </w:numPr>
        <w:autoSpaceDE w:val="0"/>
        <w:autoSpaceDN w:val="0"/>
        <w:adjustRightInd w:val="0"/>
        <w:spacing w:after="0" w:line="240" w:lineRule="auto"/>
        <w:ind w:left="567" w:hanging="567"/>
        <w:rPr>
          <w:ins w:id="2519" w:author="SS" w:date="2025-07-09T12:04:00Z"/>
          <w:rFonts w:ascii="Times New Roman" w:eastAsia="TimesNewRoman" w:hAnsi="Times New Roman"/>
        </w:rPr>
      </w:pPr>
      <w:ins w:id="2520" w:author="SS" w:date="2025-07-09T12:04:00Z">
        <w:r w:rsidRPr="005A6E69">
          <w:rPr>
            <w:rFonts w:ascii="Times New Roman" w:hAnsi="Times New Roman"/>
          </w:rPr>
          <w:t>Začetek zdravljenja: prvi odmerek zdravila Omvoh je 300</w:t>
        </w:r>
        <w:r w:rsidRPr="005A6E69">
          <w:t> </w:t>
        </w:r>
        <w:r w:rsidRPr="005A6E69">
          <w:rPr>
            <w:rFonts w:ascii="Times New Roman" w:hAnsi="Times New Roman"/>
          </w:rPr>
          <w:t>mg in vam ga bo zdravnik dal v obliki intravenske infuzije (infuzije v veno na roki) v trajanju 30 minut. Po prvem odmerku boste prejeli drugi odmerek zdravila Omvoh 300</w:t>
        </w:r>
        <w:r w:rsidRPr="005A6E69">
          <w:t> </w:t>
        </w:r>
        <w:r w:rsidRPr="005A6E69">
          <w:rPr>
            <w:rFonts w:ascii="Times New Roman" w:hAnsi="Times New Roman"/>
          </w:rPr>
          <w:t>mg 4 tedne pozneje in nato še 4 tedne pozneje.</w:t>
        </w:r>
      </w:ins>
    </w:p>
    <w:p w14:paraId="7245B227" w14:textId="77777777" w:rsidR="009166A4" w:rsidRPr="005A6E69" w:rsidRDefault="009166A4" w:rsidP="009166A4">
      <w:pPr>
        <w:pStyle w:val="ListParagraph"/>
        <w:autoSpaceDE w:val="0"/>
        <w:autoSpaceDN w:val="0"/>
        <w:adjustRightInd w:val="0"/>
        <w:spacing w:after="0" w:line="240" w:lineRule="auto"/>
        <w:ind w:left="567"/>
        <w:rPr>
          <w:ins w:id="2521" w:author="SS" w:date="2025-07-09T12:04:00Z"/>
          <w:rFonts w:ascii="Times New Roman" w:eastAsia="TimesNewRoman" w:hAnsi="Times New Roman"/>
        </w:rPr>
      </w:pPr>
      <w:ins w:id="2522" w:author="SS" w:date="2025-07-09T12:04:00Z">
        <w:r w:rsidRPr="005A6E69">
          <w:rPr>
            <w:rFonts w:ascii="Times New Roman" w:hAnsi="Times New Roman"/>
          </w:rPr>
          <w:t>Če po teh treh infuzijah ne boste dosegli zadostnega terapevtskega odziva, bo zdravnik morda razmislil o nadaljevanju zdravljenja z intravenskimi infuzijami v 12., 16. in 20. tednu.</w:t>
        </w:r>
      </w:ins>
    </w:p>
    <w:p w14:paraId="76D07A46" w14:textId="77777777" w:rsidR="009166A4" w:rsidRPr="005A6E69" w:rsidRDefault="009166A4" w:rsidP="009166A4">
      <w:pPr>
        <w:widowControl w:val="0"/>
        <w:spacing w:line="240" w:lineRule="auto"/>
        <w:ind w:left="360"/>
        <w:rPr>
          <w:ins w:id="2523" w:author="SS" w:date="2025-07-09T12:04:00Z"/>
          <w:noProof/>
          <w:color w:val="000000" w:themeColor="text1"/>
          <w:u w:val="single"/>
        </w:rPr>
      </w:pPr>
    </w:p>
    <w:p w14:paraId="36EFD63A" w14:textId="4509CB36" w:rsidR="009166A4" w:rsidRPr="005A6E69" w:rsidRDefault="009166A4" w:rsidP="009166A4">
      <w:pPr>
        <w:pStyle w:val="ListParagraph"/>
        <w:numPr>
          <w:ilvl w:val="0"/>
          <w:numId w:val="10"/>
        </w:numPr>
        <w:autoSpaceDE w:val="0"/>
        <w:autoSpaceDN w:val="0"/>
        <w:adjustRightInd w:val="0"/>
        <w:spacing w:after="0" w:line="240" w:lineRule="auto"/>
        <w:ind w:left="567" w:right="856" w:hanging="567"/>
        <w:rPr>
          <w:ins w:id="2524" w:author="SS" w:date="2025-07-09T12:04:00Z"/>
        </w:rPr>
      </w:pPr>
      <w:ins w:id="2525" w:author="SS" w:date="2025-07-09T12:04:00Z">
        <w:r w:rsidRPr="005A6E69">
          <w:rPr>
            <w:rFonts w:ascii="Times New Roman" w:hAnsi="Times New Roman"/>
          </w:rPr>
          <w:t xml:space="preserve">Vzdrževalno zdravljenje: 4 tedne po zadnji intravenski infuziji boste s podkožno (»subkutano«) injekcijo prejeli vzdrževalni odmerek zdravila Omvoh 200 mg, kar boste v nadaljevanju prejemali vsake 4 tedne. Vzdrževalni odmerek 200 mg boste prejeli z </w:t>
        </w:r>
      </w:ins>
      <w:ins w:id="2526" w:author="SS" w:date="2025-07-09T12:05:00Z">
        <w:r>
          <w:rPr>
            <w:rFonts w:ascii="Times New Roman" w:hAnsi="Times New Roman"/>
          </w:rPr>
          <w:t>eno</w:t>
        </w:r>
      </w:ins>
      <w:ins w:id="2527" w:author="SS" w:date="2025-07-09T12:04:00Z">
        <w:r w:rsidRPr="005A6E69">
          <w:rPr>
            <w:rFonts w:ascii="Times New Roman" w:hAnsi="Times New Roman"/>
          </w:rPr>
          <w:t xml:space="preserve"> injekcij</w:t>
        </w:r>
      </w:ins>
      <w:ins w:id="2528" w:author="SS" w:date="2025-07-09T12:05:00Z">
        <w:r>
          <w:rPr>
            <w:rFonts w:ascii="Times New Roman" w:hAnsi="Times New Roman"/>
          </w:rPr>
          <w:t>o</w:t>
        </w:r>
      </w:ins>
      <w:ins w:id="2529" w:author="SS" w:date="2025-07-09T12:04:00Z">
        <w:r w:rsidRPr="005A6E69">
          <w:rPr>
            <w:rFonts w:ascii="Times New Roman" w:hAnsi="Times New Roman"/>
          </w:rPr>
          <w:t xml:space="preserve"> </w:t>
        </w:r>
      </w:ins>
      <w:ins w:id="2530" w:author="SS" w:date="2025-07-09T12:05:00Z">
        <w:r>
          <w:rPr>
            <w:rFonts w:ascii="Times New Roman" w:hAnsi="Times New Roman"/>
          </w:rPr>
          <w:t>z</w:t>
        </w:r>
      </w:ins>
      <w:ins w:id="2531" w:author="SS" w:date="2025-07-09T12:04:00Z">
        <w:r w:rsidRPr="005A6E69">
          <w:rPr>
            <w:rFonts w:ascii="Times New Roman" w:hAnsi="Times New Roman"/>
          </w:rPr>
          <w:t xml:space="preserve"> </w:t>
        </w:r>
      </w:ins>
      <w:ins w:id="2532" w:author="SS" w:date="2025-07-09T12:05:00Z">
        <w:r>
          <w:rPr>
            <w:rFonts w:ascii="Times New Roman" w:hAnsi="Times New Roman"/>
          </w:rPr>
          <w:t>2</w:t>
        </w:r>
      </w:ins>
      <w:ins w:id="2533" w:author="SS" w:date="2025-07-09T12:04:00Z">
        <w:r w:rsidRPr="005A6E69">
          <w:rPr>
            <w:rFonts w:ascii="Times New Roman" w:hAnsi="Times New Roman"/>
          </w:rPr>
          <w:t>00 mg zdravila Omvoh.</w:t>
        </w:r>
      </w:ins>
    </w:p>
    <w:p w14:paraId="29FA4038" w14:textId="77777777" w:rsidR="009166A4" w:rsidRPr="005A6E69" w:rsidRDefault="009166A4" w:rsidP="009166A4">
      <w:pPr>
        <w:pStyle w:val="ListParagraph"/>
        <w:autoSpaceDE w:val="0"/>
        <w:autoSpaceDN w:val="0"/>
        <w:adjustRightInd w:val="0"/>
        <w:spacing w:after="0" w:line="240" w:lineRule="auto"/>
        <w:ind w:left="567" w:right="856"/>
        <w:rPr>
          <w:ins w:id="2534" w:author="SS" w:date="2025-07-09T12:04:00Z"/>
        </w:rPr>
      </w:pPr>
      <w:ins w:id="2535" w:author="SS" w:date="2025-07-09T12:04:00Z">
        <w:r w:rsidRPr="005A6E69">
          <w:rPr>
            <w:rFonts w:ascii="Times New Roman" w:hAnsi="Times New Roman"/>
          </w:rPr>
          <w:t>Če po prejemanju vzdrževalnega odmerka zdravila Omvoh izgubite odziv, se zdravnik lahko odloči, da vam da tri odmerke zdravila Omvoh v obliki intravenske infuzije.</w:t>
        </w:r>
      </w:ins>
    </w:p>
    <w:p w14:paraId="007E7353" w14:textId="77777777" w:rsidR="009166A4" w:rsidRPr="005A6E69" w:rsidRDefault="009166A4" w:rsidP="009166A4">
      <w:pPr>
        <w:autoSpaceDE w:val="0"/>
        <w:autoSpaceDN w:val="0"/>
        <w:adjustRightInd w:val="0"/>
        <w:spacing w:line="240" w:lineRule="auto"/>
        <w:ind w:left="567" w:right="856"/>
        <w:rPr>
          <w:ins w:id="2536" w:author="SS" w:date="2025-07-09T12:04:00Z"/>
          <w:noProof/>
          <w:szCs w:val="22"/>
        </w:rPr>
      </w:pPr>
    </w:p>
    <w:p w14:paraId="0E1AD580" w14:textId="77777777" w:rsidR="009166A4" w:rsidRPr="005A6E69" w:rsidRDefault="009166A4" w:rsidP="009166A4">
      <w:pPr>
        <w:pStyle w:val="ListParagraph"/>
        <w:autoSpaceDE w:val="0"/>
        <w:autoSpaceDN w:val="0"/>
        <w:adjustRightInd w:val="0"/>
        <w:spacing w:after="0" w:line="240" w:lineRule="auto"/>
        <w:ind w:left="567"/>
        <w:rPr>
          <w:ins w:id="2537" w:author="SS" w:date="2025-07-09T12:04:00Z"/>
          <w:rFonts w:ascii="Times New Roman" w:hAnsi="Times New Roman"/>
        </w:rPr>
      </w:pPr>
      <w:ins w:id="2538" w:author="SS" w:date="2025-07-09T12:04:00Z">
        <w:r w:rsidRPr="005A6E69">
          <w:rPr>
            <w:rFonts w:ascii="Times New Roman" w:hAnsi="Times New Roman"/>
          </w:rPr>
          <w:t>Zdravnik ali medicinska sestra vam bosta povedala, kdaj morate preiti na subkutane injekcije.</w:t>
        </w:r>
      </w:ins>
    </w:p>
    <w:p w14:paraId="367D58A2" w14:textId="77777777" w:rsidR="009166A4" w:rsidRPr="005A6E69" w:rsidRDefault="009166A4" w:rsidP="009166A4">
      <w:pPr>
        <w:tabs>
          <w:tab w:val="clear" w:pos="567"/>
        </w:tabs>
        <w:autoSpaceDE w:val="0"/>
        <w:autoSpaceDN w:val="0"/>
        <w:adjustRightInd w:val="0"/>
        <w:spacing w:line="240" w:lineRule="auto"/>
        <w:ind w:left="567" w:right="856"/>
        <w:rPr>
          <w:ins w:id="2539" w:author="SS" w:date="2025-07-09T12:04:00Z"/>
          <w:spacing w:val="1"/>
        </w:rPr>
      </w:pPr>
      <w:ins w:id="2540" w:author="SS" w:date="2025-07-09T12:04:00Z">
        <w:r w:rsidRPr="005A6E69">
          <w:t>Med vzdrževalnim zdravljenjem se morate skupaj z zdravnikom ali medicinsko sestro odločiti, ali si boste zdravilo Omvoh po opravljenem usposabljanju v tehniki subkutanega injiciranja injicirali sami. Pomembno je, da si zdravila ne poskušate injicirati sami, dokler vas zdravnik ali medicinska sestra ne poučita o tem. Potrebno usposabljanje vam bosta zagotovila zdravnik ali medicinska sestra.</w:t>
        </w:r>
      </w:ins>
    </w:p>
    <w:p w14:paraId="01BE089F" w14:textId="77777777" w:rsidR="009166A4" w:rsidRPr="005A6E69" w:rsidRDefault="009166A4" w:rsidP="009166A4">
      <w:pPr>
        <w:tabs>
          <w:tab w:val="clear" w:pos="567"/>
        </w:tabs>
        <w:autoSpaceDE w:val="0"/>
        <w:autoSpaceDN w:val="0"/>
        <w:adjustRightInd w:val="0"/>
        <w:spacing w:line="240" w:lineRule="auto"/>
        <w:ind w:left="567" w:right="855"/>
        <w:rPr>
          <w:ins w:id="2541" w:author="SS" w:date="2025-07-09T12:04:00Z"/>
        </w:rPr>
      </w:pPr>
      <w:ins w:id="2542" w:author="SS" w:date="2025-07-09T12:04:00Z">
        <w:r w:rsidRPr="005A6E69">
          <w:t>Po ustreznem usposabljanju vam lahko vaše injekcije zdravila Omvoh daje tudi negovalec.</w:t>
        </w:r>
      </w:ins>
    </w:p>
    <w:p w14:paraId="725D7BBF" w14:textId="77777777" w:rsidR="009166A4" w:rsidRPr="005A6E69" w:rsidRDefault="009166A4" w:rsidP="009166A4">
      <w:pPr>
        <w:spacing w:line="240" w:lineRule="auto"/>
        <w:ind w:left="567" w:right="221"/>
        <w:rPr>
          <w:ins w:id="2543" w:author="SS" w:date="2025-07-09T12:04:00Z"/>
        </w:rPr>
      </w:pPr>
      <w:ins w:id="2544" w:author="SS" w:date="2025-07-09T12:04:00Z">
        <w:r w:rsidRPr="005A6E69">
          <w:t>Uporabljajte opomnike, npr. zapise na koledar ali v dnevnik, da se boste spomnili na naslednji odmerek in se izognili izpuščanju ali podvajanju odmerkov.</w:t>
        </w:r>
      </w:ins>
    </w:p>
    <w:p w14:paraId="0761533E" w14:textId="77777777" w:rsidR="009166A4" w:rsidRPr="005A6E69" w:rsidRDefault="009166A4" w:rsidP="009166A4">
      <w:pPr>
        <w:spacing w:line="240" w:lineRule="auto"/>
        <w:ind w:right="221"/>
        <w:rPr>
          <w:ins w:id="2545" w:author="SS" w:date="2025-07-09T12:04:00Z"/>
        </w:rPr>
      </w:pPr>
    </w:p>
    <w:p w14:paraId="3BC31783" w14:textId="77451B0A" w:rsidR="009166A4" w:rsidRPr="005A6E69" w:rsidRDefault="009166A4" w:rsidP="009166A4">
      <w:pPr>
        <w:keepNext/>
        <w:numPr>
          <w:ilvl w:val="12"/>
          <w:numId w:val="0"/>
        </w:numPr>
        <w:tabs>
          <w:tab w:val="clear" w:pos="567"/>
        </w:tabs>
        <w:spacing w:line="240" w:lineRule="auto"/>
        <w:ind w:right="-2"/>
        <w:outlineLvl w:val="0"/>
        <w:rPr>
          <w:ins w:id="2546" w:author="SS" w:date="2025-07-09T12:04:00Z"/>
          <w:noProof/>
          <w:szCs w:val="22"/>
        </w:rPr>
      </w:pPr>
      <w:ins w:id="2547" w:author="SS" w:date="2025-07-09T12:04:00Z">
        <w:r w:rsidRPr="005A6E69">
          <w:rPr>
            <w:b/>
          </w:rPr>
          <w:t>Če ste prejeli večji odmerek zdravila Omvoh, kot bi smeli</w:t>
        </w:r>
      </w:ins>
      <w:r w:rsidR="00AE1A69">
        <w:rPr>
          <w:b/>
        </w:rPr>
        <w:fldChar w:fldCharType="begin"/>
      </w:r>
      <w:r w:rsidR="00AE1A69">
        <w:rPr>
          <w:b/>
        </w:rPr>
        <w:instrText xml:space="preserve"> DOCVARIABLE vault_nd_05d37d20-444a-4633-bd94-e56338eb7815 \* MERGEFORMAT </w:instrText>
      </w:r>
      <w:r w:rsidR="00AE1A69">
        <w:rPr>
          <w:b/>
        </w:rPr>
        <w:fldChar w:fldCharType="separate"/>
      </w:r>
      <w:r w:rsidR="00AE1A69">
        <w:rPr>
          <w:b/>
        </w:rPr>
        <w:t xml:space="preserve"> </w:t>
      </w:r>
      <w:r w:rsidR="00AE1A69">
        <w:rPr>
          <w:b/>
        </w:rPr>
        <w:fldChar w:fldCharType="end"/>
      </w:r>
    </w:p>
    <w:p w14:paraId="4669D9F3" w14:textId="77777777" w:rsidR="009166A4" w:rsidRPr="005A6E69" w:rsidRDefault="009166A4" w:rsidP="009166A4">
      <w:pPr>
        <w:keepNext/>
        <w:spacing w:line="240" w:lineRule="auto"/>
        <w:ind w:right="-20"/>
        <w:rPr>
          <w:ins w:id="2548" w:author="SS" w:date="2025-07-09T12:04:00Z"/>
        </w:rPr>
      </w:pPr>
      <w:ins w:id="2549" w:author="SS" w:date="2025-07-09T12:04:00Z">
        <w:r w:rsidRPr="005A6E69">
          <w:t>Če ste prejeli večji odmerek zdravila Omvoh, kot bi smeli, ali če ste prejeli odmerek prej, kot je bilo predpisano, obvestite zdravnika.</w:t>
        </w:r>
      </w:ins>
    </w:p>
    <w:p w14:paraId="65DB258D" w14:textId="77777777" w:rsidR="009166A4" w:rsidRPr="005A6E69" w:rsidRDefault="009166A4" w:rsidP="009166A4">
      <w:pPr>
        <w:numPr>
          <w:ilvl w:val="12"/>
          <w:numId w:val="0"/>
        </w:numPr>
        <w:tabs>
          <w:tab w:val="clear" w:pos="567"/>
        </w:tabs>
        <w:spacing w:line="240" w:lineRule="auto"/>
        <w:rPr>
          <w:ins w:id="2550" w:author="SS" w:date="2025-07-09T12:04:00Z"/>
          <w:noProof/>
          <w:szCs w:val="22"/>
        </w:rPr>
      </w:pPr>
    </w:p>
    <w:p w14:paraId="233C901B" w14:textId="668FBB28" w:rsidR="009166A4" w:rsidRPr="005A6E69" w:rsidRDefault="009166A4" w:rsidP="009166A4">
      <w:pPr>
        <w:keepNext/>
        <w:numPr>
          <w:ilvl w:val="12"/>
          <w:numId w:val="0"/>
        </w:numPr>
        <w:tabs>
          <w:tab w:val="clear" w:pos="567"/>
        </w:tabs>
        <w:spacing w:line="240" w:lineRule="auto"/>
        <w:ind w:right="-2"/>
        <w:outlineLvl w:val="0"/>
        <w:rPr>
          <w:ins w:id="2551" w:author="SS" w:date="2025-07-09T12:04:00Z"/>
          <w:b/>
          <w:noProof/>
          <w:szCs w:val="22"/>
        </w:rPr>
      </w:pPr>
      <w:ins w:id="2552" w:author="SS" w:date="2025-07-09T12:04:00Z">
        <w:r w:rsidRPr="005A6E69">
          <w:rPr>
            <w:b/>
          </w:rPr>
          <w:t>Če ste pozabili uporabiti zdravilo Omvoh</w:t>
        </w:r>
      </w:ins>
      <w:r w:rsidR="00AE1A69">
        <w:rPr>
          <w:b/>
        </w:rPr>
        <w:fldChar w:fldCharType="begin"/>
      </w:r>
      <w:r w:rsidR="00AE1A69">
        <w:rPr>
          <w:b/>
        </w:rPr>
        <w:instrText xml:space="preserve"> DOCVARIABLE vault_nd_cd2f89d9-a741-4032-9d86-b139c7e6cc13 \* MERGEFORMAT </w:instrText>
      </w:r>
      <w:r w:rsidR="00AE1A69">
        <w:rPr>
          <w:b/>
        </w:rPr>
        <w:fldChar w:fldCharType="separate"/>
      </w:r>
      <w:r w:rsidR="00AE1A69">
        <w:rPr>
          <w:b/>
        </w:rPr>
        <w:t xml:space="preserve"> </w:t>
      </w:r>
      <w:r w:rsidR="00AE1A69">
        <w:rPr>
          <w:b/>
        </w:rPr>
        <w:fldChar w:fldCharType="end"/>
      </w:r>
    </w:p>
    <w:p w14:paraId="65711547" w14:textId="77777777" w:rsidR="009166A4" w:rsidRPr="005A6E69" w:rsidRDefault="009166A4" w:rsidP="009166A4">
      <w:pPr>
        <w:keepNext/>
        <w:tabs>
          <w:tab w:val="clear" w:pos="567"/>
        </w:tabs>
        <w:spacing w:line="240" w:lineRule="auto"/>
        <w:ind w:right="-20"/>
        <w:rPr>
          <w:ins w:id="2553" w:author="SS" w:date="2025-07-09T12:04:00Z"/>
          <w:szCs w:val="22"/>
        </w:rPr>
      </w:pPr>
      <w:ins w:id="2554" w:author="SS" w:date="2025-07-09T12:04:00Z">
        <w:r w:rsidRPr="005A6E69">
          <w:t>Če ste si pozabili injicirati odmerek zdravila Omvoh, si ga injicirajte čim prej.</w:t>
        </w:r>
        <w:r w:rsidRPr="005A6E69">
          <w:rPr>
            <w:color w:val="000000" w:themeColor="text1"/>
          </w:rPr>
          <w:t xml:space="preserve"> Nato si ga ponovno odmerjajte vsake 4 tedne.</w:t>
        </w:r>
      </w:ins>
    </w:p>
    <w:p w14:paraId="3E4A2AD9" w14:textId="77777777" w:rsidR="009166A4" w:rsidRPr="005A6E69" w:rsidRDefault="009166A4" w:rsidP="009166A4">
      <w:pPr>
        <w:numPr>
          <w:ilvl w:val="12"/>
          <w:numId w:val="0"/>
        </w:numPr>
        <w:tabs>
          <w:tab w:val="clear" w:pos="567"/>
        </w:tabs>
        <w:spacing w:line="240" w:lineRule="auto"/>
        <w:ind w:right="-2"/>
        <w:rPr>
          <w:ins w:id="2555" w:author="SS" w:date="2025-07-09T12:04:00Z"/>
          <w:noProof/>
          <w:szCs w:val="22"/>
        </w:rPr>
      </w:pPr>
    </w:p>
    <w:p w14:paraId="3E5A8972" w14:textId="6C55E212" w:rsidR="009166A4" w:rsidRPr="005A6E69" w:rsidRDefault="009166A4" w:rsidP="009166A4">
      <w:pPr>
        <w:keepNext/>
        <w:numPr>
          <w:ilvl w:val="12"/>
          <w:numId w:val="0"/>
        </w:numPr>
        <w:tabs>
          <w:tab w:val="clear" w:pos="567"/>
        </w:tabs>
        <w:spacing w:line="240" w:lineRule="auto"/>
        <w:ind w:right="-2"/>
        <w:outlineLvl w:val="0"/>
        <w:rPr>
          <w:ins w:id="2556" w:author="SS" w:date="2025-07-09T12:04:00Z"/>
          <w:szCs w:val="22"/>
        </w:rPr>
      </w:pPr>
      <w:ins w:id="2557" w:author="SS" w:date="2025-07-09T12:04:00Z">
        <w:r w:rsidRPr="005A6E69">
          <w:rPr>
            <w:b/>
          </w:rPr>
          <w:t>Če ste prenehali jemati zdravilo Omvoh</w:t>
        </w:r>
      </w:ins>
      <w:r w:rsidR="00AE1A69">
        <w:rPr>
          <w:b/>
        </w:rPr>
        <w:fldChar w:fldCharType="begin"/>
      </w:r>
      <w:r w:rsidR="00AE1A69">
        <w:rPr>
          <w:b/>
        </w:rPr>
        <w:instrText xml:space="preserve"> DOCVARIABLE vault_nd_b678af76-d897-4bb0-9a09-86202dec7ed6 \* MERGEFORMAT </w:instrText>
      </w:r>
      <w:r w:rsidR="00AE1A69">
        <w:rPr>
          <w:b/>
        </w:rPr>
        <w:fldChar w:fldCharType="separate"/>
      </w:r>
      <w:r w:rsidR="00AE1A69">
        <w:rPr>
          <w:b/>
        </w:rPr>
        <w:t xml:space="preserve"> </w:t>
      </w:r>
      <w:r w:rsidR="00AE1A69">
        <w:rPr>
          <w:b/>
        </w:rPr>
        <w:fldChar w:fldCharType="end"/>
      </w:r>
    </w:p>
    <w:p w14:paraId="3257A040" w14:textId="77777777" w:rsidR="009166A4" w:rsidRPr="005A6E69" w:rsidRDefault="009166A4" w:rsidP="009166A4">
      <w:pPr>
        <w:keepNext/>
        <w:numPr>
          <w:ilvl w:val="12"/>
          <w:numId w:val="0"/>
        </w:numPr>
        <w:tabs>
          <w:tab w:val="clear" w:pos="567"/>
        </w:tabs>
        <w:spacing w:line="240" w:lineRule="auto"/>
        <w:ind w:right="-29"/>
        <w:rPr>
          <w:ins w:id="2558" w:author="SS" w:date="2025-07-09T12:04:00Z"/>
        </w:rPr>
      </w:pPr>
      <w:ins w:id="2559" w:author="SS" w:date="2025-07-09T12:04:00Z">
        <w:r w:rsidRPr="005A6E69">
          <w:t>Zdravila Omvoh ne smete prenehati uporabljati, ne da bi se pred tem pogovorili z zdravnikom. Če prenehate zdravljenje, se lahko simptomi ulceroznega kolitisa znova pojavijo.</w:t>
        </w:r>
      </w:ins>
    </w:p>
    <w:p w14:paraId="66AB75D0" w14:textId="77777777" w:rsidR="009166A4" w:rsidRPr="005A6E69" w:rsidRDefault="009166A4" w:rsidP="009166A4">
      <w:pPr>
        <w:numPr>
          <w:ilvl w:val="12"/>
          <w:numId w:val="0"/>
        </w:numPr>
        <w:tabs>
          <w:tab w:val="clear" w:pos="567"/>
        </w:tabs>
        <w:spacing w:line="240" w:lineRule="auto"/>
        <w:ind w:right="-29"/>
        <w:rPr>
          <w:ins w:id="2560" w:author="SS" w:date="2025-07-09T12:04:00Z"/>
          <w:noProof/>
          <w:szCs w:val="22"/>
        </w:rPr>
      </w:pPr>
    </w:p>
    <w:p w14:paraId="5AD3A01A" w14:textId="77777777" w:rsidR="009166A4" w:rsidRPr="005A6E69" w:rsidRDefault="009166A4" w:rsidP="009166A4">
      <w:pPr>
        <w:numPr>
          <w:ilvl w:val="12"/>
          <w:numId w:val="0"/>
        </w:numPr>
        <w:tabs>
          <w:tab w:val="clear" w:pos="567"/>
        </w:tabs>
        <w:spacing w:line="240" w:lineRule="auto"/>
        <w:ind w:right="-29"/>
        <w:rPr>
          <w:ins w:id="2561" w:author="SS" w:date="2025-07-09T12:04:00Z"/>
          <w:noProof/>
          <w:szCs w:val="22"/>
        </w:rPr>
      </w:pPr>
      <w:ins w:id="2562" w:author="SS" w:date="2025-07-09T12:04:00Z">
        <w:r w:rsidRPr="005A6E69">
          <w:t>Če imate dodatna vprašanja o uporabi zdravila, se posvetujte z zdravnikom, farmacevtom ali medicinsko sestro.</w:t>
        </w:r>
      </w:ins>
    </w:p>
    <w:p w14:paraId="03B1E2BC" w14:textId="77777777" w:rsidR="009166A4" w:rsidRPr="005A6E69" w:rsidRDefault="009166A4" w:rsidP="009166A4">
      <w:pPr>
        <w:numPr>
          <w:ilvl w:val="12"/>
          <w:numId w:val="0"/>
        </w:numPr>
        <w:tabs>
          <w:tab w:val="clear" w:pos="567"/>
        </w:tabs>
        <w:spacing w:line="240" w:lineRule="auto"/>
        <w:rPr>
          <w:ins w:id="2563" w:author="SS" w:date="2025-07-09T12:04:00Z"/>
          <w:noProof/>
          <w:szCs w:val="22"/>
        </w:rPr>
      </w:pPr>
    </w:p>
    <w:p w14:paraId="5A53FF3E" w14:textId="77777777" w:rsidR="009166A4" w:rsidRPr="005A6E69" w:rsidRDefault="009166A4" w:rsidP="009166A4">
      <w:pPr>
        <w:numPr>
          <w:ilvl w:val="12"/>
          <w:numId w:val="0"/>
        </w:numPr>
        <w:tabs>
          <w:tab w:val="clear" w:pos="567"/>
        </w:tabs>
        <w:spacing w:line="240" w:lineRule="auto"/>
        <w:rPr>
          <w:ins w:id="2564" w:author="SS" w:date="2025-07-09T12:04:00Z"/>
          <w:noProof/>
          <w:szCs w:val="22"/>
        </w:rPr>
      </w:pPr>
    </w:p>
    <w:p w14:paraId="6373C929" w14:textId="77777777" w:rsidR="009166A4" w:rsidRPr="005A6E69" w:rsidRDefault="009166A4" w:rsidP="009166A4">
      <w:pPr>
        <w:keepNext/>
        <w:numPr>
          <w:ilvl w:val="12"/>
          <w:numId w:val="0"/>
        </w:numPr>
        <w:spacing w:line="240" w:lineRule="auto"/>
        <w:ind w:right="-2"/>
        <w:rPr>
          <w:ins w:id="2565" w:author="SS" w:date="2025-07-09T12:04:00Z"/>
          <w:noProof/>
          <w:szCs w:val="22"/>
        </w:rPr>
      </w:pPr>
      <w:ins w:id="2566" w:author="SS" w:date="2025-07-09T12:04:00Z">
        <w:r w:rsidRPr="005A6E69">
          <w:rPr>
            <w:b/>
          </w:rPr>
          <w:t>4.</w:t>
        </w:r>
        <w:r w:rsidRPr="005A6E69">
          <w:rPr>
            <w:b/>
          </w:rPr>
          <w:tab/>
          <w:t>Možni neželeni učinki</w:t>
        </w:r>
      </w:ins>
    </w:p>
    <w:p w14:paraId="6BF9095A" w14:textId="77777777" w:rsidR="009166A4" w:rsidRPr="005A6E69" w:rsidRDefault="009166A4" w:rsidP="009166A4">
      <w:pPr>
        <w:keepNext/>
        <w:numPr>
          <w:ilvl w:val="12"/>
          <w:numId w:val="0"/>
        </w:numPr>
        <w:tabs>
          <w:tab w:val="clear" w:pos="567"/>
        </w:tabs>
        <w:spacing w:line="240" w:lineRule="auto"/>
        <w:rPr>
          <w:ins w:id="2567" w:author="SS" w:date="2025-07-09T12:04:00Z"/>
          <w:noProof/>
          <w:szCs w:val="22"/>
        </w:rPr>
      </w:pPr>
    </w:p>
    <w:p w14:paraId="4BE8AB45" w14:textId="77777777" w:rsidR="009166A4" w:rsidRPr="005A6E69" w:rsidRDefault="009166A4" w:rsidP="009166A4">
      <w:pPr>
        <w:keepNext/>
        <w:numPr>
          <w:ilvl w:val="12"/>
          <w:numId w:val="0"/>
        </w:numPr>
        <w:tabs>
          <w:tab w:val="clear" w:pos="567"/>
        </w:tabs>
        <w:spacing w:line="240" w:lineRule="auto"/>
        <w:ind w:right="-29"/>
        <w:rPr>
          <w:ins w:id="2568" w:author="SS" w:date="2025-07-09T12:04:00Z"/>
          <w:noProof/>
          <w:szCs w:val="22"/>
        </w:rPr>
      </w:pPr>
      <w:ins w:id="2569" w:author="SS" w:date="2025-07-09T12:04:00Z">
        <w:r w:rsidRPr="005A6E69">
          <w:t>Kot vsa zdravila ima lahko tudi to zdravilo neželene učinke, ki pa se ne pojavijo pri vseh bolnikih.</w:t>
        </w:r>
      </w:ins>
    </w:p>
    <w:p w14:paraId="37FF4D5C" w14:textId="77777777" w:rsidR="009166A4" w:rsidRPr="005A6E69" w:rsidRDefault="009166A4" w:rsidP="009166A4">
      <w:pPr>
        <w:keepNext/>
        <w:tabs>
          <w:tab w:val="clear" w:pos="567"/>
        </w:tabs>
        <w:spacing w:line="240" w:lineRule="auto"/>
        <w:ind w:left="284" w:right="-20" w:hanging="284"/>
        <w:jc w:val="both"/>
        <w:rPr>
          <w:ins w:id="2570" w:author="SS" w:date="2025-07-09T12:04:00Z"/>
          <w:b/>
          <w:bCs/>
        </w:rPr>
      </w:pPr>
    </w:p>
    <w:p w14:paraId="58478D59" w14:textId="77777777" w:rsidR="009166A4" w:rsidRPr="005A6E69" w:rsidRDefault="009166A4" w:rsidP="009166A4">
      <w:pPr>
        <w:keepNext/>
        <w:tabs>
          <w:tab w:val="clear" w:pos="567"/>
        </w:tabs>
        <w:spacing w:line="240" w:lineRule="auto"/>
        <w:ind w:left="284" w:right="-20" w:hanging="284"/>
        <w:jc w:val="both"/>
        <w:rPr>
          <w:ins w:id="2571" w:author="SS" w:date="2025-07-09T12:04:00Z"/>
        </w:rPr>
      </w:pPr>
      <w:ins w:id="2572" w:author="SS" w:date="2025-07-09T12:04:00Z">
        <w:r w:rsidRPr="005A6E69">
          <w:rPr>
            <w:b/>
            <w:bCs/>
          </w:rPr>
          <w:t>Zelo pogosti</w:t>
        </w:r>
        <w:r w:rsidRPr="005A6E69">
          <w:t xml:space="preserve"> (pojavijo se lahko pri več kot 1 od 10 bolnikov)</w:t>
        </w:r>
      </w:ins>
    </w:p>
    <w:p w14:paraId="4C0681BF" w14:textId="77777777" w:rsidR="009166A4" w:rsidRPr="005A6E69" w:rsidRDefault="009166A4" w:rsidP="009166A4">
      <w:pPr>
        <w:keepNext/>
        <w:numPr>
          <w:ilvl w:val="0"/>
          <w:numId w:val="4"/>
        </w:numPr>
        <w:tabs>
          <w:tab w:val="clear" w:pos="567"/>
        </w:tabs>
        <w:spacing w:line="240" w:lineRule="auto"/>
        <w:ind w:left="567" w:right="-20" w:hanging="567"/>
        <w:jc w:val="both"/>
        <w:rPr>
          <w:ins w:id="2573" w:author="SS" w:date="2025-07-09T12:04:00Z"/>
        </w:rPr>
      </w:pPr>
      <w:ins w:id="2574" w:author="SS" w:date="2025-07-09T12:04:00Z">
        <w:r w:rsidRPr="005A6E69">
          <w:t>reakcij</w:t>
        </w:r>
        <w:r>
          <w:t>a</w:t>
        </w:r>
        <w:r w:rsidRPr="005A6E69">
          <w:t xml:space="preserve"> na mestu injiciranja (npr. pordela koža, bolečina)</w:t>
        </w:r>
      </w:ins>
    </w:p>
    <w:p w14:paraId="30AC643D" w14:textId="77777777" w:rsidR="009166A4" w:rsidRPr="005A6E69" w:rsidRDefault="009166A4" w:rsidP="009166A4">
      <w:pPr>
        <w:tabs>
          <w:tab w:val="clear" w:pos="567"/>
        </w:tabs>
        <w:spacing w:line="240" w:lineRule="auto"/>
        <w:ind w:right="-20"/>
        <w:jc w:val="both"/>
        <w:rPr>
          <w:ins w:id="2575" w:author="SS" w:date="2025-07-09T12:04:00Z"/>
        </w:rPr>
      </w:pPr>
    </w:p>
    <w:p w14:paraId="608E488E" w14:textId="77777777" w:rsidR="009166A4" w:rsidRPr="005A6E69" w:rsidRDefault="009166A4" w:rsidP="009166A4">
      <w:pPr>
        <w:keepNext/>
        <w:tabs>
          <w:tab w:val="clear" w:pos="567"/>
        </w:tabs>
        <w:spacing w:line="240" w:lineRule="auto"/>
        <w:ind w:left="284" w:right="-20" w:hanging="284"/>
        <w:jc w:val="both"/>
        <w:rPr>
          <w:ins w:id="2576" w:author="SS" w:date="2025-07-09T12:04:00Z"/>
        </w:rPr>
      </w:pPr>
      <w:ins w:id="2577" w:author="SS" w:date="2025-07-09T12:04:00Z">
        <w:r w:rsidRPr="005A6E69">
          <w:rPr>
            <w:b/>
            <w:bCs/>
          </w:rPr>
          <w:t>Pogosti</w:t>
        </w:r>
        <w:r w:rsidRPr="005A6E69">
          <w:t xml:space="preserve"> (pojavijo se lahko pri največ 1 od 10 bolnikov):</w:t>
        </w:r>
      </w:ins>
    </w:p>
    <w:p w14:paraId="4D826BF7" w14:textId="77777777" w:rsidR="009166A4" w:rsidRPr="005A6E69" w:rsidRDefault="009166A4" w:rsidP="009166A4">
      <w:pPr>
        <w:keepNext/>
        <w:numPr>
          <w:ilvl w:val="0"/>
          <w:numId w:val="4"/>
        </w:numPr>
        <w:tabs>
          <w:tab w:val="clear" w:pos="567"/>
        </w:tabs>
        <w:spacing w:line="240" w:lineRule="auto"/>
        <w:ind w:left="567" w:right="-20" w:hanging="567"/>
        <w:jc w:val="both"/>
        <w:rPr>
          <w:ins w:id="2578" w:author="SS" w:date="2025-07-09T12:04:00Z"/>
        </w:rPr>
      </w:pPr>
      <w:ins w:id="2579" w:author="SS" w:date="2025-07-09T12:04:00Z">
        <w:r w:rsidRPr="005A6E69">
          <w:t>okužbe zgornjih dihal (okužbe nosu in žrela)</w:t>
        </w:r>
      </w:ins>
    </w:p>
    <w:p w14:paraId="1F74D0A7" w14:textId="77777777" w:rsidR="009166A4" w:rsidRPr="005A6E69" w:rsidRDefault="009166A4" w:rsidP="009166A4">
      <w:pPr>
        <w:keepNext/>
        <w:numPr>
          <w:ilvl w:val="0"/>
          <w:numId w:val="4"/>
        </w:numPr>
        <w:tabs>
          <w:tab w:val="clear" w:pos="567"/>
        </w:tabs>
        <w:spacing w:line="240" w:lineRule="auto"/>
        <w:ind w:left="567" w:right="-20" w:hanging="567"/>
        <w:jc w:val="both"/>
        <w:rPr>
          <w:ins w:id="2580" w:author="SS" w:date="2025-07-09T12:04:00Z"/>
        </w:rPr>
      </w:pPr>
      <w:ins w:id="2581" w:author="SS" w:date="2025-07-09T12:04:00Z">
        <w:r w:rsidRPr="005A6E69">
          <w:t>bolečina v sklepih</w:t>
        </w:r>
      </w:ins>
    </w:p>
    <w:p w14:paraId="5F755C0D" w14:textId="77777777" w:rsidR="009166A4" w:rsidRPr="005A6E69" w:rsidRDefault="009166A4" w:rsidP="009166A4">
      <w:pPr>
        <w:keepNext/>
        <w:numPr>
          <w:ilvl w:val="0"/>
          <w:numId w:val="4"/>
        </w:numPr>
        <w:tabs>
          <w:tab w:val="clear" w:pos="567"/>
        </w:tabs>
        <w:spacing w:line="240" w:lineRule="auto"/>
        <w:ind w:left="567" w:right="-20" w:hanging="567"/>
        <w:jc w:val="both"/>
        <w:rPr>
          <w:ins w:id="2582" w:author="SS" w:date="2025-07-09T12:04:00Z"/>
        </w:rPr>
      </w:pPr>
      <w:ins w:id="2583" w:author="SS" w:date="2025-07-09T12:04:00Z">
        <w:r w:rsidRPr="005A6E69">
          <w:t>glavobol</w:t>
        </w:r>
      </w:ins>
    </w:p>
    <w:p w14:paraId="34594035" w14:textId="77777777" w:rsidR="009166A4" w:rsidRPr="005A6E69" w:rsidRDefault="009166A4" w:rsidP="009166A4">
      <w:pPr>
        <w:keepNext/>
        <w:numPr>
          <w:ilvl w:val="0"/>
          <w:numId w:val="4"/>
        </w:numPr>
        <w:tabs>
          <w:tab w:val="clear" w:pos="567"/>
        </w:tabs>
        <w:spacing w:line="240" w:lineRule="auto"/>
        <w:ind w:left="567" w:right="-20" w:hanging="567"/>
        <w:jc w:val="both"/>
        <w:rPr>
          <w:ins w:id="2584" w:author="SS" w:date="2025-07-09T12:04:00Z"/>
        </w:rPr>
      </w:pPr>
      <w:ins w:id="2585" w:author="SS" w:date="2025-07-09T12:04:00Z">
        <w:r w:rsidRPr="005A6E69">
          <w:t>izpuščaj</w:t>
        </w:r>
      </w:ins>
    </w:p>
    <w:p w14:paraId="5F00F0CB" w14:textId="77777777" w:rsidR="009166A4" w:rsidRPr="005A6E69" w:rsidRDefault="009166A4" w:rsidP="009166A4">
      <w:pPr>
        <w:tabs>
          <w:tab w:val="clear" w:pos="567"/>
        </w:tabs>
        <w:spacing w:line="240" w:lineRule="auto"/>
        <w:ind w:left="284" w:right="-20"/>
        <w:jc w:val="both"/>
        <w:rPr>
          <w:ins w:id="2586" w:author="SS" w:date="2025-07-09T12:04:00Z"/>
          <w:highlight w:val="yellow"/>
        </w:rPr>
      </w:pPr>
    </w:p>
    <w:p w14:paraId="422276C9" w14:textId="77777777" w:rsidR="009166A4" w:rsidRPr="005A6E69" w:rsidRDefault="009166A4" w:rsidP="009166A4">
      <w:pPr>
        <w:keepNext/>
        <w:spacing w:line="240" w:lineRule="auto"/>
        <w:ind w:left="284" w:right="-20" w:hanging="284"/>
        <w:rPr>
          <w:ins w:id="2587" w:author="SS" w:date="2025-07-09T12:04:00Z"/>
        </w:rPr>
      </w:pPr>
      <w:ins w:id="2588" w:author="SS" w:date="2025-07-09T12:04:00Z">
        <w:r w:rsidRPr="005A6E69">
          <w:rPr>
            <w:b/>
            <w:bCs/>
          </w:rPr>
          <w:t>Občasni</w:t>
        </w:r>
        <w:r w:rsidRPr="005A6E69">
          <w:t xml:space="preserve"> (pojavijo se lahko pri največ 1 od 100 bolnikov):</w:t>
        </w:r>
      </w:ins>
    </w:p>
    <w:p w14:paraId="3F33CB18" w14:textId="77777777" w:rsidR="009166A4" w:rsidRPr="005A6E69" w:rsidRDefault="009166A4" w:rsidP="009166A4">
      <w:pPr>
        <w:numPr>
          <w:ilvl w:val="0"/>
          <w:numId w:val="4"/>
        </w:numPr>
        <w:tabs>
          <w:tab w:val="clear" w:pos="567"/>
        </w:tabs>
        <w:autoSpaceDE w:val="0"/>
        <w:autoSpaceDN w:val="0"/>
        <w:adjustRightInd w:val="0"/>
        <w:spacing w:line="240" w:lineRule="auto"/>
        <w:ind w:left="567" w:right="-20" w:hanging="567"/>
        <w:jc w:val="both"/>
        <w:rPr>
          <w:ins w:id="2589" w:author="SS" w:date="2025-07-09T12:04:00Z"/>
          <w:rFonts w:eastAsia="SimSun"/>
          <w:szCs w:val="22"/>
        </w:rPr>
      </w:pPr>
      <w:ins w:id="2590" w:author="SS" w:date="2025-07-09T12:04:00Z">
        <w:r w:rsidRPr="005A6E69">
          <w:t>pasasti izpuščaj (pasovec)</w:t>
        </w:r>
      </w:ins>
    </w:p>
    <w:p w14:paraId="41033BE6" w14:textId="77777777" w:rsidR="009166A4" w:rsidRPr="005A6E69" w:rsidRDefault="009166A4" w:rsidP="009166A4">
      <w:pPr>
        <w:numPr>
          <w:ilvl w:val="0"/>
          <w:numId w:val="4"/>
        </w:numPr>
        <w:tabs>
          <w:tab w:val="clear" w:pos="567"/>
        </w:tabs>
        <w:autoSpaceDE w:val="0"/>
        <w:autoSpaceDN w:val="0"/>
        <w:adjustRightInd w:val="0"/>
        <w:spacing w:line="240" w:lineRule="auto"/>
        <w:ind w:left="567" w:right="-20" w:hanging="567"/>
        <w:jc w:val="both"/>
        <w:rPr>
          <w:ins w:id="2591" w:author="SS" w:date="2025-07-09T12:04:00Z"/>
          <w:rFonts w:eastAsia="SimSun"/>
          <w:szCs w:val="22"/>
        </w:rPr>
      </w:pPr>
      <w:ins w:id="2592" w:author="SS" w:date="2025-07-09T12:04:00Z">
        <w:r w:rsidRPr="005A6E69">
          <w:t xml:space="preserve">z infuzijo povezane alergijske reakcije (npr. srbečica, koprivnica) </w:t>
        </w:r>
      </w:ins>
    </w:p>
    <w:p w14:paraId="341DBAC6" w14:textId="77777777" w:rsidR="009166A4" w:rsidRPr="005A6E69" w:rsidRDefault="009166A4" w:rsidP="009166A4">
      <w:pPr>
        <w:numPr>
          <w:ilvl w:val="0"/>
          <w:numId w:val="4"/>
        </w:numPr>
        <w:tabs>
          <w:tab w:val="clear" w:pos="567"/>
        </w:tabs>
        <w:autoSpaceDE w:val="0"/>
        <w:autoSpaceDN w:val="0"/>
        <w:adjustRightInd w:val="0"/>
        <w:spacing w:line="240" w:lineRule="auto"/>
        <w:ind w:left="567" w:right="-20" w:hanging="567"/>
        <w:jc w:val="both"/>
        <w:rPr>
          <w:ins w:id="2593" w:author="SS" w:date="2025-07-09T12:04:00Z"/>
          <w:bCs/>
          <w:noProof/>
          <w:szCs w:val="22"/>
        </w:rPr>
      </w:pPr>
      <w:ins w:id="2594" w:author="SS" w:date="2025-07-09T12:04:00Z">
        <w:r w:rsidRPr="005A6E69">
          <w:t>zvišana raven jetrnih encimov v krvi</w:t>
        </w:r>
      </w:ins>
    </w:p>
    <w:p w14:paraId="73931E0F" w14:textId="77777777" w:rsidR="009166A4" w:rsidRPr="005A6E69" w:rsidRDefault="009166A4" w:rsidP="009166A4">
      <w:pPr>
        <w:tabs>
          <w:tab w:val="clear" w:pos="567"/>
        </w:tabs>
        <w:autoSpaceDE w:val="0"/>
        <w:autoSpaceDN w:val="0"/>
        <w:adjustRightInd w:val="0"/>
        <w:spacing w:line="240" w:lineRule="auto"/>
        <w:ind w:right="-20"/>
        <w:jc w:val="both"/>
        <w:rPr>
          <w:ins w:id="2595" w:author="SS" w:date="2025-07-09T12:04:00Z"/>
          <w:bCs/>
          <w:noProof/>
          <w:szCs w:val="22"/>
        </w:rPr>
      </w:pPr>
    </w:p>
    <w:p w14:paraId="6DF5275F" w14:textId="2AE6665E" w:rsidR="009166A4" w:rsidRPr="005A6E69" w:rsidRDefault="009166A4" w:rsidP="009166A4">
      <w:pPr>
        <w:keepNext/>
        <w:numPr>
          <w:ilvl w:val="12"/>
          <w:numId w:val="0"/>
        </w:numPr>
        <w:spacing w:line="240" w:lineRule="auto"/>
        <w:outlineLvl w:val="0"/>
        <w:rPr>
          <w:ins w:id="2596" w:author="SS" w:date="2025-07-09T12:04:00Z"/>
          <w:b/>
          <w:noProof/>
          <w:szCs w:val="22"/>
        </w:rPr>
      </w:pPr>
      <w:ins w:id="2597" w:author="SS" w:date="2025-07-09T12:04:00Z">
        <w:r w:rsidRPr="005A6E69">
          <w:rPr>
            <w:b/>
          </w:rPr>
          <w:t>Poročanje o neželenih učinkih</w:t>
        </w:r>
      </w:ins>
      <w:r w:rsidR="00AE1A69">
        <w:rPr>
          <w:b/>
        </w:rPr>
        <w:fldChar w:fldCharType="begin"/>
      </w:r>
      <w:r w:rsidR="00AE1A69">
        <w:rPr>
          <w:b/>
        </w:rPr>
        <w:instrText xml:space="preserve"> DOCVARIABLE vault_nd_e0fe657f-425d-446d-87a0-2b2aa188f6ac \* MERGEFORMAT </w:instrText>
      </w:r>
      <w:r w:rsidR="00AE1A69">
        <w:rPr>
          <w:b/>
        </w:rPr>
        <w:fldChar w:fldCharType="separate"/>
      </w:r>
      <w:r w:rsidR="00AE1A69">
        <w:rPr>
          <w:b/>
        </w:rPr>
        <w:t xml:space="preserve"> </w:t>
      </w:r>
      <w:r w:rsidR="00AE1A69">
        <w:rPr>
          <w:b/>
        </w:rPr>
        <w:fldChar w:fldCharType="end"/>
      </w:r>
    </w:p>
    <w:p w14:paraId="70F46683" w14:textId="77777777" w:rsidR="009166A4" w:rsidRPr="005A6E69" w:rsidRDefault="009166A4" w:rsidP="009166A4">
      <w:pPr>
        <w:keepNext/>
        <w:numPr>
          <w:ilvl w:val="12"/>
          <w:numId w:val="0"/>
        </w:numPr>
        <w:tabs>
          <w:tab w:val="clear" w:pos="567"/>
        </w:tabs>
        <w:spacing w:line="240" w:lineRule="auto"/>
        <w:ind w:right="-29"/>
        <w:rPr>
          <w:ins w:id="2598" w:author="SS" w:date="2025-07-09T12:04:00Z"/>
          <w:noProof/>
          <w:szCs w:val="22"/>
        </w:rPr>
      </w:pPr>
      <w:ins w:id="2599" w:author="SS" w:date="2025-07-09T12:04:00Z">
        <w:r w:rsidRPr="005A6E69">
          <w:t xml:space="preserve">Če opazite katerega koli izmed neželenih učinkov, se posvetujte z zdravnikom, farmacevtom ali medicinsko sestro. Posvetujte se tudi, če opazite neželene učinke, ki niso navedeni v tem navodilu. O neželenih učinkih lahko poročate tudi neposredno na </w:t>
        </w:r>
        <w:r w:rsidRPr="005A6E69">
          <w:rPr>
            <w:highlight w:val="lightGray"/>
          </w:rPr>
          <w:t>nacionalni center za poročanje, ki je naveden v</w:t>
        </w:r>
        <w:r>
          <w:fldChar w:fldCharType="begin"/>
        </w:r>
        <w:r>
          <w:instrText xml:space="preserve"> HYPERLINK "http://www.ema.europa.eu/docs/en_GB/document_library/Template_or_form/2013/03/WC500139752.doc"</w:instrText>
        </w:r>
        <w:r>
          <w:fldChar w:fldCharType="separate"/>
        </w:r>
        <w:r w:rsidRPr="005A6E69">
          <w:rPr>
            <w:rStyle w:val="Hyperlink"/>
            <w:highlight w:val="lightGray"/>
          </w:rPr>
          <w:t xml:space="preserve"> Prilogi V</w:t>
        </w:r>
        <w:r>
          <w:rPr>
            <w:rStyle w:val="Hyperlink"/>
            <w:highlight w:val="lightGray"/>
          </w:rPr>
          <w:fldChar w:fldCharType="end"/>
        </w:r>
        <w:r w:rsidRPr="005A6E69">
          <w:t>. S tem, ko poročate o neželenih učinkih, lahko prispevate k zagotovitvi več informacij o varnosti tega zdravila.</w:t>
        </w:r>
      </w:ins>
    </w:p>
    <w:p w14:paraId="6B0DAB4B" w14:textId="77777777" w:rsidR="009166A4" w:rsidRPr="005A6E69" w:rsidRDefault="009166A4" w:rsidP="009166A4">
      <w:pPr>
        <w:numPr>
          <w:ilvl w:val="12"/>
          <w:numId w:val="0"/>
        </w:numPr>
        <w:tabs>
          <w:tab w:val="clear" w:pos="567"/>
        </w:tabs>
        <w:spacing w:line="240" w:lineRule="auto"/>
        <w:ind w:right="-29"/>
        <w:rPr>
          <w:ins w:id="2600" w:author="SS" w:date="2025-07-09T12:04:00Z"/>
          <w:noProof/>
          <w:szCs w:val="22"/>
        </w:rPr>
      </w:pPr>
    </w:p>
    <w:p w14:paraId="06715842" w14:textId="77777777" w:rsidR="009166A4" w:rsidRPr="005A6E69" w:rsidRDefault="009166A4" w:rsidP="009166A4">
      <w:pPr>
        <w:numPr>
          <w:ilvl w:val="12"/>
          <w:numId w:val="0"/>
        </w:numPr>
        <w:tabs>
          <w:tab w:val="clear" w:pos="567"/>
        </w:tabs>
        <w:spacing w:line="240" w:lineRule="auto"/>
        <w:ind w:right="-29"/>
        <w:rPr>
          <w:ins w:id="2601" w:author="SS" w:date="2025-07-09T12:04:00Z"/>
          <w:noProof/>
          <w:szCs w:val="22"/>
        </w:rPr>
      </w:pPr>
    </w:p>
    <w:p w14:paraId="455380C4" w14:textId="77777777" w:rsidR="009166A4" w:rsidRPr="005A6E69" w:rsidRDefault="009166A4" w:rsidP="009166A4">
      <w:pPr>
        <w:keepNext/>
        <w:numPr>
          <w:ilvl w:val="12"/>
          <w:numId w:val="0"/>
        </w:numPr>
        <w:spacing w:line="240" w:lineRule="auto"/>
        <w:ind w:right="-2"/>
        <w:rPr>
          <w:ins w:id="2602" w:author="SS" w:date="2025-07-09T12:04:00Z"/>
          <w:b/>
          <w:noProof/>
          <w:szCs w:val="22"/>
        </w:rPr>
      </w:pPr>
      <w:ins w:id="2603" w:author="SS" w:date="2025-07-09T12:04:00Z">
        <w:r w:rsidRPr="005A6E69">
          <w:rPr>
            <w:b/>
          </w:rPr>
          <w:t>5.</w:t>
        </w:r>
        <w:r w:rsidRPr="005A6E69">
          <w:rPr>
            <w:b/>
          </w:rPr>
          <w:tab/>
          <w:t>Shranjevanje zdravila Omvoh</w:t>
        </w:r>
      </w:ins>
    </w:p>
    <w:p w14:paraId="2F7FC029" w14:textId="77777777" w:rsidR="009166A4" w:rsidRPr="005A6E69" w:rsidRDefault="009166A4" w:rsidP="009166A4">
      <w:pPr>
        <w:keepNext/>
        <w:numPr>
          <w:ilvl w:val="12"/>
          <w:numId w:val="0"/>
        </w:numPr>
        <w:tabs>
          <w:tab w:val="clear" w:pos="567"/>
        </w:tabs>
        <w:spacing w:line="240" w:lineRule="auto"/>
        <w:ind w:right="-2"/>
        <w:rPr>
          <w:ins w:id="2604" w:author="SS" w:date="2025-07-09T12:04:00Z"/>
          <w:noProof/>
          <w:szCs w:val="22"/>
        </w:rPr>
      </w:pPr>
    </w:p>
    <w:p w14:paraId="52FBC062" w14:textId="77777777" w:rsidR="009166A4" w:rsidRPr="005A6E69" w:rsidRDefault="009166A4" w:rsidP="009166A4">
      <w:pPr>
        <w:keepNext/>
        <w:numPr>
          <w:ilvl w:val="12"/>
          <w:numId w:val="0"/>
        </w:numPr>
        <w:tabs>
          <w:tab w:val="clear" w:pos="567"/>
        </w:tabs>
        <w:spacing w:line="240" w:lineRule="auto"/>
        <w:ind w:right="-2"/>
        <w:rPr>
          <w:ins w:id="2605" w:author="SS" w:date="2025-07-09T12:04:00Z"/>
          <w:noProof/>
          <w:szCs w:val="22"/>
        </w:rPr>
      </w:pPr>
      <w:ins w:id="2606" w:author="SS" w:date="2025-07-09T12:04:00Z">
        <w:r w:rsidRPr="005A6E69">
          <w:t>Zdravilo shranjujte nedosegljivo otrokom!</w:t>
        </w:r>
      </w:ins>
    </w:p>
    <w:p w14:paraId="1F104120" w14:textId="77777777" w:rsidR="009166A4" w:rsidRPr="005A6E69" w:rsidRDefault="009166A4" w:rsidP="009166A4">
      <w:pPr>
        <w:numPr>
          <w:ilvl w:val="12"/>
          <w:numId w:val="0"/>
        </w:numPr>
        <w:tabs>
          <w:tab w:val="clear" w:pos="567"/>
        </w:tabs>
        <w:spacing w:line="240" w:lineRule="auto"/>
        <w:ind w:right="-2"/>
        <w:rPr>
          <w:ins w:id="2607" w:author="SS" w:date="2025-07-09T12:04:00Z"/>
          <w:noProof/>
          <w:szCs w:val="22"/>
        </w:rPr>
      </w:pPr>
    </w:p>
    <w:p w14:paraId="4D9F3414" w14:textId="77777777" w:rsidR="009166A4" w:rsidRPr="005A6E69" w:rsidRDefault="009166A4" w:rsidP="009166A4">
      <w:pPr>
        <w:numPr>
          <w:ilvl w:val="12"/>
          <w:numId w:val="0"/>
        </w:numPr>
        <w:tabs>
          <w:tab w:val="clear" w:pos="567"/>
        </w:tabs>
        <w:spacing w:line="240" w:lineRule="auto"/>
        <w:ind w:right="-2"/>
        <w:rPr>
          <w:ins w:id="2608" w:author="SS" w:date="2025-07-09T12:04:00Z"/>
          <w:noProof/>
          <w:szCs w:val="22"/>
        </w:rPr>
      </w:pPr>
      <w:ins w:id="2609" w:author="SS" w:date="2025-07-09T12:04:00Z">
        <w:r w:rsidRPr="005A6E69">
          <w:t>Tega zdravila ne smete uporabljati po datumu izteka roka uporabnosti, ki je naveden na nalepki in škatli poleg oznake »EXP«. Rok uporabnosti se izteče na zadnji dan navedenega meseca.</w:t>
        </w:r>
      </w:ins>
    </w:p>
    <w:p w14:paraId="6F9DB9BB" w14:textId="77777777" w:rsidR="009166A4" w:rsidRPr="005A6E69" w:rsidRDefault="009166A4" w:rsidP="009166A4">
      <w:pPr>
        <w:numPr>
          <w:ilvl w:val="12"/>
          <w:numId w:val="0"/>
        </w:numPr>
        <w:tabs>
          <w:tab w:val="clear" w:pos="567"/>
        </w:tabs>
        <w:spacing w:line="240" w:lineRule="auto"/>
        <w:ind w:right="-2"/>
        <w:rPr>
          <w:ins w:id="2610" w:author="SS" w:date="2025-07-09T12:04:00Z"/>
          <w:noProof/>
          <w:szCs w:val="22"/>
        </w:rPr>
      </w:pPr>
    </w:p>
    <w:p w14:paraId="10EB2C4E" w14:textId="3DDA10F8" w:rsidR="009166A4" w:rsidRPr="005A6E69" w:rsidRDefault="009166A4" w:rsidP="009166A4">
      <w:pPr>
        <w:numPr>
          <w:ilvl w:val="12"/>
          <w:numId w:val="0"/>
        </w:numPr>
        <w:tabs>
          <w:tab w:val="clear" w:pos="567"/>
        </w:tabs>
        <w:spacing w:line="240" w:lineRule="auto"/>
        <w:ind w:right="-2"/>
        <w:rPr>
          <w:ins w:id="2611" w:author="SS" w:date="2025-07-09T12:04:00Z"/>
          <w:szCs w:val="22"/>
        </w:rPr>
      </w:pPr>
      <w:ins w:id="2612" w:author="SS" w:date="2025-07-09T12:04:00Z">
        <w:r w:rsidRPr="005A6E69">
          <w:t>Shranjujte v hladilniku (2 </w:t>
        </w:r>
      </w:ins>
      <w:ins w:id="2613" w:author="MCV" w:date="2025-07-21T11:25:00Z">
        <w:r w:rsidR="005B416C">
          <w:rPr>
            <w:rFonts w:ascii="Calibri" w:hAnsi="Calibri" w:cs="Calibri"/>
          </w:rPr>
          <w:t>°</w:t>
        </w:r>
      </w:ins>
      <w:ins w:id="2614" w:author="SS" w:date="2025-07-09T12:04:00Z">
        <w:del w:id="2615" w:author="MCV" w:date="2025-07-21T11:26:00Z">
          <w:r w:rsidRPr="005A6E69" w:rsidDel="005B416C">
            <w:delText>°</w:delText>
          </w:r>
        </w:del>
        <w:r w:rsidRPr="005A6E69">
          <w:t>C </w:t>
        </w:r>
        <w:r w:rsidRPr="005A6E69">
          <w:noBreakHyphen/>
          <w:t> 8 </w:t>
        </w:r>
      </w:ins>
      <w:ins w:id="2616" w:author="MCV" w:date="2025-07-21T11:26:00Z">
        <w:r w:rsidR="005B416C">
          <w:rPr>
            <w:rFonts w:ascii="Calibri" w:hAnsi="Calibri" w:cs="Calibri"/>
          </w:rPr>
          <w:t>°</w:t>
        </w:r>
      </w:ins>
      <w:ins w:id="2617" w:author="SS" w:date="2025-07-09T12:04:00Z">
        <w:del w:id="2618" w:author="MCV" w:date="2025-07-21T11:26:00Z">
          <w:r w:rsidRPr="005A6E69" w:rsidDel="005B416C">
            <w:delText>°</w:delText>
          </w:r>
        </w:del>
        <w:r w:rsidRPr="005A6E69">
          <w:t>C). Ne zamrzujte.</w:t>
        </w:r>
      </w:ins>
    </w:p>
    <w:p w14:paraId="290F5912" w14:textId="77777777" w:rsidR="009166A4" w:rsidRPr="005A6E69" w:rsidRDefault="009166A4" w:rsidP="009166A4">
      <w:pPr>
        <w:numPr>
          <w:ilvl w:val="12"/>
          <w:numId w:val="0"/>
        </w:numPr>
        <w:tabs>
          <w:tab w:val="clear" w:pos="567"/>
        </w:tabs>
        <w:spacing w:line="240" w:lineRule="auto"/>
        <w:ind w:right="-2"/>
        <w:rPr>
          <w:ins w:id="2619" w:author="SS" w:date="2025-07-09T12:04:00Z"/>
          <w:szCs w:val="22"/>
          <w:lang w:eastAsia="en-GB"/>
        </w:rPr>
      </w:pPr>
    </w:p>
    <w:p w14:paraId="4CD8CBE0" w14:textId="73B169E7" w:rsidR="009166A4" w:rsidRPr="005A6E69" w:rsidRDefault="009166A4">
      <w:pPr>
        <w:tabs>
          <w:tab w:val="clear" w:pos="567"/>
        </w:tabs>
        <w:spacing w:line="240" w:lineRule="auto"/>
        <w:rPr>
          <w:ins w:id="2620" w:author="SS" w:date="2025-07-09T12:04:00Z"/>
          <w:color w:val="000000"/>
          <w:szCs w:val="22"/>
        </w:rPr>
        <w:pPrChange w:id="2621" w:author="SS" w:date="2025-07-09T12:06:00Z">
          <w:pPr>
            <w:tabs>
              <w:tab w:val="clear" w:pos="567"/>
            </w:tabs>
            <w:spacing w:line="240" w:lineRule="auto"/>
            <w:ind w:left="142" w:hanging="142"/>
          </w:pPr>
        </w:pPrChange>
      </w:pPr>
      <w:ins w:id="2622" w:author="SS" w:date="2025-07-09T12:04:00Z">
        <w:r w:rsidRPr="005A6E69">
          <w:rPr>
            <w:color w:val="000000"/>
          </w:rPr>
          <w:t>Injekcijsk</w:t>
        </w:r>
      </w:ins>
      <w:ins w:id="2623" w:author="SS" w:date="2025-07-09T12:06:00Z">
        <w:r>
          <w:rPr>
            <w:color w:val="000000"/>
          </w:rPr>
          <w:t>ega</w:t>
        </w:r>
      </w:ins>
      <w:ins w:id="2624" w:author="SS" w:date="2025-07-09T12:04:00Z">
        <w:r w:rsidRPr="005A6E69">
          <w:rPr>
            <w:color w:val="000000"/>
          </w:rPr>
          <w:t xml:space="preserve"> peresnik</w:t>
        </w:r>
      </w:ins>
      <w:ins w:id="2625" w:author="SS" w:date="2025-07-09T12:06:00Z">
        <w:r>
          <w:rPr>
            <w:color w:val="000000"/>
          </w:rPr>
          <w:t>a</w:t>
        </w:r>
      </w:ins>
      <w:ins w:id="2626" w:author="SS" w:date="2025-07-09T12:04:00Z">
        <w:r w:rsidRPr="005A6E69">
          <w:rPr>
            <w:color w:val="000000"/>
          </w:rPr>
          <w:t xml:space="preserve"> </w:t>
        </w:r>
        <w:r w:rsidRPr="005A6E69">
          <w:rPr>
            <w:b/>
            <w:bCs/>
            <w:color w:val="000000"/>
          </w:rPr>
          <w:t>ne</w:t>
        </w:r>
        <w:r w:rsidRPr="005A6E69">
          <w:rPr>
            <w:color w:val="000000"/>
          </w:rPr>
          <w:t xml:space="preserve"> grejte v mikrovalovni pečici, </w:t>
        </w:r>
        <w:r w:rsidRPr="005A6E69">
          <w:rPr>
            <w:b/>
            <w:bCs/>
            <w:color w:val="000000"/>
          </w:rPr>
          <w:t>ne</w:t>
        </w:r>
        <w:r w:rsidRPr="005A6E69">
          <w:rPr>
            <w:color w:val="000000"/>
          </w:rPr>
          <w:t xml:space="preserve"> oblivajte </w:t>
        </w:r>
      </w:ins>
      <w:ins w:id="2627" w:author="SS" w:date="2025-07-09T12:06:00Z">
        <w:r>
          <w:rPr>
            <w:color w:val="000000"/>
          </w:rPr>
          <w:t xml:space="preserve">ga </w:t>
        </w:r>
      </w:ins>
      <w:ins w:id="2628" w:author="SS" w:date="2025-07-09T12:04:00Z">
        <w:r w:rsidRPr="005A6E69">
          <w:rPr>
            <w:color w:val="000000"/>
          </w:rPr>
          <w:t xml:space="preserve">z vročo vodo in </w:t>
        </w:r>
        <w:r w:rsidRPr="005A6E69">
          <w:rPr>
            <w:b/>
            <w:bCs/>
            <w:color w:val="000000"/>
          </w:rPr>
          <w:t>ne</w:t>
        </w:r>
        <w:r w:rsidRPr="005A6E69">
          <w:rPr>
            <w:color w:val="000000"/>
          </w:rPr>
          <w:t xml:space="preserve"> puščajte </w:t>
        </w:r>
      </w:ins>
      <w:ins w:id="2629" w:author="SS" w:date="2025-07-09T12:06:00Z">
        <w:r>
          <w:rPr>
            <w:color w:val="000000"/>
          </w:rPr>
          <w:t>ga</w:t>
        </w:r>
      </w:ins>
      <w:ins w:id="2630" w:author="SS" w:date="2025-07-09T12:04:00Z">
        <w:r w:rsidRPr="005A6E69">
          <w:rPr>
            <w:color w:val="000000"/>
          </w:rPr>
          <w:t xml:space="preserve"> na neposredni sončni svetlobi.</w:t>
        </w:r>
      </w:ins>
    </w:p>
    <w:p w14:paraId="34121D07" w14:textId="77777777" w:rsidR="009166A4" w:rsidRPr="005A6E69" w:rsidRDefault="009166A4" w:rsidP="009166A4">
      <w:pPr>
        <w:tabs>
          <w:tab w:val="clear" w:pos="567"/>
        </w:tabs>
        <w:spacing w:line="240" w:lineRule="auto"/>
        <w:ind w:left="142" w:hanging="142"/>
        <w:rPr>
          <w:ins w:id="2631" w:author="SS" w:date="2025-07-09T12:04:00Z"/>
          <w:color w:val="000000"/>
          <w:szCs w:val="22"/>
        </w:rPr>
      </w:pPr>
      <w:ins w:id="2632" w:author="SS" w:date="2025-07-09T12:04:00Z">
        <w:r w:rsidRPr="005A6E69">
          <w:t xml:space="preserve">Napolnjenega injekcijskega peresnika </w:t>
        </w:r>
        <w:r w:rsidRPr="005A6E69">
          <w:rPr>
            <w:b/>
            <w:bCs/>
          </w:rPr>
          <w:t>ne</w:t>
        </w:r>
        <w:r w:rsidRPr="005A6E69">
          <w:t xml:space="preserve"> stresajte.</w:t>
        </w:r>
      </w:ins>
    </w:p>
    <w:p w14:paraId="35F0686A" w14:textId="77777777" w:rsidR="009166A4" w:rsidRPr="005A6E69" w:rsidRDefault="009166A4" w:rsidP="009166A4">
      <w:pPr>
        <w:numPr>
          <w:ilvl w:val="12"/>
          <w:numId w:val="0"/>
        </w:numPr>
        <w:tabs>
          <w:tab w:val="clear" w:pos="567"/>
        </w:tabs>
        <w:spacing w:line="240" w:lineRule="auto"/>
        <w:ind w:right="-2"/>
        <w:rPr>
          <w:ins w:id="2633" w:author="SS" w:date="2025-07-09T12:04:00Z"/>
          <w:szCs w:val="22"/>
        </w:rPr>
      </w:pPr>
      <w:ins w:id="2634" w:author="SS" w:date="2025-07-09T12:04:00Z">
        <w:r w:rsidRPr="005A6E69">
          <w:t>Shranjujte v originalni ovojnini za zagotovitev zaščite pred svetlobo.</w:t>
        </w:r>
      </w:ins>
    </w:p>
    <w:p w14:paraId="62E2804D" w14:textId="77777777" w:rsidR="009166A4" w:rsidRPr="005A6E69" w:rsidRDefault="009166A4" w:rsidP="009166A4">
      <w:pPr>
        <w:spacing w:line="240" w:lineRule="auto"/>
        <w:rPr>
          <w:ins w:id="2635" w:author="SS" w:date="2025-07-09T12:04:00Z"/>
          <w:szCs w:val="22"/>
        </w:rPr>
      </w:pPr>
      <w:ins w:id="2636" w:author="SS" w:date="2025-07-09T12:04:00Z">
        <w:r w:rsidRPr="005A6E69">
          <w:t>Zdravilo Omvoh se sme shranjevati zunaj hladilnika največ 2 tedna pri temperaturi do 30 ºC.</w:t>
        </w:r>
      </w:ins>
    </w:p>
    <w:p w14:paraId="2660E2FD" w14:textId="77777777" w:rsidR="009166A4" w:rsidRPr="005A6E69" w:rsidRDefault="009166A4" w:rsidP="009166A4">
      <w:pPr>
        <w:widowControl w:val="0"/>
        <w:rPr>
          <w:ins w:id="2637" w:author="SS" w:date="2025-07-09T12:04:00Z"/>
          <w:rFonts w:cs="Arial"/>
        </w:rPr>
      </w:pPr>
      <w:ins w:id="2638" w:author="SS" w:date="2025-07-09T12:04:00Z">
        <w:r w:rsidRPr="005A6E69">
          <w:t>Če te pogoje presežete, morate zdravilo Omvoh zavreči.</w:t>
        </w:r>
      </w:ins>
    </w:p>
    <w:p w14:paraId="6DF0D5A8" w14:textId="77777777" w:rsidR="009166A4" w:rsidRPr="005A6E69" w:rsidRDefault="009166A4" w:rsidP="009166A4">
      <w:pPr>
        <w:numPr>
          <w:ilvl w:val="12"/>
          <w:numId w:val="0"/>
        </w:numPr>
        <w:tabs>
          <w:tab w:val="clear" w:pos="567"/>
        </w:tabs>
        <w:spacing w:line="240" w:lineRule="auto"/>
        <w:ind w:right="-2"/>
        <w:rPr>
          <w:ins w:id="2639" w:author="SS" w:date="2025-07-09T12:04:00Z"/>
          <w:noProof/>
          <w:szCs w:val="22"/>
        </w:rPr>
      </w:pPr>
    </w:p>
    <w:p w14:paraId="4B416E64" w14:textId="77777777" w:rsidR="009166A4" w:rsidRPr="005A6E69" w:rsidRDefault="009166A4" w:rsidP="009166A4">
      <w:pPr>
        <w:numPr>
          <w:ilvl w:val="12"/>
          <w:numId w:val="0"/>
        </w:numPr>
        <w:tabs>
          <w:tab w:val="clear" w:pos="567"/>
        </w:tabs>
        <w:spacing w:line="240" w:lineRule="auto"/>
        <w:ind w:right="-2"/>
        <w:rPr>
          <w:ins w:id="2640" w:author="SS" w:date="2025-07-09T12:04:00Z"/>
          <w:noProof/>
          <w:szCs w:val="22"/>
          <w:highlight w:val="lightGray"/>
        </w:rPr>
      </w:pPr>
      <w:ins w:id="2641" w:author="SS" w:date="2025-07-09T12:04:00Z">
        <w:r w:rsidRPr="005A6E69">
          <w:t>Ne uporabljajte tega zdravila, če opazite, da je napolnjen injekcijski peresnik poškodovan, ali da je zdravilo motno, izrazito rjave barve ali da so v njem delci.</w:t>
        </w:r>
        <w:r w:rsidRPr="005A6E69">
          <w:rPr>
            <w:highlight w:val="lightGray"/>
          </w:rPr>
          <w:t xml:space="preserve"> </w:t>
        </w:r>
      </w:ins>
    </w:p>
    <w:p w14:paraId="2834BC95" w14:textId="77777777" w:rsidR="009166A4" w:rsidRPr="005A6E69" w:rsidRDefault="009166A4" w:rsidP="009166A4">
      <w:pPr>
        <w:numPr>
          <w:ilvl w:val="12"/>
          <w:numId w:val="0"/>
        </w:numPr>
        <w:tabs>
          <w:tab w:val="clear" w:pos="567"/>
        </w:tabs>
        <w:spacing w:line="240" w:lineRule="auto"/>
        <w:ind w:right="-2"/>
        <w:rPr>
          <w:ins w:id="2642" w:author="SS" w:date="2025-07-09T12:04:00Z"/>
          <w:noProof/>
          <w:szCs w:val="22"/>
          <w:highlight w:val="lightGray"/>
        </w:rPr>
      </w:pPr>
    </w:p>
    <w:p w14:paraId="0A337A32" w14:textId="77777777" w:rsidR="009166A4" w:rsidRPr="005A6E69" w:rsidRDefault="009166A4" w:rsidP="009166A4">
      <w:pPr>
        <w:numPr>
          <w:ilvl w:val="12"/>
          <w:numId w:val="0"/>
        </w:numPr>
        <w:tabs>
          <w:tab w:val="clear" w:pos="567"/>
        </w:tabs>
        <w:spacing w:line="240" w:lineRule="auto"/>
        <w:ind w:right="-2"/>
        <w:rPr>
          <w:ins w:id="2643" w:author="SS" w:date="2025-07-09T12:04:00Z"/>
          <w:noProof/>
          <w:szCs w:val="22"/>
        </w:rPr>
      </w:pPr>
      <w:ins w:id="2644" w:author="SS" w:date="2025-07-09T12:04:00Z">
        <w:r w:rsidRPr="005A6E69">
          <w:t xml:space="preserve">To zdravilo je namenjeno samo za enkratno uporabo. </w:t>
        </w:r>
      </w:ins>
    </w:p>
    <w:p w14:paraId="73E39060" w14:textId="77777777" w:rsidR="009166A4" w:rsidRPr="005A6E69" w:rsidRDefault="009166A4" w:rsidP="009166A4">
      <w:pPr>
        <w:numPr>
          <w:ilvl w:val="12"/>
          <w:numId w:val="0"/>
        </w:numPr>
        <w:tabs>
          <w:tab w:val="clear" w:pos="567"/>
        </w:tabs>
        <w:spacing w:line="240" w:lineRule="auto"/>
        <w:ind w:right="-2"/>
        <w:rPr>
          <w:ins w:id="2645" w:author="SS" w:date="2025-07-09T12:04:00Z"/>
          <w:noProof/>
          <w:szCs w:val="22"/>
        </w:rPr>
      </w:pPr>
    </w:p>
    <w:p w14:paraId="7C26A643" w14:textId="77777777" w:rsidR="009166A4" w:rsidRPr="005A6E69" w:rsidRDefault="009166A4" w:rsidP="009166A4">
      <w:pPr>
        <w:numPr>
          <w:ilvl w:val="12"/>
          <w:numId w:val="0"/>
        </w:numPr>
        <w:tabs>
          <w:tab w:val="clear" w:pos="567"/>
        </w:tabs>
        <w:spacing w:line="240" w:lineRule="auto"/>
        <w:ind w:right="-2"/>
        <w:rPr>
          <w:ins w:id="2646" w:author="SS" w:date="2025-07-09T12:04:00Z"/>
          <w:i/>
          <w:iCs/>
          <w:noProof/>
          <w:szCs w:val="22"/>
        </w:rPr>
      </w:pPr>
      <w:ins w:id="2647" w:author="SS" w:date="2025-07-09T12:04:00Z">
        <w:r w:rsidRPr="005A6E69">
          <w:t>Zdravila ne smete odvreči v odpadne vode ali med gospodinjske odpadke. O načinu odstranjevanja zdravila, ki ga ne uporabljate več, se posvetujte z zdravnikom, medicinsko sestro ali farmacevtom. Taki ukrepi pomagajo varovati okolje.</w:t>
        </w:r>
      </w:ins>
    </w:p>
    <w:p w14:paraId="71C54E0D" w14:textId="77777777" w:rsidR="009166A4" w:rsidRPr="005A6E69" w:rsidRDefault="009166A4" w:rsidP="009166A4">
      <w:pPr>
        <w:numPr>
          <w:ilvl w:val="12"/>
          <w:numId w:val="0"/>
        </w:numPr>
        <w:tabs>
          <w:tab w:val="clear" w:pos="567"/>
        </w:tabs>
        <w:spacing w:line="240" w:lineRule="auto"/>
        <w:ind w:right="-2"/>
        <w:rPr>
          <w:ins w:id="2648" w:author="SS" w:date="2025-07-09T12:04:00Z"/>
          <w:noProof/>
          <w:szCs w:val="22"/>
        </w:rPr>
      </w:pPr>
    </w:p>
    <w:p w14:paraId="39503059" w14:textId="77777777" w:rsidR="009166A4" w:rsidRPr="005A6E69" w:rsidRDefault="009166A4" w:rsidP="009166A4">
      <w:pPr>
        <w:numPr>
          <w:ilvl w:val="12"/>
          <w:numId w:val="0"/>
        </w:numPr>
        <w:tabs>
          <w:tab w:val="clear" w:pos="567"/>
        </w:tabs>
        <w:spacing w:line="240" w:lineRule="auto"/>
        <w:ind w:right="-2"/>
        <w:rPr>
          <w:ins w:id="2649" w:author="SS" w:date="2025-07-09T12:04:00Z"/>
          <w:noProof/>
          <w:szCs w:val="22"/>
        </w:rPr>
      </w:pPr>
    </w:p>
    <w:p w14:paraId="545BA843" w14:textId="77777777" w:rsidR="009166A4" w:rsidRPr="005A6E69" w:rsidRDefault="009166A4" w:rsidP="009166A4">
      <w:pPr>
        <w:keepNext/>
        <w:numPr>
          <w:ilvl w:val="12"/>
          <w:numId w:val="0"/>
        </w:numPr>
        <w:spacing w:line="240" w:lineRule="auto"/>
        <w:ind w:right="-2"/>
        <w:rPr>
          <w:ins w:id="2650" w:author="SS" w:date="2025-07-09T12:04:00Z"/>
          <w:b/>
          <w:noProof/>
          <w:szCs w:val="22"/>
        </w:rPr>
      </w:pPr>
      <w:ins w:id="2651" w:author="SS" w:date="2025-07-09T12:04:00Z">
        <w:r w:rsidRPr="005A6E69">
          <w:rPr>
            <w:b/>
          </w:rPr>
          <w:t>6.</w:t>
        </w:r>
        <w:r w:rsidRPr="005A6E69">
          <w:rPr>
            <w:b/>
          </w:rPr>
          <w:tab/>
          <w:t>Vsebina pakiranja in dodatne informacije</w:t>
        </w:r>
      </w:ins>
    </w:p>
    <w:p w14:paraId="5B52FBB0" w14:textId="77777777" w:rsidR="009166A4" w:rsidRPr="005A6E69" w:rsidRDefault="009166A4" w:rsidP="009166A4">
      <w:pPr>
        <w:keepNext/>
        <w:numPr>
          <w:ilvl w:val="12"/>
          <w:numId w:val="0"/>
        </w:numPr>
        <w:tabs>
          <w:tab w:val="clear" w:pos="567"/>
        </w:tabs>
        <w:spacing w:line="240" w:lineRule="auto"/>
        <w:ind w:right="-2"/>
        <w:rPr>
          <w:ins w:id="2652" w:author="SS" w:date="2025-07-09T12:04:00Z"/>
          <w:b/>
          <w:bCs/>
          <w:noProof/>
          <w:szCs w:val="22"/>
        </w:rPr>
      </w:pPr>
    </w:p>
    <w:p w14:paraId="198E779D" w14:textId="77777777" w:rsidR="009166A4" w:rsidRPr="005A6E69" w:rsidRDefault="009166A4" w:rsidP="009166A4">
      <w:pPr>
        <w:keepNext/>
        <w:numPr>
          <w:ilvl w:val="12"/>
          <w:numId w:val="0"/>
        </w:numPr>
        <w:tabs>
          <w:tab w:val="clear" w:pos="567"/>
        </w:tabs>
        <w:spacing w:line="240" w:lineRule="auto"/>
        <w:ind w:right="-2"/>
        <w:rPr>
          <w:ins w:id="2653" w:author="SS" w:date="2025-07-09T12:04:00Z"/>
          <w:b/>
          <w:bCs/>
          <w:noProof/>
          <w:szCs w:val="22"/>
        </w:rPr>
      </w:pPr>
      <w:ins w:id="2654" w:author="SS" w:date="2025-07-09T12:04:00Z">
        <w:r w:rsidRPr="005A6E69">
          <w:rPr>
            <w:b/>
          </w:rPr>
          <w:t>Kaj vsebuje zdravilo Omvoh</w:t>
        </w:r>
      </w:ins>
    </w:p>
    <w:p w14:paraId="098F925D" w14:textId="77777777" w:rsidR="009166A4" w:rsidRPr="005A6E69" w:rsidRDefault="009166A4" w:rsidP="009166A4">
      <w:pPr>
        <w:keepNext/>
        <w:numPr>
          <w:ilvl w:val="12"/>
          <w:numId w:val="0"/>
        </w:numPr>
        <w:tabs>
          <w:tab w:val="clear" w:pos="567"/>
        </w:tabs>
        <w:spacing w:line="240" w:lineRule="auto"/>
        <w:ind w:left="567" w:hanging="283"/>
        <w:rPr>
          <w:ins w:id="2655" w:author="SS" w:date="2025-07-09T12:04:00Z"/>
          <w:bCs/>
          <w:noProof/>
          <w:szCs w:val="22"/>
        </w:rPr>
      </w:pPr>
      <w:ins w:id="2656" w:author="SS" w:date="2025-07-09T12:04:00Z">
        <w:r w:rsidRPr="005A6E69">
          <w:t>-</w:t>
        </w:r>
        <w:r w:rsidRPr="005A6E69">
          <w:tab/>
          <w:t>Učinkovina je mirikizumab.</w:t>
        </w:r>
      </w:ins>
    </w:p>
    <w:p w14:paraId="63EEA278" w14:textId="3106F89C" w:rsidR="009166A4" w:rsidRPr="005A6E69" w:rsidRDefault="009166A4" w:rsidP="009166A4">
      <w:pPr>
        <w:widowControl w:val="0"/>
        <w:tabs>
          <w:tab w:val="clear" w:pos="567"/>
        </w:tabs>
        <w:spacing w:line="240" w:lineRule="auto"/>
        <w:ind w:left="567" w:hanging="283"/>
        <w:rPr>
          <w:ins w:id="2657" w:author="SS" w:date="2025-07-09T12:04:00Z"/>
          <w:bCs/>
          <w:noProof/>
          <w:szCs w:val="22"/>
        </w:rPr>
      </w:pPr>
      <w:ins w:id="2658" w:author="SS" w:date="2025-07-09T12:04:00Z">
        <w:r w:rsidRPr="005A6E69">
          <w:tab/>
          <w:t xml:space="preserve">En napolnjen injekcijski peresnik vsebuje </w:t>
        </w:r>
      </w:ins>
      <w:ins w:id="2659" w:author="SS" w:date="2025-07-09T12:06:00Z">
        <w:r>
          <w:t>2</w:t>
        </w:r>
      </w:ins>
      <w:ins w:id="2660" w:author="SS" w:date="2025-07-09T12:04:00Z">
        <w:r w:rsidRPr="005A6E69">
          <w:t xml:space="preserve">00 mg mirikizumaba v </w:t>
        </w:r>
      </w:ins>
      <w:ins w:id="2661" w:author="SS" w:date="2025-07-09T12:06:00Z">
        <w:r>
          <w:t>2</w:t>
        </w:r>
      </w:ins>
      <w:ins w:id="2662" w:author="SS" w:date="2025-07-09T12:04:00Z">
        <w:r w:rsidRPr="005A6E69">
          <w:t> ml raztopine.</w:t>
        </w:r>
      </w:ins>
    </w:p>
    <w:p w14:paraId="54DBC7A2" w14:textId="14FD8358" w:rsidR="009166A4" w:rsidRPr="005A6E69" w:rsidRDefault="009166A4" w:rsidP="009166A4">
      <w:pPr>
        <w:tabs>
          <w:tab w:val="clear" w:pos="567"/>
        </w:tabs>
        <w:spacing w:line="240" w:lineRule="auto"/>
        <w:ind w:left="567" w:hanging="283"/>
        <w:rPr>
          <w:ins w:id="2663" w:author="SS" w:date="2025-07-09T12:04:00Z"/>
        </w:rPr>
      </w:pPr>
      <w:ins w:id="2664" w:author="SS" w:date="2025-07-09T12:04:00Z">
        <w:r w:rsidRPr="005A6E69">
          <w:t>-</w:t>
        </w:r>
        <w:r w:rsidRPr="005A6E69">
          <w:tab/>
          <w:t>Druge sestavine zdravila so histidin</w:t>
        </w:r>
      </w:ins>
      <w:ins w:id="2665" w:author="SS" w:date="2025-07-10T11:38:00Z">
        <w:r w:rsidR="00A277B6">
          <w:t>,</w:t>
        </w:r>
      </w:ins>
      <w:ins w:id="2666" w:author="SS" w:date="2025-07-09T12:04:00Z">
        <w:r w:rsidRPr="005A6E69">
          <w:t xml:space="preserve"> </w:t>
        </w:r>
        <w:r>
          <w:t>histidinijev klorid,</w:t>
        </w:r>
        <w:r w:rsidRPr="005A6E69">
          <w:t xml:space="preserve"> natrijev klorid</w:t>
        </w:r>
        <w:r>
          <w:t>,</w:t>
        </w:r>
        <w:r w:rsidRPr="005A6E69">
          <w:t xml:space="preserve"> manitol</w:t>
        </w:r>
        <w:r>
          <w:t xml:space="preserve"> (E</w:t>
        </w:r>
        <w:r w:rsidRPr="005A6E69">
          <w:t> </w:t>
        </w:r>
        <w:r>
          <w:t>421),</w:t>
        </w:r>
        <w:r w:rsidRPr="005A6E69">
          <w:t xml:space="preserve"> polisorbat 80</w:t>
        </w:r>
        <w:r>
          <w:t xml:space="preserve"> (E</w:t>
        </w:r>
        <w:r w:rsidRPr="005A6E69">
          <w:t> </w:t>
        </w:r>
        <w:r>
          <w:t>433),</w:t>
        </w:r>
        <w:r w:rsidRPr="005A6E69">
          <w:t xml:space="preserve"> voda za injekcije.</w:t>
        </w:r>
      </w:ins>
    </w:p>
    <w:p w14:paraId="0E867D3A" w14:textId="77777777" w:rsidR="009166A4" w:rsidRPr="005A6E69" w:rsidRDefault="009166A4" w:rsidP="009166A4">
      <w:pPr>
        <w:numPr>
          <w:ilvl w:val="12"/>
          <w:numId w:val="0"/>
        </w:numPr>
        <w:tabs>
          <w:tab w:val="clear" w:pos="567"/>
        </w:tabs>
        <w:spacing w:line="240" w:lineRule="auto"/>
        <w:ind w:left="567" w:hanging="454"/>
        <w:rPr>
          <w:ins w:id="2667" w:author="SS" w:date="2025-07-09T12:04:00Z"/>
          <w:b/>
          <w:bCs/>
          <w:noProof/>
          <w:szCs w:val="22"/>
        </w:rPr>
      </w:pPr>
    </w:p>
    <w:p w14:paraId="587ED8B6" w14:textId="77777777" w:rsidR="009166A4" w:rsidRPr="005A6E69" w:rsidRDefault="009166A4" w:rsidP="009166A4">
      <w:pPr>
        <w:keepNext/>
        <w:numPr>
          <w:ilvl w:val="12"/>
          <w:numId w:val="0"/>
        </w:numPr>
        <w:tabs>
          <w:tab w:val="clear" w:pos="567"/>
        </w:tabs>
        <w:spacing w:line="240" w:lineRule="auto"/>
        <w:ind w:right="-2"/>
        <w:rPr>
          <w:ins w:id="2668" w:author="SS" w:date="2025-07-09T12:04:00Z"/>
          <w:b/>
          <w:bCs/>
          <w:noProof/>
          <w:szCs w:val="22"/>
        </w:rPr>
      </w:pPr>
      <w:ins w:id="2669" w:author="SS" w:date="2025-07-09T12:04:00Z">
        <w:r w:rsidRPr="005A6E69">
          <w:rPr>
            <w:b/>
          </w:rPr>
          <w:t>Izgled zdravila Omvoh in vsebina pakiranja</w:t>
        </w:r>
      </w:ins>
    </w:p>
    <w:p w14:paraId="154C9244" w14:textId="77777777" w:rsidR="009166A4" w:rsidRPr="005A6E69" w:rsidRDefault="009166A4" w:rsidP="009166A4">
      <w:pPr>
        <w:numPr>
          <w:ilvl w:val="12"/>
          <w:numId w:val="0"/>
        </w:numPr>
        <w:tabs>
          <w:tab w:val="clear" w:pos="567"/>
        </w:tabs>
        <w:spacing w:line="240" w:lineRule="auto"/>
        <w:ind w:right="-2"/>
        <w:rPr>
          <w:ins w:id="2670" w:author="SS" w:date="2025-07-09T12:04:00Z"/>
          <w:b/>
          <w:bCs/>
          <w:noProof/>
          <w:szCs w:val="22"/>
        </w:rPr>
      </w:pPr>
    </w:p>
    <w:p w14:paraId="3593ED81" w14:textId="77777777" w:rsidR="009166A4" w:rsidRPr="005A6E69" w:rsidRDefault="009166A4" w:rsidP="009166A4">
      <w:pPr>
        <w:keepNext/>
        <w:numPr>
          <w:ilvl w:val="12"/>
          <w:numId w:val="0"/>
        </w:numPr>
        <w:tabs>
          <w:tab w:val="clear" w:pos="567"/>
        </w:tabs>
        <w:spacing w:line="240" w:lineRule="auto"/>
        <w:ind w:right="-2"/>
        <w:rPr>
          <w:ins w:id="2671" w:author="SS" w:date="2025-07-09T12:04:00Z"/>
          <w:noProof/>
          <w:szCs w:val="22"/>
        </w:rPr>
      </w:pPr>
      <w:ins w:id="2672" w:author="SS" w:date="2025-07-09T12:04:00Z">
        <w:r w:rsidRPr="005A6E69">
          <w:t>Zdravilo Omvoh je raztopina v vložku iz prozornega stekla, vloženem v injekcijski peresnik za enkratno uporabo. Barva raztopine je lahko brezbarvna do rahlo rumenkasta.</w:t>
        </w:r>
      </w:ins>
    </w:p>
    <w:p w14:paraId="070B4D8D" w14:textId="77777777" w:rsidR="009166A4" w:rsidRPr="005A6E69" w:rsidRDefault="009166A4" w:rsidP="009166A4">
      <w:pPr>
        <w:numPr>
          <w:ilvl w:val="12"/>
          <w:numId w:val="0"/>
        </w:numPr>
        <w:tabs>
          <w:tab w:val="clear" w:pos="567"/>
        </w:tabs>
        <w:spacing w:line="240" w:lineRule="auto"/>
        <w:ind w:right="-2"/>
        <w:rPr>
          <w:ins w:id="2673" w:author="SS" w:date="2025-07-09T12:04:00Z"/>
          <w:noProof/>
          <w:szCs w:val="22"/>
        </w:rPr>
      </w:pPr>
    </w:p>
    <w:p w14:paraId="57AACBF9" w14:textId="48F443E2" w:rsidR="009166A4" w:rsidRDefault="009166A4" w:rsidP="009166A4">
      <w:pPr>
        <w:numPr>
          <w:ilvl w:val="12"/>
          <w:numId w:val="0"/>
        </w:numPr>
        <w:tabs>
          <w:tab w:val="clear" w:pos="567"/>
        </w:tabs>
        <w:spacing w:line="240" w:lineRule="auto"/>
        <w:ind w:right="-2"/>
        <w:rPr>
          <w:ins w:id="2674" w:author="SS" w:date="2025-07-09T12:04:00Z"/>
        </w:rPr>
      </w:pPr>
      <w:ins w:id="2675" w:author="SS" w:date="2025-07-09T12:04:00Z">
        <w:r>
          <w:t xml:space="preserve">Zdravilo Omvoh je na voljo v pakiranjih, ki vsebujejo </w:t>
        </w:r>
      </w:ins>
      <w:ins w:id="2676" w:author="SS" w:date="2025-07-09T12:06:00Z">
        <w:r>
          <w:t>1</w:t>
        </w:r>
      </w:ins>
      <w:ins w:id="2677" w:author="SS" w:date="2025-07-09T12:04:00Z">
        <w:r w:rsidRPr="005A6E69">
          <w:t> </w:t>
        </w:r>
        <w:r>
          <w:t>napolnjen injekcijsk</w:t>
        </w:r>
      </w:ins>
      <w:ins w:id="2678" w:author="SS" w:date="2025-07-09T12:06:00Z">
        <w:r>
          <w:t>i</w:t>
        </w:r>
      </w:ins>
      <w:ins w:id="2679" w:author="SS" w:date="2025-07-09T12:04:00Z">
        <w:r>
          <w:t xml:space="preserve"> peresnik</w:t>
        </w:r>
      </w:ins>
      <w:ins w:id="2680" w:author="SS" w:date="2025-07-10T11:38:00Z">
        <w:r w:rsidR="00A277B6">
          <w:t xml:space="preserve"> z 200 mg</w:t>
        </w:r>
      </w:ins>
      <w:ins w:id="2681" w:author="SS" w:date="2025-07-09T12:04:00Z">
        <w:r w:rsidRPr="005A6E69">
          <w:t xml:space="preserve">, </w:t>
        </w:r>
        <w:r>
          <w:t>i</w:t>
        </w:r>
        <w:r w:rsidRPr="00F6162C">
          <w:t xml:space="preserve">n v </w:t>
        </w:r>
        <w:r>
          <w:t>skupnih</w:t>
        </w:r>
        <w:r w:rsidRPr="00F6162C">
          <w:t xml:space="preserve"> pakiranjih, ki vsebujejo </w:t>
        </w:r>
        <w:r>
          <w:t>3</w:t>
        </w:r>
        <w:r w:rsidRPr="005A6E69">
          <w:t> </w:t>
        </w:r>
        <w:r w:rsidRPr="00F6162C">
          <w:t>škatl</w:t>
        </w:r>
        <w:r>
          <w:t>e z</w:t>
        </w:r>
        <w:r w:rsidRPr="00F6162C">
          <w:t xml:space="preserve"> </w:t>
        </w:r>
      </w:ins>
      <w:ins w:id="2682" w:author="SS" w:date="2025-07-09T12:07:00Z">
        <w:r>
          <w:t>1</w:t>
        </w:r>
      </w:ins>
      <w:ins w:id="2683" w:author="SS" w:date="2025-07-09T12:04:00Z">
        <w:r w:rsidRPr="005A6E69">
          <w:t> </w:t>
        </w:r>
        <w:r>
          <w:t>n</w:t>
        </w:r>
        <w:r w:rsidRPr="00F6162C">
          <w:t>apolnjen</w:t>
        </w:r>
        <w:r>
          <w:t>im injekcijskim peresnikom</w:t>
        </w:r>
      </w:ins>
      <w:ins w:id="2684" w:author="SS" w:date="2025-07-09T12:07:00Z">
        <w:r>
          <w:t xml:space="preserve"> z 200 mg</w:t>
        </w:r>
      </w:ins>
      <w:ins w:id="2685" w:author="SS" w:date="2025-07-09T12:04:00Z">
        <w:r w:rsidRPr="005A6E69">
          <w:t xml:space="preserve">. </w:t>
        </w:r>
      </w:ins>
    </w:p>
    <w:p w14:paraId="4E6000AC" w14:textId="77777777" w:rsidR="009166A4" w:rsidRPr="005A6E69" w:rsidRDefault="009166A4" w:rsidP="009166A4">
      <w:pPr>
        <w:numPr>
          <w:ilvl w:val="12"/>
          <w:numId w:val="0"/>
        </w:numPr>
        <w:tabs>
          <w:tab w:val="clear" w:pos="567"/>
        </w:tabs>
        <w:spacing w:line="240" w:lineRule="auto"/>
        <w:ind w:right="-2"/>
        <w:rPr>
          <w:ins w:id="2686" w:author="SS" w:date="2025-07-09T12:04:00Z"/>
          <w:b/>
          <w:bCs/>
          <w:noProof/>
          <w:szCs w:val="22"/>
        </w:rPr>
      </w:pPr>
      <w:ins w:id="2687" w:author="SS" w:date="2025-07-09T12:04:00Z">
        <w:r w:rsidRPr="005A6E69">
          <w:t>Na trgu morda ni vseh navedenih pakiranj.</w:t>
        </w:r>
      </w:ins>
    </w:p>
    <w:p w14:paraId="5406B1EE" w14:textId="77777777" w:rsidR="009166A4" w:rsidRPr="005A6E69" w:rsidRDefault="009166A4" w:rsidP="009166A4">
      <w:pPr>
        <w:numPr>
          <w:ilvl w:val="12"/>
          <w:numId w:val="0"/>
        </w:numPr>
        <w:tabs>
          <w:tab w:val="clear" w:pos="567"/>
        </w:tabs>
        <w:spacing w:line="240" w:lineRule="auto"/>
        <w:ind w:right="-2"/>
        <w:rPr>
          <w:ins w:id="2688" w:author="SS" w:date="2025-07-09T12:04:00Z"/>
          <w:b/>
          <w:bCs/>
          <w:noProof/>
          <w:szCs w:val="22"/>
        </w:rPr>
      </w:pPr>
    </w:p>
    <w:p w14:paraId="1FE4E36F" w14:textId="77777777" w:rsidR="009166A4" w:rsidRPr="005A6E69" w:rsidRDefault="009166A4" w:rsidP="009166A4">
      <w:pPr>
        <w:keepNext/>
        <w:numPr>
          <w:ilvl w:val="12"/>
          <w:numId w:val="0"/>
        </w:numPr>
        <w:tabs>
          <w:tab w:val="clear" w:pos="567"/>
        </w:tabs>
        <w:spacing w:line="240" w:lineRule="auto"/>
        <w:ind w:right="-2"/>
        <w:rPr>
          <w:ins w:id="2689" w:author="SS" w:date="2025-07-09T12:04:00Z"/>
          <w:b/>
          <w:bCs/>
          <w:noProof/>
          <w:szCs w:val="22"/>
        </w:rPr>
      </w:pPr>
      <w:ins w:id="2690" w:author="SS" w:date="2025-07-09T12:04:00Z">
        <w:r w:rsidRPr="005A6E69">
          <w:rPr>
            <w:b/>
          </w:rPr>
          <w:t xml:space="preserve">Imetnik dovoljenja za promet z zdravilom </w:t>
        </w:r>
      </w:ins>
    </w:p>
    <w:p w14:paraId="2AF5E959" w14:textId="77777777" w:rsidR="009166A4" w:rsidRPr="005A6E69" w:rsidRDefault="009166A4" w:rsidP="009166A4">
      <w:pPr>
        <w:keepNext/>
        <w:numPr>
          <w:ilvl w:val="12"/>
          <w:numId w:val="0"/>
        </w:numPr>
        <w:tabs>
          <w:tab w:val="clear" w:pos="567"/>
        </w:tabs>
        <w:spacing w:line="240" w:lineRule="auto"/>
        <w:ind w:right="-2"/>
        <w:rPr>
          <w:ins w:id="2691" w:author="SS" w:date="2025-07-09T12:04:00Z"/>
          <w:szCs w:val="22"/>
        </w:rPr>
      </w:pPr>
      <w:ins w:id="2692" w:author="SS" w:date="2025-07-09T12:04:00Z">
        <w:r w:rsidRPr="005A6E69">
          <w:t>Eli Lilly Nederland B.V.</w:t>
        </w:r>
      </w:ins>
    </w:p>
    <w:p w14:paraId="3705D4DF" w14:textId="77777777" w:rsidR="009166A4" w:rsidRPr="005A6E69" w:rsidRDefault="009166A4" w:rsidP="009166A4">
      <w:pPr>
        <w:keepNext/>
        <w:numPr>
          <w:ilvl w:val="12"/>
          <w:numId w:val="0"/>
        </w:numPr>
        <w:tabs>
          <w:tab w:val="clear" w:pos="567"/>
        </w:tabs>
        <w:spacing w:line="240" w:lineRule="auto"/>
        <w:ind w:right="-2"/>
        <w:rPr>
          <w:ins w:id="2693" w:author="SS" w:date="2025-07-09T12:04:00Z"/>
          <w:szCs w:val="22"/>
        </w:rPr>
      </w:pPr>
      <w:ins w:id="2694" w:author="SS" w:date="2025-07-09T12:04:00Z">
        <w:r w:rsidRPr="005A6E69">
          <w:t>Papendorpseweg 83</w:t>
        </w:r>
      </w:ins>
    </w:p>
    <w:p w14:paraId="75C44B2C" w14:textId="77777777" w:rsidR="009166A4" w:rsidRPr="005A6E69" w:rsidRDefault="009166A4" w:rsidP="009166A4">
      <w:pPr>
        <w:keepNext/>
        <w:numPr>
          <w:ilvl w:val="12"/>
          <w:numId w:val="0"/>
        </w:numPr>
        <w:tabs>
          <w:tab w:val="clear" w:pos="567"/>
        </w:tabs>
        <w:spacing w:line="240" w:lineRule="auto"/>
        <w:ind w:right="-2"/>
        <w:rPr>
          <w:ins w:id="2695" w:author="SS" w:date="2025-07-09T12:04:00Z"/>
          <w:szCs w:val="22"/>
        </w:rPr>
      </w:pPr>
      <w:ins w:id="2696" w:author="SS" w:date="2025-07-09T12:04:00Z">
        <w:r w:rsidRPr="005A6E69">
          <w:t>3528 BJ Utrecht</w:t>
        </w:r>
      </w:ins>
    </w:p>
    <w:p w14:paraId="0684C0DD" w14:textId="77777777" w:rsidR="009166A4" w:rsidRPr="005A6E69" w:rsidRDefault="009166A4" w:rsidP="009166A4">
      <w:pPr>
        <w:keepNext/>
        <w:numPr>
          <w:ilvl w:val="12"/>
          <w:numId w:val="0"/>
        </w:numPr>
        <w:tabs>
          <w:tab w:val="clear" w:pos="567"/>
        </w:tabs>
        <w:spacing w:line="240" w:lineRule="auto"/>
        <w:ind w:right="-2"/>
        <w:rPr>
          <w:ins w:id="2697" w:author="SS" w:date="2025-07-09T12:04:00Z"/>
          <w:szCs w:val="22"/>
        </w:rPr>
      </w:pPr>
      <w:ins w:id="2698" w:author="SS" w:date="2025-07-09T12:04:00Z">
        <w:r w:rsidRPr="005A6E69">
          <w:t>Nizozemska</w:t>
        </w:r>
      </w:ins>
    </w:p>
    <w:p w14:paraId="2DE784BA" w14:textId="77777777" w:rsidR="009166A4" w:rsidRPr="005A6E69" w:rsidRDefault="009166A4" w:rsidP="009166A4">
      <w:pPr>
        <w:numPr>
          <w:ilvl w:val="12"/>
          <w:numId w:val="0"/>
        </w:numPr>
        <w:tabs>
          <w:tab w:val="clear" w:pos="567"/>
        </w:tabs>
        <w:spacing w:line="240" w:lineRule="auto"/>
        <w:ind w:right="-2"/>
        <w:rPr>
          <w:ins w:id="2699" w:author="SS" w:date="2025-07-09T12:04:00Z"/>
          <w:b/>
          <w:bCs/>
          <w:noProof/>
          <w:szCs w:val="22"/>
        </w:rPr>
      </w:pPr>
    </w:p>
    <w:p w14:paraId="25DB8E04" w14:textId="77777777" w:rsidR="009166A4" w:rsidRPr="005A6E69" w:rsidRDefault="009166A4" w:rsidP="009166A4">
      <w:pPr>
        <w:keepNext/>
        <w:numPr>
          <w:ilvl w:val="12"/>
          <w:numId w:val="0"/>
        </w:numPr>
        <w:tabs>
          <w:tab w:val="clear" w:pos="567"/>
        </w:tabs>
        <w:spacing w:line="240" w:lineRule="auto"/>
        <w:ind w:right="-2"/>
        <w:rPr>
          <w:ins w:id="2700" w:author="SS" w:date="2025-07-09T12:04:00Z"/>
          <w:noProof/>
          <w:szCs w:val="22"/>
        </w:rPr>
      </w:pPr>
      <w:ins w:id="2701" w:author="SS" w:date="2025-07-09T12:04:00Z">
        <w:r w:rsidRPr="005A6E69">
          <w:rPr>
            <w:b/>
          </w:rPr>
          <w:t>Proizvajalec</w:t>
        </w:r>
      </w:ins>
    </w:p>
    <w:p w14:paraId="72E3FD00" w14:textId="77777777" w:rsidR="009166A4" w:rsidRPr="005A6E69" w:rsidRDefault="009166A4" w:rsidP="009166A4">
      <w:pPr>
        <w:widowControl w:val="0"/>
        <w:autoSpaceDE w:val="0"/>
        <w:autoSpaceDN w:val="0"/>
        <w:adjustRightInd w:val="0"/>
        <w:spacing w:line="240" w:lineRule="auto"/>
        <w:ind w:right="120"/>
        <w:rPr>
          <w:ins w:id="2702" w:author="SS" w:date="2025-07-09T12:04:00Z"/>
          <w:szCs w:val="22"/>
        </w:rPr>
      </w:pPr>
      <w:ins w:id="2703" w:author="SS" w:date="2025-07-09T12:04:00Z">
        <w:r w:rsidRPr="005A6E69">
          <w:t>Lilly France S.A.S.</w:t>
        </w:r>
      </w:ins>
    </w:p>
    <w:p w14:paraId="2F6DE921" w14:textId="77777777" w:rsidR="009166A4" w:rsidRPr="005A6E69" w:rsidRDefault="009166A4" w:rsidP="009166A4">
      <w:pPr>
        <w:widowControl w:val="0"/>
        <w:autoSpaceDE w:val="0"/>
        <w:autoSpaceDN w:val="0"/>
        <w:adjustRightInd w:val="0"/>
        <w:spacing w:line="240" w:lineRule="auto"/>
        <w:ind w:right="120"/>
        <w:rPr>
          <w:ins w:id="2704" w:author="SS" w:date="2025-07-09T12:04:00Z"/>
          <w:szCs w:val="22"/>
        </w:rPr>
      </w:pPr>
      <w:ins w:id="2705" w:author="SS" w:date="2025-07-09T12:04:00Z">
        <w:r w:rsidRPr="005A6E69">
          <w:t>Rue du Colonel Lilly</w:t>
        </w:r>
      </w:ins>
    </w:p>
    <w:p w14:paraId="269561D8" w14:textId="77777777" w:rsidR="009166A4" w:rsidRPr="005A6E69" w:rsidRDefault="009166A4" w:rsidP="009166A4">
      <w:pPr>
        <w:widowControl w:val="0"/>
        <w:autoSpaceDE w:val="0"/>
        <w:autoSpaceDN w:val="0"/>
        <w:adjustRightInd w:val="0"/>
        <w:spacing w:line="240" w:lineRule="auto"/>
        <w:ind w:right="120"/>
        <w:rPr>
          <w:ins w:id="2706" w:author="SS" w:date="2025-07-09T12:04:00Z"/>
          <w:szCs w:val="22"/>
        </w:rPr>
      </w:pPr>
      <w:ins w:id="2707" w:author="SS" w:date="2025-07-09T12:04:00Z">
        <w:r w:rsidRPr="005A6E69">
          <w:t>67640 Fegersheim</w:t>
        </w:r>
      </w:ins>
    </w:p>
    <w:p w14:paraId="4BD7608D" w14:textId="77777777" w:rsidR="009166A4" w:rsidRPr="005A6E69" w:rsidRDefault="009166A4" w:rsidP="009166A4">
      <w:pPr>
        <w:widowControl w:val="0"/>
        <w:autoSpaceDE w:val="0"/>
        <w:autoSpaceDN w:val="0"/>
        <w:adjustRightInd w:val="0"/>
        <w:spacing w:line="240" w:lineRule="auto"/>
        <w:ind w:right="120"/>
        <w:rPr>
          <w:ins w:id="2708" w:author="SS" w:date="2025-07-09T12:04:00Z"/>
          <w:szCs w:val="22"/>
        </w:rPr>
      </w:pPr>
      <w:ins w:id="2709" w:author="SS" w:date="2025-07-09T12:04:00Z">
        <w:r w:rsidRPr="005A6E69">
          <w:t>Francija</w:t>
        </w:r>
      </w:ins>
    </w:p>
    <w:p w14:paraId="209FED32" w14:textId="77777777" w:rsidR="009166A4" w:rsidRPr="005A6E69" w:rsidRDefault="009166A4" w:rsidP="009166A4">
      <w:pPr>
        <w:numPr>
          <w:ilvl w:val="12"/>
          <w:numId w:val="0"/>
        </w:numPr>
        <w:tabs>
          <w:tab w:val="clear" w:pos="567"/>
        </w:tabs>
        <w:spacing w:line="240" w:lineRule="auto"/>
        <w:ind w:right="-2"/>
        <w:rPr>
          <w:ins w:id="2710" w:author="SS" w:date="2025-07-09T12:04:00Z"/>
          <w:noProof/>
          <w:szCs w:val="22"/>
        </w:rPr>
      </w:pPr>
    </w:p>
    <w:p w14:paraId="325B6730" w14:textId="77777777" w:rsidR="009166A4" w:rsidRPr="005A6E69" w:rsidRDefault="009166A4" w:rsidP="009166A4">
      <w:pPr>
        <w:numPr>
          <w:ilvl w:val="12"/>
          <w:numId w:val="0"/>
        </w:numPr>
        <w:tabs>
          <w:tab w:val="clear" w:pos="567"/>
        </w:tabs>
        <w:spacing w:line="240" w:lineRule="auto"/>
        <w:ind w:right="-2"/>
        <w:rPr>
          <w:ins w:id="2711" w:author="SS" w:date="2025-07-09T12:04:00Z"/>
          <w:noProof/>
          <w:szCs w:val="22"/>
        </w:rPr>
      </w:pPr>
      <w:ins w:id="2712" w:author="SS" w:date="2025-07-09T12:04:00Z">
        <w:r w:rsidRPr="005A6E69">
          <w:t>Za vse informacije o tem zdravilu se obrnite na lokalnega predstavnika imetnika dovoljenja za promet z zdravilom:</w:t>
        </w:r>
      </w:ins>
    </w:p>
    <w:p w14:paraId="779275F9" w14:textId="77777777" w:rsidR="009166A4" w:rsidRPr="005A6E69" w:rsidRDefault="009166A4" w:rsidP="009166A4">
      <w:pPr>
        <w:spacing w:line="240" w:lineRule="auto"/>
        <w:rPr>
          <w:ins w:id="2713" w:author="SS" w:date="2025-07-09T12:04:00Z"/>
          <w:noProof/>
          <w:szCs w:val="22"/>
        </w:rPr>
      </w:pPr>
    </w:p>
    <w:tbl>
      <w:tblPr>
        <w:tblW w:w="9326" w:type="dxa"/>
        <w:tblInd w:w="-4" w:type="dxa"/>
        <w:tblLayout w:type="fixed"/>
        <w:tblLook w:val="0000" w:firstRow="0" w:lastRow="0" w:firstColumn="0" w:lastColumn="0" w:noHBand="0" w:noVBand="0"/>
      </w:tblPr>
      <w:tblGrid>
        <w:gridCol w:w="4648"/>
        <w:gridCol w:w="4678"/>
      </w:tblGrid>
      <w:tr w:rsidR="009166A4" w:rsidRPr="005A6E69" w14:paraId="654A6D2F" w14:textId="77777777" w:rsidTr="002F1D90">
        <w:trPr>
          <w:ins w:id="2714" w:author="SS" w:date="2025-07-09T12:04:00Z"/>
        </w:trPr>
        <w:tc>
          <w:tcPr>
            <w:tcW w:w="4648" w:type="dxa"/>
          </w:tcPr>
          <w:p w14:paraId="48C4D3FB" w14:textId="77777777" w:rsidR="009166A4" w:rsidRPr="005A6E69" w:rsidRDefault="009166A4" w:rsidP="002F1D90">
            <w:pPr>
              <w:spacing w:line="240" w:lineRule="auto"/>
              <w:rPr>
                <w:ins w:id="2715" w:author="SS" w:date="2025-07-09T12:04:00Z"/>
                <w:szCs w:val="22"/>
              </w:rPr>
            </w:pPr>
            <w:ins w:id="2716" w:author="SS" w:date="2025-07-09T12:04:00Z">
              <w:r w:rsidRPr="005A6E69">
                <w:rPr>
                  <w:b/>
                </w:rPr>
                <w:t>Belgique/België/Belgien</w:t>
              </w:r>
            </w:ins>
          </w:p>
          <w:p w14:paraId="42052E35" w14:textId="77777777" w:rsidR="009166A4" w:rsidRPr="005A6E69" w:rsidRDefault="009166A4" w:rsidP="002F1D90">
            <w:pPr>
              <w:spacing w:line="240" w:lineRule="auto"/>
              <w:rPr>
                <w:ins w:id="2717" w:author="SS" w:date="2025-07-09T12:04:00Z"/>
                <w:szCs w:val="22"/>
              </w:rPr>
            </w:pPr>
            <w:ins w:id="2718" w:author="SS" w:date="2025-07-09T12:04:00Z">
              <w:r w:rsidRPr="005A6E69">
                <w:t>Eli Lilly Benelux S.A./N.V.</w:t>
              </w:r>
            </w:ins>
          </w:p>
          <w:p w14:paraId="5BCA81EA" w14:textId="77777777" w:rsidR="009166A4" w:rsidRPr="005A6E69" w:rsidRDefault="009166A4" w:rsidP="002F1D90">
            <w:pPr>
              <w:spacing w:line="240" w:lineRule="auto"/>
              <w:rPr>
                <w:ins w:id="2719" w:author="SS" w:date="2025-07-09T12:04:00Z"/>
                <w:szCs w:val="22"/>
              </w:rPr>
            </w:pPr>
            <w:ins w:id="2720" w:author="SS" w:date="2025-07-09T12:04:00Z">
              <w:r w:rsidRPr="005A6E69">
                <w:t>Tél/Tel: + 32-(0)2 548 84 84</w:t>
              </w:r>
            </w:ins>
          </w:p>
          <w:p w14:paraId="02E6E5F9" w14:textId="77777777" w:rsidR="009166A4" w:rsidRPr="005A6E69" w:rsidRDefault="009166A4" w:rsidP="002F1D90">
            <w:pPr>
              <w:spacing w:line="240" w:lineRule="auto"/>
              <w:rPr>
                <w:ins w:id="2721" w:author="SS" w:date="2025-07-09T12:04:00Z"/>
                <w:szCs w:val="22"/>
              </w:rPr>
            </w:pPr>
          </w:p>
        </w:tc>
        <w:tc>
          <w:tcPr>
            <w:tcW w:w="4678" w:type="dxa"/>
          </w:tcPr>
          <w:p w14:paraId="6F112D83" w14:textId="77777777" w:rsidR="009166A4" w:rsidRPr="005A6E69" w:rsidRDefault="009166A4" w:rsidP="002F1D90">
            <w:pPr>
              <w:spacing w:line="240" w:lineRule="auto"/>
              <w:rPr>
                <w:ins w:id="2722" w:author="SS" w:date="2025-07-09T12:04:00Z"/>
                <w:szCs w:val="22"/>
              </w:rPr>
            </w:pPr>
            <w:ins w:id="2723" w:author="SS" w:date="2025-07-09T12:04:00Z">
              <w:r w:rsidRPr="005A6E69">
                <w:rPr>
                  <w:b/>
                </w:rPr>
                <w:t>Lietuva</w:t>
              </w:r>
            </w:ins>
          </w:p>
          <w:p w14:paraId="010BF34E" w14:textId="77777777" w:rsidR="009166A4" w:rsidRPr="005A6E69" w:rsidRDefault="009166A4" w:rsidP="002F1D90">
            <w:pPr>
              <w:spacing w:line="240" w:lineRule="auto"/>
              <w:ind w:right="-449"/>
              <w:rPr>
                <w:ins w:id="2724" w:author="SS" w:date="2025-07-09T12:04:00Z"/>
              </w:rPr>
            </w:pPr>
            <w:ins w:id="2725" w:author="SS" w:date="2025-07-09T12:04:00Z">
              <w:r w:rsidRPr="005A6E69">
                <w:rPr>
                  <w:szCs w:val="22"/>
                </w:rPr>
                <w:t>Eli Lilly Lietuva</w:t>
              </w:r>
              <w:r w:rsidRPr="005A6E69" w:rsidDel="00337A2D">
                <w:t xml:space="preserve"> </w:t>
              </w:r>
            </w:ins>
          </w:p>
          <w:p w14:paraId="4281B35B" w14:textId="77777777" w:rsidR="009166A4" w:rsidRPr="005A6E69" w:rsidRDefault="009166A4" w:rsidP="002F1D90">
            <w:pPr>
              <w:spacing w:line="240" w:lineRule="auto"/>
              <w:ind w:right="-449"/>
              <w:rPr>
                <w:ins w:id="2726" w:author="SS" w:date="2025-07-09T12:04:00Z"/>
                <w:szCs w:val="22"/>
              </w:rPr>
            </w:pPr>
            <w:ins w:id="2727" w:author="SS" w:date="2025-07-09T12:04:00Z">
              <w:r w:rsidRPr="005A6E69">
                <w:t>Tel. +370 (5) 2649600</w:t>
              </w:r>
            </w:ins>
          </w:p>
          <w:p w14:paraId="04CA707F" w14:textId="77777777" w:rsidR="009166A4" w:rsidRPr="005A6E69" w:rsidRDefault="009166A4" w:rsidP="002F1D90">
            <w:pPr>
              <w:spacing w:line="240" w:lineRule="auto"/>
              <w:rPr>
                <w:ins w:id="2728" w:author="SS" w:date="2025-07-09T12:04:00Z"/>
                <w:szCs w:val="22"/>
              </w:rPr>
            </w:pPr>
          </w:p>
        </w:tc>
      </w:tr>
      <w:tr w:rsidR="009166A4" w:rsidRPr="005A6E69" w14:paraId="69A549BA" w14:textId="77777777" w:rsidTr="002F1D90">
        <w:trPr>
          <w:ins w:id="2729" w:author="SS" w:date="2025-07-09T12:04:00Z"/>
        </w:trPr>
        <w:tc>
          <w:tcPr>
            <w:tcW w:w="4648" w:type="dxa"/>
          </w:tcPr>
          <w:p w14:paraId="734B94FD" w14:textId="77777777" w:rsidR="009166A4" w:rsidRPr="005A6E69" w:rsidRDefault="009166A4" w:rsidP="002F1D90">
            <w:pPr>
              <w:autoSpaceDE w:val="0"/>
              <w:autoSpaceDN w:val="0"/>
              <w:adjustRightInd w:val="0"/>
              <w:spacing w:line="240" w:lineRule="auto"/>
              <w:rPr>
                <w:ins w:id="2730" w:author="SS" w:date="2025-07-09T12:04:00Z"/>
                <w:b/>
                <w:szCs w:val="22"/>
              </w:rPr>
            </w:pPr>
            <w:ins w:id="2731" w:author="SS" w:date="2025-07-09T12:04:00Z">
              <w:r w:rsidRPr="005A6E69">
                <w:rPr>
                  <w:b/>
                </w:rPr>
                <w:t>България</w:t>
              </w:r>
            </w:ins>
          </w:p>
          <w:p w14:paraId="359FA3D9" w14:textId="77777777" w:rsidR="009166A4" w:rsidRPr="005A6E69" w:rsidRDefault="009166A4" w:rsidP="002F1D90">
            <w:pPr>
              <w:autoSpaceDE w:val="0"/>
              <w:autoSpaceDN w:val="0"/>
              <w:adjustRightInd w:val="0"/>
              <w:spacing w:line="240" w:lineRule="auto"/>
              <w:rPr>
                <w:ins w:id="2732" w:author="SS" w:date="2025-07-09T12:04:00Z"/>
                <w:szCs w:val="22"/>
              </w:rPr>
            </w:pPr>
            <w:ins w:id="2733" w:author="SS" w:date="2025-07-09T12:04:00Z">
              <w:r w:rsidRPr="005A6E69">
                <w:t>ТП "Ели Лили Недерланд" Б.В. - България</w:t>
              </w:r>
            </w:ins>
          </w:p>
          <w:p w14:paraId="485D9213" w14:textId="77777777" w:rsidR="009166A4" w:rsidRPr="005A6E69" w:rsidRDefault="009166A4" w:rsidP="002F1D90">
            <w:pPr>
              <w:spacing w:line="240" w:lineRule="auto"/>
              <w:rPr>
                <w:ins w:id="2734" w:author="SS" w:date="2025-07-09T12:04:00Z"/>
                <w:szCs w:val="22"/>
              </w:rPr>
            </w:pPr>
            <w:ins w:id="2735" w:author="SS" w:date="2025-07-09T12:04:00Z">
              <w:r w:rsidRPr="005A6E69">
                <w:t>тел. + 359 2 491 41 40</w:t>
              </w:r>
            </w:ins>
          </w:p>
          <w:p w14:paraId="48B9BF5D" w14:textId="77777777" w:rsidR="009166A4" w:rsidRPr="005A6E69" w:rsidRDefault="009166A4" w:rsidP="002F1D90">
            <w:pPr>
              <w:spacing w:line="240" w:lineRule="auto"/>
              <w:rPr>
                <w:ins w:id="2736" w:author="SS" w:date="2025-07-09T12:04:00Z"/>
                <w:szCs w:val="22"/>
              </w:rPr>
            </w:pPr>
          </w:p>
        </w:tc>
        <w:tc>
          <w:tcPr>
            <w:tcW w:w="4678" w:type="dxa"/>
          </w:tcPr>
          <w:p w14:paraId="18EF322C" w14:textId="77777777" w:rsidR="009166A4" w:rsidRPr="005A6E69" w:rsidRDefault="009166A4" w:rsidP="002F1D90">
            <w:pPr>
              <w:spacing w:line="240" w:lineRule="auto"/>
              <w:rPr>
                <w:ins w:id="2737" w:author="SS" w:date="2025-07-09T12:04:00Z"/>
                <w:szCs w:val="22"/>
              </w:rPr>
            </w:pPr>
            <w:ins w:id="2738" w:author="SS" w:date="2025-07-09T12:04:00Z">
              <w:r w:rsidRPr="005A6E69">
                <w:rPr>
                  <w:b/>
                </w:rPr>
                <w:t>Luxembourg/Luxemburg</w:t>
              </w:r>
            </w:ins>
          </w:p>
          <w:p w14:paraId="2B647E3A" w14:textId="77777777" w:rsidR="009166A4" w:rsidRPr="005A6E69" w:rsidRDefault="009166A4" w:rsidP="002F1D90">
            <w:pPr>
              <w:spacing w:line="240" w:lineRule="auto"/>
              <w:rPr>
                <w:ins w:id="2739" w:author="SS" w:date="2025-07-09T12:04:00Z"/>
                <w:szCs w:val="22"/>
              </w:rPr>
            </w:pPr>
            <w:ins w:id="2740" w:author="SS" w:date="2025-07-09T12:04:00Z">
              <w:r w:rsidRPr="005A6E69">
                <w:t>Eli Lilly Benelux S.A./N.V.</w:t>
              </w:r>
            </w:ins>
          </w:p>
          <w:p w14:paraId="494B5268" w14:textId="77777777" w:rsidR="009166A4" w:rsidRPr="005A6E69" w:rsidRDefault="009166A4" w:rsidP="002F1D90">
            <w:pPr>
              <w:tabs>
                <w:tab w:val="left" w:pos="-720"/>
              </w:tabs>
              <w:suppressAutoHyphens/>
              <w:spacing w:line="240" w:lineRule="auto"/>
              <w:rPr>
                <w:ins w:id="2741" w:author="SS" w:date="2025-07-09T12:04:00Z"/>
                <w:szCs w:val="22"/>
              </w:rPr>
            </w:pPr>
            <w:ins w:id="2742" w:author="SS" w:date="2025-07-09T12:04:00Z">
              <w:r w:rsidRPr="005A6E69">
                <w:t>Tél/Tel: + 32-(0)2 548 84 84</w:t>
              </w:r>
            </w:ins>
          </w:p>
        </w:tc>
      </w:tr>
      <w:tr w:rsidR="009166A4" w:rsidRPr="005A6E69" w14:paraId="0D7EFF53" w14:textId="77777777" w:rsidTr="002F1D90">
        <w:trPr>
          <w:ins w:id="2743" w:author="SS" w:date="2025-07-09T12:04:00Z"/>
        </w:trPr>
        <w:tc>
          <w:tcPr>
            <w:tcW w:w="4648" w:type="dxa"/>
          </w:tcPr>
          <w:p w14:paraId="050A5EA2" w14:textId="77777777" w:rsidR="009166A4" w:rsidRPr="005A6E69" w:rsidRDefault="009166A4" w:rsidP="002F1D90">
            <w:pPr>
              <w:tabs>
                <w:tab w:val="left" w:pos="-720"/>
              </w:tabs>
              <w:suppressAutoHyphens/>
              <w:spacing w:line="240" w:lineRule="auto"/>
              <w:rPr>
                <w:ins w:id="2744" w:author="SS" w:date="2025-07-09T12:04:00Z"/>
                <w:szCs w:val="22"/>
              </w:rPr>
            </w:pPr>
            <w:ins w:id="2745" w:author="SS" w:date="2025-07-09T12:04:00Z">
              <w:r w:rsidRPr="005A6E69">
                <w:rPr>
                  <w:b/>
                </w:rPr>
                <w:t>Česká republika</w:t>
              </w:r>
            </w:ins>
          </w:p>
          <w:p w14:paraId="79DD1C34" w14:textId="77777777" w:rsidR="009166A4" w:rsidRPr="005A6E69" w:rsidRDefault="009166A4" w:rsidP="002F1D90">
            <w:pPr>
              <w:tabs>
                <w:tab w:val="left" w:pos="-720"/>
              </w:tabs>
              <w:suppressAutoHyphens/>
              <w:spacing w:line="240" w:lineRule="auto"/>
              <w:rPr>
                <w:ins w:id="2746" w:author="SS" w:date="2025-07-09T12:04:00Z"/>
                <w:szCs w:val="22"/>
              </w:rPr>
            </w:pPr>
            <w:ins w:id="2747" w:author="SS" w:date="2025-07-09T12:04:00Z">
              <w:r w:rsidRPr="005A6E69">
                <w:t>ELI LILLY ČR, s.r.o.</w:t>
              </w:r>
            </w:ins>
          </w:p>
          <w:p w14:paraId="328FEF4D" w14:textId="77777777" w:rsidR="009166A4" w:rsidRPr="005A6E69" w:rsidRDefault="009166A4" w:rsidP="002F1D90">
            <w:pPr>
              <w:spacing w:line="240" w:lineRule="auto"/>
              <w:rPr>
                <w:ins w:id="2748" w:author="SS" w:date="2025-07-09T12:04:00Z"/>
                <w:szCs w:val="22"/>
              </w:rPr>
            </w:pPr>
            <w:ins w:id="2749" w:author="SS" w:date="2025-07-09T12:04:00Z">
              <w:r w:rsidRPr="005A6E69">
                <w:t>Tel.: + 420 234 664 111</w:t>
              </w:r>
            </w:ins>
          </w:p>
          <w:p w14:paraId="56DC32EA" w14:textId="77777777" w:rsidR="009166A4" w:rsidRPr="005A6E69" w:rsidRDefault="009166A4" w:rsidP="002F1D90">
            <w:pPr>
              <w:spacing w:line="240" w:lineRule="auto"/>
              <w:rPr>
                <w:ins w:id="2750" w:author="SS" w:date="2025-07-09T12:04:00Z"/>
                <w:szCs w:val="22"/>
              </w:rPr>
            </w:pPr>
          </w:p>
        </w:tc>
        <w:tc>
          <w:tcPr>
            <w:tcW w:w="4678" w:type="dxa"/>
          </w:tcPr>
          <w:p w14:paraId="589A21F5" w14:textId="77777777" w:rsidR="009166A4" w:rsidRPr="005A6E69" w:rsidRDefault="009166A4" w:rsidP="002F1D90">
            <w:pPr>
              <w:spacing w:line="240" w:lineRule="auto"/>
              <w:rPr>
                <w:ins w:id="2751" w:author="SS" w:date="2025-07-09T12:04:00Z"/>
                <w:b/>
                <w:szCs w:val="22"/>
              </w:rPr>
            </w:pPr>
            <w:ins w:id="2752" w:author="SS" w:date="2025-07-09T12:04:00Z">
              <w:r w:rsidRPr="005A6E69">
                <w:rPr>
                  <w:b/>
                </w:rPr>
                <w:t>Magyarország</w:t>
              </w:r>
            </w:ins>
          </w:p>
          <w:p w14:paraId="2C15A3E0" w14:textId="77777777" w:rsidR="009166A4" w:rsidRPr="005A6E69" w:rsidRDefault="009166A4" w:rsidP="002F1D90">
            <w:pPr>
              <w:autoSpaceDE w:val="0"/>
              <w:autoSpaceDN w:val="0"/>
              <w:adjustRightInd w:val="0"/>
              <w:spacing w:line="240" w:lineRule="auto"/>
              <w:rPr>
                <w:ins w:id="2753" w:author="SS" w:date="2025-07-09T12:04:00Z"/>
                <w:szCs w:val="22"/>
              </w:rPr>
            </w:pPr>
            <w:ins w:id="2754" w:author="SS" w:date="2025-07-09T12:04:00Z">
              <w:r w:rsidRPr="005A6E69">
                <w:t>Lilly Hungária Kft.</w:t>
              </w:r>
            </w:ins>
          </w:p>
          <w:p w14:paraId="553C831E" w14:textId="77777777" w:rsidR="009166A4" w:rsidRPr="005A6E69" w:rsidRDefault="009166A4" w:rsidP="002F1D90">
            <w:pPr>
              <w:spacing w:line="240" w:lineRule="auto"/>
              <w:rPr>
                <w:ins w:id="2755" w:author="SS" w:date="2025-07-09T12:04:00Z"/>
                <w:szCs w:val="22"/>
              </w:rPr>
            </w:pPr>
            <w:ins w:id="2756" w:author="SS" w:date="2025-07-09T12:04:00Z">
              <w:r w:rsidRPr="005A6E69">
                <w:t>Tel.: + 36 1 328 5100</w:t>
              </w:r>
            </w:ins>
          </w:p>
        </w:tc>
      </w:tr>
      <w:tr w:rsidR="009166A4" w:rsidRPr="005A6E69" w14:paraId="0C56B83D" w14:textId="77777777" w:rsidTr="002F1D90">
        <w:trPr>
          <w:ins w:id="2757" w:author="SS" w:date="2025-07-09T12:04:00Z"/>
        </w:trPr>
        <w:tc>
          <w:tcPr>
            <w:tcW w:w="4648" w:type="dxa"/>
          </w:tcPr>
          <w:p w14:paraId="5C15DC6E" w14:textId="77777777" w:rsidR="009166A4" w:rsidRPr="005A6E69" w:rsidRDefault="009166A4" w:rsidP="002F1D90">
            <w:pPr>
              <w:spacing w:line="240" w:lineRule="auto"/>
              <w:rPr>
                <w:ins w:id="2758" w:author="SS" w:date="2025-07-09T12:04:00Z"/>
                <w:szCs w:val="22"/>
              </w:rPr>
            </w:pPr>
            <w:ins w:id="2759" w:author="SS" w:date="2025-07-09T12:04:00Z">
              <w:r w:rsidRPr="005A6E69">
                <w:rPr>
                  <w:b/>
                </w:rPr>
                <w:t>Danmark</w:t>
              </w:r>
            </w:ins>
          </w:p>
          <w:p w14:paraId="4DB65A87" w14:textId="77777777" w:rsidR="009166A4" w:rsidRPr="005A6E69" w:rsidRDefault="009166A4" w:rsidP="002F1D90">
            <w:pPr>
              <w:tabs>
                <w:tab w:val="left" w:pos="-720"/>
              </w:tabs>
              <w:suppressAutoHyphens/>
              <w:spacing w:line="240" w:lineRule="auto"/>
              <w:rPr>
                <w:ins w:id="2760" w:author="SS" w:date="2025-07-09T12:04:00Z"/>
                <w:szCs w:val="22"/>
              </w:rPr>
            </w:pPr>
            <w:ins w:id="2761" w:author="SS" w:date="2025-07-09T12:04:00Z">
              <w:r w:rsidRPr="005A6E69">
                <w:t xml:space="preserve">Eli Lilly Danmark A/S </w:t>
              </w:r>
            </w:ins>
          </w:p>
          <w:p w14:paraId="67BBBC77" w14:textId="77777777" w:rsidR="009166A4" w:rsidRPr="005A6E69" w:rsidRDefault="009166A4" w:rsidP="002F1D90">
            <w:pPr>
              <w:tabs>
                <w:tab w:val="left" w:pos="-720"/>
              </w:tabs>
              <w:suppressAutoHyphens/>
              <w:spacing w:line="240" w:lineRule="auto"/>
              <w:rPr>
                <w:ins w:id="2762" w:author="SS" w:date="2025-07-09T12:04:00Z"/>
                <w:szCs w:val="22"/>
              </w:rPr>
            </w:pPr>
            <w:ins w:id="2763" w:author="SS" w:date="2025-07-09T12:04:00Z">
              <w:r w:rsidRPr="005A6E69">
                <w:t>Tlf.: +45 45 26 60 00</w:t>
              </w:r>
            </w:ins>
          </w:p>
          <w:p w14:paraId="283A0FC0" w14:textId="77777777" w:rsidR="009166A4" w:rsidRPr="005A6E69" w:rsidRDefault="009166A4" w:rsidP="002F1D90">
            <w:pPr>
              <w:tabs>
                <w:tab w:val="left" w:pos="-720"/>
              </w:tabs>
              <w:suppressAutoHyphens/>
              <w:spacing w:line="240" w:lineRule="auto"/>
              <w:rPr>
                <w:ins w:id="2764" w:author="SS" w:date="2025-07-09T12:04:00Z"/>
                <w:szCs w:val="22"/>
              </w:rPr>
            </w:pPr>
          </w:p>
        </w:tc>
        <w:tc>
          <w:tcPr>
            <w:tcW w:w="4678" w:type="dxa"/>
          </w:tcPr>
          <w:p w14:paraId="567B0F84" w14:textId="77777777" w:rsidR="009166A4" w:rsidRPr="005A6E69" w:rsidRDefault="009166A4" w:rsidP="002F1D90">
            <w:pPr>
              <w:tabs>
                <w:tab w:val="left" w:pos="-720"/>
                <w:tab w:val="left" w:pos="4536"/>
              </w:tabs>
              <w:suppressAutoHyphens/>
              <w:spacing w:line="240" w:lineRule="auto"/>
              <w:rPr>
                <w:ins w:id="2765" w:author="SS" w:date="2025-07-09T12:04:00Z"/>
                <w:b/>
                <w:szCs w:val="22"/>
              </w:rPr>
            </w:pPr>
            <w:ins w:id="2766" w:author="SS" w:date="2025-07-09T12:04:00Z">
              <w:r w:rsidRPr="005A6E69">
                <w:rPr>
                  <w:b/>
                </w:rPr>
                <w:t>Malta</w:t>
              </w:r>
            </w:ins>
          </w:p>
          <w:p w14:paraId="4A0F21D4" w14:textId="77777777" w:rsidR="009166A4" w:rsidRPr="005A6E69" w:rsidRDefault="009166A4" w:rsidP="002F1D90">
            <w:pPr>
              <w:spacing w:line="240" w:lineRule="auto"/>
              <w:rPr>
                <w:ins w:id="2767" w:author="SS" w:date="2025-07-09T12:04:00Z"/>
                <w:szCs w:val="22"/>
              </w:rPr>
            </w:pPr>
            <w:ins w:id="2768" w:author="SS" w:date="2025-07-09T12:04:00Z">
              <w:r w:rsidRPr="005A6E69">
                <w:t>Charles de Giorgio Ltd.</w:t>
              </w:r>
            </w:ins>
          </w:p>
          <w:p w14:paraId="4191AAEA" w14:textId="77777777" w:rsidR="009166A4" w:rsidRPr="005A6E69" w:rsidRDefault="009166A4" w:rsidP="002F1D90">
            <w:pPr>
              <w:spacing w:line="240" w:lineRule="auto"/>
              <w:rPr>
                <w:ins w:id="2769" w:author="SS" w:date="2025-07-09T12:04:00Z"/>
                <w:szCs w:val="22"/>
              </w:rPr>
            </w:pPr>
            <w:ins w:id="2770" w:author="SS" w:date="2025-07-09T12:04:00Z">
              <w:r w:rsidRPr="005A6E69">
                <w:t>Tel.: + 356 25600 500</w:t>
              </w:r>
            </w:ins>
          </w:p>
        </w:tc>
      </w:tr>
      <w:tr w:rsidR="009166A4" w:rsidRPr="005A6E69" w14:paraId="706A04D0" w14:textId="77777777" w:rsidTr="002F1D90">
        <w:trPr>
          <w:ins w:id="2771" w:author="SS" w:date="2025-07-09T12:04:00Z"/>
        </w:trPr>
        <w:tc>
          <w:tcPr>
            <w:tcW w:w="4648" w:type="dxa"/>
          </w:tcPr>
          <w:p w14:paraId="75E6BED8" w14:textId="77777777" w:rsidR="009166A4" w:rsidRPr="005A6E69" w:rsidRDefault="009166A4" w:rsidP="002F1D90">
            <w:pPr>
              <w:spacing w:line="240" w:lineRule="auto"/>
              <w:rPr>
                <w:ins w:id="2772" w:author="SS" w:date="2025-07-09T12:04:00Z"/>
                <w:szCs w:val="22"/>
              </w:rPr>
            </w:pPr>
            <w:ins w:id="2773" w:author="SS" w:date="2025-07-09T12:04:00Z">
              <w:r w:rsidRPr="005A6E69">
                <w:rPr>
                  <w:b/>
                </w:rPr>
                <w:t>Deutschland</w:t>
              </w:r>
            </w:ins>
          </w:p>
          <w:p w14:paraId="303457A3" w14:textId="77777777" w:rsidR="009166A4" w:rsidRPr="005A6E69" w:rsidRDefault="009166A4" w:rsidP="002F1D90">
            <w:pPr>
              <w:tabs>
                <w:tab w:val="left" w:pos="-720"/>
              </w:tabs>
              <w:suppressAutoHyphens/>
              <w:spacing w:line="240" w:lineRule="auto"/>
              <w:rPr>
                <w:ins w:id="2774" w:author="SS" w:date="2025-07-09T12:04:00Z"/>
                <w:szCs w:val="22"/>
              </w:rPr>
            </w:pPr>
            <w:ins w:id="2775" w:author="SS" w:date="2025-07-09T12:04:00Z">
              <w:r w:rsidRPr="005A6E69">
                <w:t>Lilly Deutschland GmbH</w:t>
              </w:r>
            </w:ins>
          </w:p>
          <w:p w14:paraId="6312C2BB" w14:textId="77777777" w:rsidR="009166A4" w:rsidRPr="005A6E69" w:rsidRDefault="009166A4" w:rsidP="002F1D90">
            <w:pPr>
              <w:tabs>
                <w:tab w:val="left" w:pos="-720"/>
              </w:tabs>
              <w:suppressAutoHyphens/>
              <w:spacing w:line="240" w:lineRule="auto"/>
              <w:rPr>
                <w:ins w:id="2776" w:author="SS" w:date="2025-07-09T12:04:00Z"/>
                <w:szCs w:val="22"/>
              </w:rPr>
            </w:pPr>
            <w:ins w:id="2777" w:author="SS" w:date="2025-07-09T12:04:00Z">
              <w:r w:rsidRPr="005A6E69">
                <w:t>Tel. + 49-(0) 6172 273 2222</w:t>
              </w:r>
            </w:ins>
          </w:p>
          <w:p w14:paraId="61C57AD0" w14:textId="77777777" w:rsidR="009166A4" w:rsidRPr="005A6E69" w:rsidRDefault="009166A4" w:rsidP="002F1D90">
            <w:pPr>
              <w:tabs>
                <w:tab w:val="left" w:pos="-720"/>
              </w:tabs>
              <w:suppressAutoHyphens/>
              <w:spacing w:line="240" w:lineRule="auto"/>
              <w:rPr>
                <w:ins w:id="2778" w:author="SS" w:date="2025-07-09T12:04:00Z"/>
                <w:szCs w:val="22"/>
              </w:rPr>
            </w:pPr>
          </w:p>
        </w:tc>
        <w:tc>
          <w:tcPr>
            <w:tcW w:w="4678" w:type="dxa"/>
          </w:tcPr>
          <w:p w14:paraId="70057991" w14:textId="77777777" w:rsidR="009166A4" w:rsidRPr="005A6E69" w:rsidRDefault="009166A4" w:rsidP="002F1D90">
            <w:pPr>
              <w:suppressAutoHyphens/>
              <w:spacing w:line="240" w:lineRule="auto"/>
              <w:rPr>
                <w:ins w:id="2779" w:author="SS" w:date="2025-07-09T12:04:00Z"/>
                <w:szCs w:val="22"/>
              </w:rPr>
            </w:pPr>
            <w:ins w:id="2780" w:author="SS" w:date="2025-07-09T12:04:00Z">
              <w:r w:rsidRPr="005A6E69">
                <w:rPr>
                  <w:b/>
                </w:rPr>
                <w:t>Nederland</w:t>
              </w:r>
            </w:ins>
          </w:p>
          <w:p w14:paraId="1D15A11F" w14:textId="77777777" w:rsidR="009166A4" w:rsidRPr="005A6E69" w:rsidRDefault="009166A4" w:rsidP="002F1D90">
            <w:pPr>
              <w:spacing w:line="240" w:lineRule="auto"/>
              <w:rPr>
                <w:ins w:id="2781" w:author="SS" w:date="2025-07-09T12:04:00Z"/>
                <w:szCs w:val="22"/>
              </w:rPr>
            </w:pPr>
            <w:ins w:id="2782" w:author="SS" w:date="2025-07-09T12:04:00Z">
              <w:r w:rsidRPr="005A6E69">
                <w:t xml:space="preserve">Eli Lilly Nederland B.V. </w:t>
              </w:r>
            </w:ins>
          </w:p>
          <w:p w14:paraId="61D2D609" w14:textId="77777777" w:rsidR="009166A4" w:rsidRPr="005A6E69" w:rsidRDefault="009166A4" w:rsidP="002F1D90">
            <w:pPr>
              <w:tabs>
                <w:tab w:val="left" w:pos="-720"/>
              </w:tabs>
              <w:suppressAutoHyphens/>
              <w:spacing w:line="240" w:lineRule="auto"/>
              <w:rPr>
                <w:ins w:id="2783" w:author="SS" w:date="2025-07-09T12:04:00Z"/>
                <w:szCs w:val="22"/>
              </w:rPr>
            </w:pPr>
            <w:ins w:id="2784" w:author="SS" w:date="2025-07-09T12:04:00Z">
              <w:r w:rsidRPr="005A6E69">
                <w:t>Tel.: + 31-(0) 30 60 25 800</w:t>
              </w:r>
            </w:ins>
          </w:p>
        </w:tc>
      </w:tr>
      <w:tr w:rsidR="009166A4" w:rsidRPr="005A6E69" w14:paraId="3D5BDC04" w14:textId="77777777" w:rsidTr="002F1D90">
        <w:trPr>
          <w:ins w:id="2785" w:author="SS" w:date="2025-07-09T12:04:00Z"/>
        </w:trPr>
        <w:tc>
          <w:tcPr>
            <w:tcW w:w="4648" w:type="dxa"/>
          </w:tcPr>
          <w:p w14:paraId="2E478ED5" w14:textId="77777777" w:rsidR="009166A4" w:rsidRPr="005A6E69" w:rsidRDefault="009166A4" w:rsidP="002F1D90">
            <w:pPr>
              <w:tabs>
                <w:tab w:val="left" w:pos="-720"/>
              </w:tabs>
              <w:suppressAutoHyphens/>
              <w:spacing w:line="240" w:lineRule="auto"/>
              <w:rPr>
                <w:ins w:id="2786" w:author="SS" w:date="2025-07-09T12:04:00Z"/>
                <w:b/>
                <w:bCs/>
                <w:szCs w:val="22"/>
              </w:rPr>
            </w:pPr>
            <w:ins w:id="2787" w:author="SS" w:date="2025-07-09T12:04:00Z">
              <w:r w:rsidRPr="005A6E69">
                <w:rPr>
                  <w:b/>
                </w:rPr>
                <w:t>Eesti</w:t>
              </w:r>
            </w:ins>
          </w:p>
          <w:p w14:paraId="0A3F512E" w14:textId="77777777" w:rsidR="009166A4" w:rsidRPr="005A6E69" w:rsidRDefault="009166A4" w:rsidP="002F1D90">
            <w:pPr>
              <w:tabs>
                <w:tab w:val="left" w:pos="-720"/>
              </w:tabs>
              <w:suppressAutoHyphens/>
              <w:spacing w:line="240" w:lineRule="auto"/>
              <w:rPr>
                <w:ins w:id="2788" w:author="SS" w:date="2025-07-09T12:04:00Z"/>
                <w:szCs w:val="22"/>
              </w:rPr>
            </w:pPr>
            <w:ins w:id="2789" w:author="SS" w:date="2025-07-09T12:04:00Z">
              <w:r w:rsidRPr="005A6E69">
                <w:rPr>
                  <w:szCs w:val="22"/>
                </w:rPr>
                <w:t>Eli Lilly Nederland B.V.</w:t>
              </w:r>
              <w:r w:rsidRPr="005A6E69">
                <w:t xml:space="preserve"> </w:t>
              </w:r>
            </w:ins>
          </w:p>
          <w:p w14:paraId="3A1A1659" w14:textId="77777777" w:rsidR="009166A4" w:rsidRPr="005A6E69" w:rsidRDefault="009166A4" w:rsidP="002F1D90">
            <w:pPr>
              <w:tabs>
                <w:tab w:val="left" w:pos="-720"/>
              </w:tabs>
              <w:suppressAutoHyphens/>
              <w:spacing w:line="240" w:lineRule="auto"/>
              <w:rPr>
                <w:ins w:id="2790" w:author="SS" w:date="2025-07-09T12:04:00Z"/>
                <w:szCs w:val="22"/>
              </w:rPr>
            </w:pPr>
            <w:ins w:id="2791" w:author="SS" w:date="2025-07-09T12:04:00Z">
              <w:r w:rsidRPr="005A6E69">
                <w:t>Tel.: +372 6 817 280</w:t>
              </w:r>
            </w:ins>
          </w:p>
          <w:p w14:paraId="15D8167F" w14:textId="77777777" w:rsidR="009166A4" w:rsidRPr="005A6E69" w:rsidRDefault="009166A4" w:rsidP="002F1D90">
            <w:pPr>
              <w:tabs>
                <w:tab w:val="left" w:pos="-720"/>
              </w:tabs>
              <w:suppressAutoHyphens/>
              <w:spacing w:line="240" w:lineRule="auto"/>
              <w:rPr>
                <w:ins w:id="2792" w:author="SS" w:date="2025-07-09T12:04:00Z"/>
                <w:szCs w:val="22"/>
              </w:rPr>
            </w:pPr>
          </w:p>
        </w:tc>
        <w:tc>
          <w:tcPr>
            <w:tcW w:w="4678" w:type="dxa"/>
          </w:tcPr>
          <w:p w14:paraId="1DE3C887" w14:textId="77777777" w:rsidR="009166A4" w:rsidRPr="005A6E69" w:rsidRDefault="009166A4" w:rsidP="002F1D90">
            <w:pPr>
              <w:spacing w:line="240" w:lineRule="auto"/>
              <w:rPr>
                <w:ins w:id="2793" w:author="SS" w:date="2025-07-09T12:04:00Z"/>
                <w:szCs w:val="22"/>
              </w:rPr>
            </w:pPr>
            <w:ins w:id="2794" w:author="SS" w:date="2025-07-09T12:04:00Z">
              <w:r w:rsidRPr="005A6E69">
                <w:rPr>
                  <w:b/>
                </w:rPr>
                <w:t>Norge</w:t>
              </w:r>
            </w:ins>
          </w:p>
          <w:p w14:paraId="469093F9" w14:textId="77777777" w:rsidR="009166A4" w:rsidRPr="005A6E69" w:rsidRDefault="009166A4" w:rsidP="002F1D90">
            <w:pPr>
              <w:tabs>
                <w:tab w:val="left" w:pos="-720"/>
              </w:tabs>
              <w:suppressAutoHyphens/>
              <w:spacing w:line="240" w:lineRule="auto"/>
              <w:rPr>
                <w:ins w:id="2795" w:author="SS" w:date="2025-07-09T12:04:00Z"/>
                <w:szCs w:val="22"/>
              </w:rPr>
            </w:pPr>
            <w:ins w:id="2796" w:author="SS" w:date="2025-07-09T12:04:00Z">
              <w:r w:rsidRPr="005A6E69">
                <w:t xml:space="preserve">Eli Lilly Norge A.S. </w:t>
              </w:r>
            </w:ins>
          </w:p>
          <w:p w14:paraId="33898263" w14:textId="77777777" w:rsidR="009166A4" w:rsidRPr="005A6E69" w:rsidRDefault="009166A4" w:rsidP="002F1D90">
            <w:pPr>
              <w:spacing w:line="240" w:lineRule="auto"/>
              <w:rPr>
                <w:ins w:id="2797" w:author="SS" w:date="2025-07-09T12:04:00Z"/>
                <w:szCs w:val="22"/>
              </w:rPr>
            </w:pPr>
            <w:ins w:id="2798" w:author="SS" w:date="2025-07-09T12:04:00Z">
              <w:r w:rsidRPr="005A6E69">
                <w:t>Tlf: + 47 22 88 18 00</w:t>
              </w:r>
            </w:ins>
          </w:p>
        </w:tc>
      </w:tr>
      <w:tr w:rsidR="009166A4" w:rsidRPr="005A6E69" w14:paraId="49F7742E" w14:textId="77777777" w:rsidTr="002F1D90">
        <w:trPr>
          <w:ins w:id="2799" w:author="SS" w:date="2025-07-09T12:04:00Z"/>
        </w:trPr>
        <w:tc>
          <w:tcPr>
            <w:tcW w:w="4648" w:type="dxa"/>
          </w:tcPr>
          <w:p w14:paraId="08146D4F" w14:textId="77777777" w:rsidR="009166A4" w:rsidRPr="005A6E69" w:rsidRDefault="009166A4" w:rsidP="002F1D90">
            <w:pPr>
              <w:spacing w:line="240" w:lineRule="auto"/>
              <w:rPr>
                <w:ins w:id="2800" w:author="SS" w:date="2025-07-09T12:04:00Z"/>
                <w:szCs w:val="22"/>
              </w:rPr>
            </w:pPr>
            <w:ins w:id="2801" w:author="SS" w:date="2025-07-09T12:04:00Z">
              <w:r w:rsidRPr="005A6E69">
                <w:rPr>
                  <w:b/>
                </w:rPr>
                <w:t>Ελλάδα</w:t>
              </w:r>
            </w:ins>
          </w:p>
          <w:p w14:paraId="12B219BD" w14:textId="77777777" w:rsidR="009166A4" w:rsidRPr="005A6E69" w:rsidRDefault="009166A4" w:rsidP="002F1D90">
            <w:pPr>
              <w:tabs>
                <w:tab w:val="left" w:pos="-720"/>
              </w:tabs>
              <w:suppressAutoHyphens/>
              <w:spacing w:line="240" w:lineRule="auto"/>
              <w:rPr>
                <w:ins w:id="2802" w:author="SS" w:date="2025-07-09T12:04:00Z"/>
                <w:snapToGrid w:val="0"/>
                <w:szCs w:val="22"/>
              </w:rPr>
            </w:pPr>
            <w:ins w:id="2803" w:author="SS" w:date="2025-07-09T12:04:00Z">
              <w:r w:rsidRPr="005A6E69">
                <w:rPr>
                  <w:snapToGrid w:val="0"/>
                </w:rPr>
                <w:t xml:space="preserve">ΦΑΡΜΑΣΕΡΒ-ΛΙΛΛΥ Α.Ε.Β.Ε. </w:t>
              </w:r>
            </w:ins>
          </w:p>
          <w:p w14:paraId="55921750" w14:textId="77777777" w:rsidR="009166A4" w:rsidRPr="005A6E69" w:rsidRDefault="009166A4" w:rsidP="002F1D90">
            <w:pPr>
              <w:tabs>
                <w:tab w:val="left" w:pos="-720"/>
              </w:tabs>
              <w:suppressAutoHyphens/>
              <w:spacing w:line="240" w:lineRule="auto"/>
              <w:rPr>
                <w:ins w:id="2804" w:author="SS" w:date="2025-07-09T12:04:00Z"/>
                <w:snapToGrid w:val="0"/>
                <w:szCs w:val="22"/>
              </w:rPr>
            </w:pPr>
            <w:ins w:id="2805" w:author="SS" w:date="2025-07-09T12:04:00Z">
              <w:r w:rsidRPr="005A6E69">
                <w:rPr>
                  <w:snapToGrid w:val="0"/>
                </w:rPr>
                <w:t>Τηλ: +30 210 629 4600</w:t>
              </w:r>
            </w:ins>
          </w:p>
          <w:p w14:paraId="609545FB" w14:textId="77777777" w:rsidR="009166A4" w:rsidRPr="005A6E69" w:rsidRDefault="009166A4" w:rsidP="002F1D90">
            <w:pPr>
              <w:tabs>
                <w:tab w:val="left" w:pos="-720"/>
              </w:tabs>
              <w:suppressAutoHyphens/>
              <w:spacing w:line="240" w:lineRule="auto"/>
              <w:rPr>
                <w:ins w:id="2806" w:author="SS" w:date="2025-07-09T12:04:00Z"/>
                <w:szCs w:val="22"/>
              </w:rPr>
            </w:pPr>
          </w:p>
        </w:tc>
        <w:tc>
          <w:tcPr>
            <w:tcW w:w="4678" w:type="dxa"/>
          </w:tcPr>
          <w:p w14:paraId="59AA99EE" w14:textId="77777777" w:rsidR="009166A4" w:rsidRPr="005A6E69" w:rsidRDefault="009166A4" w:rsidP="002F1D90">
            <w:pPr>
              <w:spacing w:line="240" w:lineRule="auto"/>
              <w:rPr>
                <w:ins w:id="2807" w:author="SS" w:date="2025-07-09T12:04:00Z"/>
                <w:szCs w:val="22"/>
              </w:rPr>
            </w:pPr>
            <w:ins w:id="2808" w:author="SS" w:date="2025-07-09T12:04:00Z">
              <w:r w:rsidRPr="005A6E69">
                <w:rPr>
                  <w:b/>
                </w:rPr>
                <w:t>Österreich</w:t>
              </w:r>
            </w:ins>
          </w:p>
          <w:p w14:paraId="00E020F2" w14:textId="77777777" w:rsidR="009166A4" w:rsidRPr="005A6E69" w:rsidRDefault="009166A4" w:rsidP="002F1D90">
            <w:pPr>
              <w:spacing w:line="240" w:lineRule="auto"/>
              <w:rPr>
                <w:ins w:id="2809" w:author="SS" w:date="2025-07-09T12:04:00Z"/>
                <w:szCs w:val="22"/>
              </w:rPr>
            </w:pPr>
            <w:ins w:id="2810" w:author="SS" w:date="2025-07-09T12:04:00Z">
              <w:r w:rsidRPr="005A6E69">
                <w:t xml:space="preserve">Eli Lilly Ges.m.b.H. </w:t>
              </w:r>
            </w:ins>
          </w:p>
          <w:p w14:paraId="315CA374" w14:textId="77777777" w:rsidR="009166A4" w:rsidRPr="005A6E69" w:rsidRDefault="009166A4" w:rsidP="002F1D90">
            <w:pPr>
              <w:spacing w:line="240" w:lineRule="auto"/>
              <w:rPr>
                <w:ins w:id="2811" w:author="SS" w:date="2025-07-09T12:04:00Z"/>
                <w:szCs w:val="22"/>
              </w:rPr>
            </w:pPr>
            <w:ins w:id="2812" w:author="SS" w:date="2025-07-09T12:04:00Z">
              <w:r w:rsidRPr="005A6E69">
                <w:t>Tel.: + 43-(0) 1 711 780</w:t>
              </w:r>
            </w:ins>
          </w:p>
        </w:tc>
      </w:tr>
      <w:tr w:rsidR="009166A4" w:rsidRPr="005A6E69" w14:paraId="2AB3A912" w14:textId="77777777" w:rsidTr="002F1D90">
        <w:trPr>
          <w:ins w:id="2813" w:author="SS" w:date="2025-07-09T12:04:00Z"/>
        </w:trPr>
        <w:tc>
          <w:tcPr>
            <w:tcW w:w="4648" w:type="dxa"/>
          </w:tcPr>
          <w:p w14:paraId="3530E24A" w14:textId="77777777" w:rsidR="009166A4" w:rsidRPr="005A6E69" w:rsidRDefault="009166A4" w:rsidP="002F1D90">
            <w:pPr>
              <w:tabs>
                <w:tab w:val="left" w:pos="-720"/>
                <w:tab w:val="left" w:pos="4536"/>
              </w:tabs>
              <w:suppressAutoHyphens/>
              <w:spacing w:line="240" w:lineRule="auto"/>
              <w:rPr>
                <w:ins w:id="2814" w:author="SS" w:date="2025-07-09T12:04:00Z"/>
                <w:b/>
                <w:szCs w:val="22"/>
              </w:rPr>
            </w:pPr>
            <w:ins w:id="2815" w:author="SS" w:date="2025-07-09T12:04:00Z">
              <w:r w:rsidRPr="005A6E69">
                <w:rPr>
                  <w:b/>
                </w:rPr>
                <w:t>España</w:t>
              </w:r>
            </w:ins>
          </w:p>
          <w:p w14:paraId="2F65FD50" w14:textId="77777777" w:rsidR="009166A4" w:rsidRPr="005A6E69" w:rsidRDefault="009166A4" w:rsidP="002F1D90">
            <w:pPr>
              <w:tabs>
                <w:tab w:val="left" w:pos="-720"/>
              </w:tabs>
              <w:suppressAutoHyphens/>
              <w:spacing w:line="240" w:lineRule="auto"/>
              <w:rPr>
                <w:ins w:id="2816" w:author="SS" w:date="2025-07-09T12:04:00Z"/>
                <w:szCs w:val="22"/>
              </w:rPr>
            </w:pPr>
            <w:ins w:id="2817" w:author="SS" w:date="2025-07-09T12:04:00Z">
              <w:r w:rsidRPr="005A6E69">
                <w:t>Lilly S.A.</w:t>
              </w:r>
            </w:ins>
          </w:p>
          <w:p w14:paraId="76B3A406" w14:textId="77777777" w:rsidR="009166A4" w:rsidRPr="005A6E69" w:rsidRDefault="009166A4" w:rsidP="002F1D90">
            <w:pPr>
              <w:tabs>
                <w:tab w:val="left" w:pos="-720"/>
              </w:tabs>
              <w:suppressAutoHyphens/>
              <w:spacing w:line="240" w:lineRule="auto"/>
              <w:rPr>
                <w:ins w:id="2818" w:author="SS" w:date="2025-07-09T12:04:00Z"/>
                <w:szCs w:val="22"/>
              </w:rPr>
            </w:pPr>
            <w:ins w:id="2819" w:author="SS" w:date="2025-07-09T12:04:00Z">
              <w:r w:rsidRPr="005A6E69">
                <w:t>Tel.: + 34-91 663 50 00</w:t>
              </w:r>
            </w:ins>
          </w:p>
          <w:p w14:paraId="64A882B2" w14:textId="77777777" w:rsidR="009166A4" w:rsidRPr="005A6E69" w:rsidRDefault="009166A4" w:rsidP="002F1D90">
            <w:pPr>
              <w:tabs>
                <w:tab w:val="left" w:pos="-720"/>
              </w:tabs>
              <w:suppressAutoHyphens/>
              <w:spacing w:line="240" w:lineRule="auto"/>
              <w:rPr>
                <w:ins w:id="2820" w:author="SS" w:date="2025-07-09T12:04:00Z"/>
                <w:szCs w:val="22"/>
              </w:rPr>
            </w:pPr>
          </w:p>
        </w:tc>
        <w:tc>
          <w:tcPr>
            <w:tcW w:w="4678" w:type="dxa"/>
          </w:tcPr>
          <w:p w14:paraId="2FAAE512" w14:textId="77D35587" w:rsidR="009166A4" w:rsidRPr="005A6E69" w:rsidRDefault="009166A4" w:rsidP="002F1D90">
            <w:pPr>
              <w:keepNext/>
              <w:tabs>
                <w:tab w:val="left" w:pos="-720"/>
                <w:tab w:val="left" w:pos="4536"/>
              </w:tabs>
              <w:suppressAutoHyphens/>
              <w:spacing w:line="240" w:lineRule="auto"/>
              <w:jc w:val="both"/>
              <w:outlineLvl w:val="6"/>
              <w:rPr>
                <w:ins w:id="2821" w:author="SS" w:date="2025-07-09T12:04:00Z"/>
                <w:b/>
                <w:bCs/>
                <w:iCs/>
                <w:szCs w:val="22"/>
              </w:rPr>
            </w:pPr>
            <w:ins w:id="2822" w:author="SS" w:date="2025-07-09T12:04:00Z">
              <w:r w:rsidRPr="005A6E69">
                <w:rPr>
                  <w:b/>
                </w:rPr>
                <w:t>Polska</w:t>
              </w:r>
            </w:ins>
            <w:r w:rsidR="00AE1A69">
              <w:rPr>
                <w:b/>
              </w:rPr>
              <w:fldChar w:fldCharType="begin"/>
            </w:r>
            <w:r w:rsidR="00AE1A69">
              <w:rPr>
                <w:b/>
              </w:rPr>
              <w:instrText xml:space="preserve"> DOCVARIABLE vault_nd_df3a44bf-9134-42bb-abc5-b7a079b08676 \* MERGEFORMAT </w:instrText>
            </w:r>
            <w:r w:rsidR="00AE1A69">
              <w:rPr>
                <w:b/>
              </w:rPr>
              <w:fldChar w:fldCharType="separate"/>
            </w:r>
            <w:r w:rsidR="00AE1A69">
              <w:rPr>
                <w:b/>
              </w:rPr>
              <w:t xml:space="preserve"> </w:t>
            </w:r>
            <w:r w:rsidR="00AE1A69">
              <w:rPr>
                <w:b/>
              </w:rPr>
              <w:fldChar w:fldCharType="end"/>
            </w:r>
          </w:p>
          <w:p w14:paraId="4A22A76C" w14:textId="77777777" w:rsidR="009166A4" w:rsidRPr="005A6E69" w:rsidRDefault="009166A4" w:rsidP="002F1D90">
            <w:pPr>
              <w:spacing w:line="240" w:lineRule="auto"/>
              <w:rPr>
                <w:ins w:id="2823" w:author="SS" w:date="2025-07-09T12:04:00Z"/>
                <w:szCs w:val="22"/>
              </w:rPr>
            </w:pPr>
            <w:ins w:id="2824" w:author="SS" w:date="2025-07-09T12:04:00Z">
              <w:r w:rsidRPr="005A6E69">
                <w:t>Eli Lilly Polska Sp. z o.o.</w:t>
              </w:r>
            </w:ins>
          </w:p>
          <w:p w14:paraId="2E7DC9CE" w14:textId="77777777" w:rsidR="009166A4" w:rsidRPr="005A6E69" w:rsidRDefault="009166A4" w:rsidP="002F1D90">
            <w:pPr>
              <w:tabs>
                <w:tab w:val="left" w:pos="-720"/>
              </w:tabs>
              <w:suppressAutoHyphens/>
              <w:spacing w:line="240" w:lineRule="auto"/>
              <w:rPr>
                <w:ins w:id="2825" w:author="SS" w:date="2025-07-09T12:04:00Z"/>
                <w:szCs w:val="22"/>
              </w:rPr>
            </w:pPr>
            <w:ins w:id="2826" w:author="SS" w:date="2025-07-09T12:04:00Z">
              <w:r w:rsidRPr="005A6E69">
                <w:t>Tel.: +48 22 440 33 00</w:t>
              </w:r>
            </w:ins>
          </w:p>
        </w:tc>
      </w:tr>
      <w:tr w:rsidR="009166A4" w:rsidRPr="005A6E69" w14:paraId="21AF9D3B" w14:textId="77777777" w:rsidTr="002F1D90">
        <w:trPr>
          <w:ins w:id="2827" w:author="SS" w:date="2025-07-09T12:04:00Z"/>
        </w:trPr>
        <w:tc>
          <w:tcPr>
            <w:tcW w:w="4648" w:type="dxa"/>
          </w:tcPr>
          <w:p w14:paraId="4969EB15" w14:textId="77777777" w:rsidR="009166A4" w:rsidRPr="005A6E69" w:rsidRDefault="009166A4" w:rsidP="002F1D90">
            <w:pPr>
              <w:tabs>
                <w:tab w:val="left" w:pos="-720"/>
                <w:tab w:val="left" w:pos="4536"/>
              </w:tabs>
              <w:suppressAutoHyphens/>
              <w:spacing w:line="240" w:lineRule="auto"/>
              <w:rPr>
                <w:ins w:id="2828" w:author="SS" w:date="2025-07-09T12:04:00Z"/>
                <w:b/>
                <w:szCs w:val="22"/>
              </w:rPr>
            </w:pPr>
            <w:ins w:id="2829" w:author="SS" w:date="2025-07-09T12:04:00Z">
              <w:r w:rsidRPr="005A6E69">
                <w:rPr>
                  <w:b/>
                </w:rPr>
                <w:t>France</w:t>
              </w:r>
            </w:ins>
          </w:p>
          <w:p w14:paraId="7F6C72C5" w14:textId="77777777" w:rsidR="009166A4" w:rsidRPr="005A6E69" w:rsidRDefault="009166A4" w:rsidP="002F1D90">
            <w:pPr>
              <w:spacing w:line="240" w:lineRule="auto"/>
              <w:rPr>
                <w:ins w:id="2830" w:author="SS" w:date="2025-07-09T12:04:00Z"/>
                <w:szCs w:val="22"/>
              </w:rPr>
            </w:pPr>
            <w:ins w:id="2831" w:author="SS" w:date="2025-07-09T12:04:00Z">
              <w:r w:rsidRPr="005A6E69">
                <w:t xml:space="preserve">Lilly France </w:t>
              </w:r>
            </w:ins>
          </w:p>
          <w:p w14:paraId="7E7BF037" w14:textId="77777777" w:rsidR="009166A4" w:rsidRPr="005A6E69" w:rsidRDefault="009166A4" w:rsidP="002F1D90">
            <w:pPr>
              <w:spacing w:line="240" w:lineRule="auto"/>
              <w:rPr>
                <w:ins w:id="2832" w:author="SS" w:date="2025-07-09T12:04:00Z"/>
                <w:szCs w:val="22"/>
              </w:rPr>
            </w:pPr>
            <w:ins w:id="2833" w:author="SS" w:date="2025-07-09T12:04:00Z">
              <w:r w:rsidRPr="005A6E69">
                <w:t>Tél: +33-(0) 1 55 49 34 34</w:t>
              </w:r>
            </w:ins>
          </w:p>
          <w:p w14:paraId="73BB6989" w14:textId="77777777" w:rsidR="009166A4" w:rsidRPr="005A6E69" w:rsidRDefault="009166A4" w:rsidP="002F1D90">
            <w:pPr>
              <w:spacing w:line="240" w:lineRule="auto"/>
              <w:rPr>
                <w:ins w:id="2834" w:author="SS" w:date="2025-07-09T12:04:00Z"/>
                <w:b/>
                <w:szCs w:val="22"/>
              </w:rPr>
            </w:pPr>
          </w:p>
        </w:tc>
        <w:tc>
          <w:tcPr>
            <w:tcW w:w="4678" w:type="dxa"/>
          </w:tcPr>
          <w:p w14:paraId="77CC9AD6" w14:textId="77777777" w:rsidR="009166A4" w:rsidRPr="005A6E69" w:rsidRDefault="009166A4" w:rsidP="002F1D90">
            <w:pPr>
              <w:spacing w:line="240" w:lineRule="auto"/>
              <w:rPr>
                <w:ins w:id="2835" w:author="SS" w:date="2025-07-09T12:04:00Z"/>
                <w:szCs w:val="22"/>
              </w:rPr>
            </w:pPr>
            <w:ins w:id="2836" w:author="SS" w:date="2025-07-09T12:04:00Z">
              <w:r w:rsidRPr="005A6E69">
                <w:rPr>
                  <w:b/>
                </w:rPr>
                <w:t>Portugalska</w:t>
              </w:r>
            </w:ins>
          </w:p>
          <w:p w14:paraId="7F5CFD7F" w14:textId="77777777" w:rsidR="009166A4" w:rsidRPr="005A6E69" w:rsidRDefault="009166A4" w:rsidP="002F1D90">
            <w:pPr>
              <w:tabs>
                <w:tab w:val="left" w:pos="-720"/>
              </w:tabs>
              <w:suppressAutoHyphens/>
              <w:spacing w:line="240" w:lineRule="auto"/>
              <w:rPr>
                <w:ins w:id="2837" w:author="SS" w:date="2025-07-09T12:04:00Z"/>
                <w:szCs w:val="22"/>
              </w:rPr>
            </w:pPr>
            <w:ins w:id="2838" w:author="SS" w:date="2025-07-09T12:04:00Z">
              <w:r w:rsidRPr="005A6E69">
                <w:t>Lilly Portugal Produtos Farmacêuticos, Lda</w:t>
              </w:r>
            </w:ins>
          </w:p>
          <w:p w14:paraId="2D75F7C9" w14:textId="77777777" w:rsidR="009166A4" w:rsidRPr="005A6E69" w:rsidRDefault="009166A4" w:rsidP="002F1D90">
            <w:pPr>
              <w:tabs>
                <w:tab w:val="left" w:pos="-720"/>
              </w:tabs>
              <w:suppressAutoHyphens/>
              <w:spacing w:line="240" w:lineRule="auto"/>
              <w:rPr>
                <w:ins w:id="2839" w:author="SS" w:date="2025-07-09T12:04:00Z"/>
                <w:szCs w:val="22"/>
              </w:rPr>
            </w:pPr>
            <w:ins w:id="2840" w:author="SS" w:date="2025-07-09T12:04:00Z">
              <w:r w:rsidRPr="005A6E69">
                <w:t>Tel.: + 351-21-4126600</w:t>
              </w:r>
            </w:ins>
          </w:p>
        </w:tc>
      </w:tr>
      <w:tr w:rsidR="009166A4" w:rsidRPr="005A6E69" w14:paraId="4E7DBB0B" w14:textId="77777777" w:rsidTr="002F1D90">
        <w:trPr>
          <w:ins w:id="2841" w:author="SS" w:date="2025-07-09T12:04:00Z"/>
        </w:trPr>
        <w:tc>
          <w:tcPr>
            <w:tcW w:w="4648" w:type="dxa"/>
          </w:tcPr>
          <w:p w14:paraId="692FB7A6" w14:textId="77777777" w:rsidR="009166A4" w:rsidRPr="005A6E69" w:rsidRDefault="009166A4" w:rsidP="002F1D90">
            <w:pPr>
              <w:spacing w:line="240" w:lineRule="auto"/>
              <w:rPr>
                <w:ins w:id="2842" w:author="SS" w:date="2025-07-09T12:04:00Z"/>
                <w:b/>
                <w:bCs/>
                <w:szCs w:val="22"/>
              </w:rPr>
            </w:pPr>
            <w:ins w:id="2843" w:author="SS" w:date="2025-07-09T12:04:00Z">
              <w:r w:rsidRPr="005A6E69">
                <w:rPr>
                  <w:b/>
                </w:rPr>
                <w:t>Hrvatska</w:t>
              </w:r>
            </w:ins>
          </w:p>
          <w:p w14:paraId="66A545A0" w14:textId="77777777" w:rsidR="009166A4" w:rsidRPr="005A6E69" w:rsidRDefault="009166A4" w:rsidP="002F1D90">
            <w:pPr>
              <w:autoSpaceDE w:val="0"/>
              <w:autoSpaceDN w:val="0"/>
              <w:spacing w:line="240" w:lineRule="auto"/>
              <w:rPr>
                <w:ins w:id="2844" w:author="SS" w:date="2025-07-09T12:04:00Z"/>
                <w:szCs w:val="22"/>
              </w:rPr>
            </w:pPr>
            <w:ins w:id="2845" w:author="SS" w:date="2025-07-09T12:04:00Z">
              <w:r w:rsidRPr="005A6E69">
                <w:t>Eli Lilly Hrvatska d.o.o.</w:t>
              </w:r>
            </w:ins>
          </w:p>
          <w:p w14:paraId="6D6D01A9" w14:textId="77777777" w:rsidR="009166A4" w:rsidRPr="005A6E69" w:rsidRDefault="009166A4" w:rsidP="002F1D90">
            <w:pPr>
              <w:autoSpaceDE w:val="0"/>
              <w:autoSpaceDN w:val="0"/>
              <w:spacing w:line="240" w:lineRule="auto"/>
              <w:rPr>
                <w:ins w:id="2846" w:author="SS" w:date="2025-07-09T12:04:00Z"/>
                <w:szCs w:val="22"/>
              </w:rPr>
            </w:pPr>
            <w:ins w:id="2847" w:author="SS" w:date="2025-07-09T12:04:00Z">
              <w:r w:rsidRPr="005A6E69">
                <w:t>Tel.: +385 1 2350 999</w:t>
              </w:r>
            </w:ins>
          </w:p>
          <w:p w14:paraId="09E597E0" w14:textId="77777777" w:rsidR="009166A4" w:rsidRPr="005A6E69" w:rsidRDefault="009166A4" w:rsidP="002F1D90">
            <w:pPr>
              <w:tabs>
                <w:tab w:val="left" w:pos="-720"/>
              </w:tabs>
              <w:suppressAutoHyphens/>
              <w:spacing w:line="240" w:lineRule="auto"/>
              <w:rPr>
                <w:ins w:id="2848" w:author="SS" w:date="2025-07-09T12:04:00Z"/>
                <w:szCs w:val="22"/>
              </w:rPr>
            </w:pPr>
          </w:p>
        </w:tc>
        <w:tc>
          <w:tcPr>
            <w:tcW w:w="4678" w:type="dxa"/>
          </w:tcPr>
          <w:p w14:paraId="48001A02" w14:textId="77777777" w:rsidR="009166A4" w:rsidRPr="005A6E69" w:rsidRDefault="009166A4" w:rsidP="002F1D90">
            <w:pPr>
              <w:tabs>
                <w:tab w:val="left" w:pos="-720"/>
                <w:tab w:val="left" w:pos="4536"/>
              </w:tabs>
              <w:suppressAutoHyphens/>
              <w:spacing w:line="240" w:lineRule="auto"/>
              <w:rPr>
                <w:ins w:id="2849" w:author="SS" w:date="2025-07-09T12:04:00Z"/>
                <w:b/>
                <w:noProof/>
                <w:szCs w:val="22"/>
              </w:rPr>
            </w:pPr>
            <w:ins w:id="2850" w:author="SS" w:date="2025-07-09T12:04:00Z">
              <w:r w:rsidRPr="005A6E69">
                <w:rPr>
                  <w:b/>
                </w:rPr>
                <w:t>România</w:t>
              </w:r>
            </w:ins>
          </w:p>
          <w:p w14:paraId="46F289F4" w14:textId="77777777" w:rsidR="009166A4" w:rsidRPr="005A6E69" w:rsidRDefault="009166A4" w:rsidP="002F1D90">
            <w:pPr>
              <w:tabs>
                <w:tab w:val="left" w:pos="-720"/>
                <w:tab w:val="left" w:pos="4536"/>
              </w:tabs>
              <w:suppressAutoHyphens/>
              <w:spacing w:line="240" w:lineRule="auto"/>
              <w:rPr>
                <w:ins w:id="2851" w:author="SS" w:date="2025-07-09T12:04:00Z"/>
                <w:noProof/>
                <w:szCs w:val="22"/>
              </w:rPr>
            </w:pPr>
            <w:ins w:id="2852" w:author="SS" w:date="2025-07-09T12:04:00Z">
              <w:r w:rsidRPr="005A6E69">
                <w:t>Eli Lilly România S.R.L.</w:t>
              </w:r>
            </w:ins>
          </w:p>
          <w:p w14:paraId="61A33D90" w14:textId="77777777" w:rsidR="009166A4" w:rsidRPr="005A6E69" w:rsidRDefault="009166A4" w:rsidP="002F1D90">
            <w:pPr>
              <w:tabs>
                <w:tab w:val="left" w:pos="-720"/>
              </w:tabs>
              <w:suppressAutoHyphens/>
              <w:spacing w:line="240" w:lineRule="auto"/>
              <w:rPr>
                <w:ins w:id="2853" w:author="SS" w:date="2025-07-09T12:04:00Z"/>
                <w:szCs w:val="22"/>
              </w:rPr>
            </w:pPr>
            <w:ins w:id="2854" w:author="SS" w:date="2025-07-09T12:04:00Z">
              <w:r w:rsidRPr="005A6E69">
                <w:t>Tel.: + 40 21 4023000</w:t>
              </w:r>
            </w:ins>
          </w:p>
        </w:tc>
      </w:tr>
      <w:tr w:rsidR="009166A4" w:rsidRPr="005A6E69" w14:paraId="1DF0B51D" w14:textId="77777777" w:rsidTr="002F1D90">
        <w:trPr>
          <w:ins w:id="2855" w:author="SS" w:date="2025-07-09T12:04:00Z"/>
        </w:trPr>
        <w:tc>
          <w:tcPr>
            <w:tcW w:w="4648" w:type="dxa"/>
          </w:tcPr>
          <w:p w14:paraId="487D66E4" w14:textId="77777777" w:rsidR="009166A4" w:rsidRPr="005A6E69" w:rsidRDefault="009166A4" w:rsidP="002F1D90">
            <w:pPr>
              <w:keepNext/>
              <w:spacing w:line="240" w:lineRule="auto"/>
              <w:rPr>
                <w:ins w:id="2856" w:author="SS" w:date="2025-07-09T12:04:00Z"/>
                <w:szCs w:val="22"/>
              </w:rPr>
            </w:pPr>
            <w:ins w:id="2857" w:author="SS" w:date="2025-07-09T12:04:00Z">
              <w:r w:rsidRPr="005A6E69">
                <w:rPr>
                  <w:b/>
                </w:rPr>
                <w:t>Irska</w:t>
              </w:r>
            </w:ins>
          </w:p>
          <w:p w14:paraId="0DE12720" w14:textId="77777777" w:rsidR="009166A4" w:rsidRPr="005A6E69" w:rsidRDefault="009166A4" w:rsidP="002F1D90">
            <w:pPr>
              <w:keepNext/>
              <w:tabs>
                <w:tab w:val="left" w:pos="-720"/>
              </w:tabs>
              <w:suppressAutoHyphens/>
              <w:spacing w:line="240" w:lineRule="auto"/>
              <w:rPr>
                <w:ins w:id="2858" w:author="SS" w:date="2025-07-09T12:04:00Z"/>
                <w:szCs w:val="22"/>
              </w:rPr>
            </w:pPr>
            <w:ins w:id="2859" w:author="SS" w:date="2025-07-09T12:04:00Z">
              <w:r w:rsidRPr="005A6E69">
                <w:t>Eli Lilly and Company (Ireland) Limited</w:t>
              </w:r>
            </w:ins>
          </w:p>
          <w:p w14:paraId="11A6B87D" w14:textId="77777777" w:rsidR="009166A4" w:rsidRPr="005A6E69" w:rsidRDefault="009166A4" w:rsidP="002F1D90">
            <w:pPr>
              <w:keepNext/>
              <w:tabs>
                <w:tab w:val="left" w:pos="-720"/>
              </w:tabs>
              <w:suppressAutoHyphens/>
              <w:spacing w:line="240" w:lineRule="auto"/>
              <w:rPr>
                <w:ins w:id="2860" w:author="SS" w:date="2025-07-09T12:04:00Z"/>
                <w:szCs w:val="22"/>
              </w:rPr>
            </w:pPr>
            <w:ins w:id="2861" w:author="SS" w:date="2025-07-09T12:04:00Z">
              <w:r w:rsidRPr="005A6E69">
                <w:t>Tel.: + 353-(0) 1 661 4377</w:t>
              </w:r>
            </w:ins>
          </w:p>
          <w:p w14:paraId="44006049" w14:textId="77777777" w:rsidR="009166A4" w:rsidRPr="005A6E69" w:rsidRDefault="009166A4" w:rsidP="002F1D90">
            <w:pPr>
              <w:keepNext/>
              <w:tabs>
                <w:tab w:val="left" w:pos="-720"/>
              </w:tabs>
              <w:suppressAutoHyphens/>
              <w:spacing w:line="240" w:lineRule="auto"/>
              <w:rPr>
                <w:ins w:id="2862" w:author="SS" w:date="2025-07-09T12:04:00Z"/>
                <w:b/>
                <w:szCs w:val="22"/>
              </w:rPr>
            </w:pPr>
          </w:p>
        </w:tc>
        <w:tc>
          <w:tcPr>
            <w:tcW w:w="4678" w:type="dxa"/>
          </w:tcPr>
          <w:p w14:paraId="5D7AB84B" w14:textId="19A500F0" w:rsidR="009166A4" w:rsidRPr="005A6E69" w:rsidRDefault="009166A4" w:rsidP="002F1D90">
            <w:pPr>
              <w:keepNext/>
              <w:spacing w:line="240" w:lineRule="auto"/>
              <w:ind w:left="357" w:hanging="357"/>
              <w:outlineLvl w:val="0"/>
              <w:rPr>
                <w:ins w:id="2863" w:author="SS" w:date="2025-07-09T12:04:00Z"/>
                <w:b/>
                <w:caps/>
                <w:szCs w:val="22"/>
              </w:rPr>
            </w:pPr>
            <w:ins w:id="2864" w:author="SS" w:date="2025-07-09T12:04:00Z">
              <w:r w:rsidRPr="005A6E69">
                <w:rPr>
                  <w:b/>
                </w:rPr>
                <w:t>Slovenija</w:t>
              </w:r>
            </w:ins>
            <w:r w:rsidR="00AE1A69">
              <w:rPr>
                <w:b/>
              </w:rPr>
              <w:fldChar w:fldCharType="begin"/>
            </w:r>
            <w:r w:rsidR="00AE1A69">
              <w:rPr>
                <w:b/>
              </w:rPr>
              <w:instrText xml:space="preserve"> DOCVARIABLE vault_nd_67a716d6-9513-44aa-9a89-697f519ab0eb \* MERGEFORMAT </w:instrText>
            </w:r>
            <w:r w:rsidR="00AE1A69">
              <w:rPr>
                <w:b/>
              </w:rPr>
              <w:fldChar w:fldCharType="separate"/>
            </w:r>
            <w:r w:rsidR="00AE1A69">
              <w:rPr>
                <w:b/>
              </w:rPr>
              <w:t xml:space="preserve"> </w:t>
            </w:r>
            <w:r w:rsidR="00AE1A69">
              <w:rPr>
                <w:b/>
              </w:rPr>
              <w:fldChar w:fldCharType="end"/>
            </w:r>
          </w:p>
          <w:p w14:paraId="47FD050A" w14:textId="77777777" w:rsidR="009166A4" w:rsidRPr="005A6E69" w:rsidRDefault="009166A4" w:rsidP="002F1D90">
            <w:pPr>
              <w:keepNext/>
              <w:tabs>
                <w:tab w:val="left" w:pos="-720"/>
              </w:tabs>
              <w:suppressAutoHyphens/>
              <w:spacing w:line="240" w:lineRule="auto"/>
              <w:rPr>
                <w:ins w:id="2865" w:author="SS" w:date="2025-07-09T12:04:00Z"/>
                <w:szCs w:val="22"/>
              </w:rPr>
            </w:pPr>
            <w:ins w:id="2866" w:author="SS" w:date="2025-07-09T12:04:00Z">
              <w:r w:rsidRPr="005A6E69">
                <w:t>Eli Lilly farmacevtska družba, d.o.o.</w:t>
              </w:r>
            </w:ins>
          </w:p>
          <w:p w14:paraId="50B72AC5" w14:textId="77777777" w:rsidR="009166A4" w:rsidRPr="005A6E69" w:rsidRDefault="009166A4" w:rsidP="002F1D90">
            <w:pPr>
              <w:keepNext/>
              <w:tabs>
                <w:tab w:val="left" w:pos="-720"/>
              </w:tabs>
              <w:suppressAutoHyphens/>
              <w:spacing w:line="240" w:lineRule="auto"/>
              <w:rPr>
                <w:ins w:id="2867" w:author="SS" w:date="2025-07-09T12:04:00Z"/>
                <w:b/>
                <w:szCs w:val="22"/>
              </w:rPr>
            </w:pPr>
            <w:ins w:id="2868" w:author="SS" w:date="2025-07-09T12:04:00Z">
              <w:r w:rsidRPr="005A6E69">
                <w:t>Tel.: +386 (0)1 580 00 10</w:t>
              </w:r>
            </w:ins>
          </w:p>
        </w:tc>
      </w:tr>
      <w:tr w:rsidR="009166A4" w:rsidRPr="005A6E69" w14:paraId="07281BAA" w14:textId="77777777" w:rsidTr="002F1D90">
        <w:trPr>
          <w:ins w:id="2869" w:author="SS" w:date="2025-07-09T12:04:00Z"/>
        </w:trPr>
        <w:tc>
          <w:tcPr>
            <w:tcW w:w="4648" w:type="dxa"/>
          </w:tcPr>
          <w:p w14:paraId="3660E271" w14:textId="77777777" w:rsidR="009166A4" w:rsidRPr="005A6E69" w:rsidRDefault="009166A4" w:rsidP="002F1D90">
            <w:pPr>
              <w:autoSpaceDE w:val="0"/>
              <w:autoSpaceDN w:val="0"/>
              <w:adjustRightInd w:val="0"/>
              <w:spacing w:line="240" w:lineRule="auto"/>
              <w:rPr>
                <w:ins w:id="2870" w:author="SS" w:date="2025-07-09T12:04:00Z"/>
                <w:b/>
                <w:bCs/>
                <w:szCs w:val="22"/>
              </w:rPr>
            </w:pPr>
            <w:ins w:id="2871" w:author="SS" w:date="2025-07-09T12:04:00Z">
              <w:r w:rsidRPr="005A6E69">
                <w:rPr>
                  <w:b/>
                </w:rPr>
                <w:t>Ísland</w:t>
              </w:r>
            </w:ins>
          </w:p>
          <w:p w14:paraId="3DDBD8C6" w14:textId="77777777" w:rsidR="009166A4" w:rsidRPr="005A6E69" w:rsidRDefault="009166A4" w:rsidP="002F1D90">
            <w:pPr>
              <w:autoSpaceDE w:val="0"/>
              <w:autoSpaceDN w:val="0"/>
              <w:adjustRightInd w:val="0"/>
              <w:spacing w:line="240" w:lineRule="auto"/>
              <w:rPr>
                <w:ins w:id="2872" w:author="SS" w:date="2025-07-09T12:04:00Z"/>
                <w:szCs w:val="22"/>
              </w:rPr>
            </w:pPr>
            <w:ins w:id="2873" w:author="SS" w:date="2025-07-09T12:04:00Z">
              <w:r w:rsidRPr="005A6E69">
                <w:t>Icepharma hf.</w:t>
              </w:r>
            </w:ins>
          </w:p>
          <w:p w14:paraId="361807F6" w14:textId="77777777" w:rsidR="009166A4" w:rsidRPr="005A6E69" w:rsidRDefault="009166A4" w:rsidP="002F1D90">
            <w:pPr>
              <w:tabs>
                <w:tab w:val="left" w:pos="-720"/>
              </w:tabs>
              <w:suppressAutoHyphens/>
              <w:spacing w:line="240" w:lineRule="auto"/>
              <w:rPr>
                <w:ins w:id="2874" w:author="SS" w:date="2025-07-09T12:04:00Z"/>
                <w:szCs w:val="22"/>
              </w:rPr>
            </w:pPr>
            <w:ins w:id="2875" w:author="SS" w:date="2025-07-09T12:04:00Z">
              <w:r w:rsidRPr="005A6E69">
                <w:t>Sími + 354 540 8000</w:t>
              </w:r>
            </w:ins>
          </w:p>
          <w:p w14:paraId="52F62EA6" w14:textId="77777777" w:rsidR="009166A4" w:rsidRPr="005A6E69" w:rsidRDefault="009166A4" w:rsidP="002F1D90">
            <w:pPr>
              <w:spacing w:line="240" w:lineRule="auto"/>
              <w:rPr>
                <w:ins w:id="2876" w:author="SS" w:date="2025-07-09T12:04:00Z"/>
                <w:b/>
                <w:szCs w:val="22"/>
              </w:rPr>
            </w:pPr>
          </w:p>
        </w:tc>
        <w:tc>
          <w:tcPr>
            <w:tcW w:w="4678" w:type="dxa"/>
          </w:tcPr>
          <w:p w14:paraId="49687EAE" w14:textId="77777777" w:rsidR="009166A4" w:rsidRPr="005A6E69" w:rsidRDefault="009166A4" w:rsidP="002F1D90">
            <w:pPr>
              <w:tabs>
                <w:tab w:val="left" w:pos="-720"/>
              </w:tabs>
              <w:suppressAutoHyphens/>
              <w:spacing w:line="240" w:lineRule="auto"/>
              <w:rPr>
                <w:ins w:id="2877" w:author="SS" w:date="2025-07-09T12:04:00Z"/>
                <w:b/>
                <w:szCs w:val="22"/>
              </w:rPr>
            </w:pPr>
            <w:ins w:id="2878" w:author="SS" w:date="2025-07-09T12:04:00Z">
              <w:r w:rsidRPr="005A6E69">
                <w:rPr>
                  <w:b/>
                </w:rPr>
                <w:t>Slovenská republika</w:t>
              </w:r>
            </w:ins>
          </w:p>
          <w:p w14:paraId="48D0B406" w14:textId="77777777" w:rsidR="009166A4" w:rsidRPr="005A6E69" w:rsidRDefault="009166A4" w:rsidP="002F1D90">
            <w:pPr>
              <w:spacing w:line="240" w:lineRule="auto"/>
              <w:rPr>
                <w:ins w:id="2879" w:author="SS" w:date="2025-07-09T12:04:00Z"/>
                <w:szCs w:val="22"/>
              </w:rPr>
            </w:pPr>
            <w:ins w:id="2880" w:author="SS" w:date="2025-07-09T12:04:00Z">
              <w:r w:rsidRPr="005A6E69">
                <w:t>Eli Lilly Slovakia, s.r.o.</w:t>
              </w:r>
            </w:ins>
          </w:p>
          <w:p w14:paraId="099729B8" w14:textId="77777777" w:rsidR="009166A4" w:rsidRPr="005A6E69" w:rsidRDefault="009166A4" w:rsidP="002F1D90">
            <w:pPr>
              <w:tabs>
                <w:tab w:val="left" w:pos="-720"/>
              </w:tabs>
              <w:suppressAutoHyphens/>
              <w:spacing w:line="240" w:lineRule="auto"/>
              <w:rPr>
                <w:ins w:id="2881" w:author="SS" w:date="2025-07-09T12:04:00Z"/>
                <w:b/>
                <w:szCs w:val="22"/>
              </w:rPr>
            </w:pPr>
            <w:ins w:id="2882" w:author="SS" w:date="2025-07-09T12:04:00Z">
              <w:r w:rsidRPr="005A6E69">
                <w:t>Tel.: + 421 220 663 111</w:t>
              </w:r>
            </w:ins>
          </w:p>
        </w:tc>
      </w:tr>
      <w:tr w:rsidR="009166A4" w:rsidRPr="005A6E69" w14:paraId="41AE5A0E" w14:textId="77777777" w:rsidTr="002F1D90">
        <w:trPr>
          <w:ins w:id="2883" w:author="SS" w:date="2025-07-09T12:04:00Z"/>
        </w:trPr>
        <w:tc>
          <w:tcPr>
            <w:tcW w:w="4648" w:type="dxa"/>
          </w:tcPr>
          <w:p w14:paraId="28B9F57E" w14:textId="77777777" w:rsidR="009166A4" w:rsidRPr="005A6E69" w:rsidRDefault="009166A4" w:rsidP="002F1D90">
            <w:pPr>
              <w:spacing w:line="240" w:lineRule="auto"/>
              <w:rPr>
                <w:ins w:id="2884" w:author="SS" w:date="2025-07-09T12:04:00Z"/>
                <w:szCs w:val="22"/>
              </w:rPr>
            </w:pPr>
            <w:ins w:id="2885" w:author="SS" w:date="2025-07-09T12:04:00Z">
              <w:r w:rsidRPr="005A6E69">
                <w:rPr>
                  <w:b/>
                </w:rPr>
                <w:t>Italia</w:t>
              </w:r>
            </w:ins>
          </w:p>
          <w:p w14:paraId="010BA71D" w14:textId="77777777" w:rsidR="009166A4" w:rsidRPr="005A6E69" w:rsidRDefault="009166A4" w:rsidP="002F1D90">
            <w:pPr>
              <w:spacing w:line="240" w:lineRule="auto"/>
              <w:rPr>
                <w:ins w:id="2886" w:author="SS" w:date="2025-07-09T12:04:00Z"/>
                <w:szCs w:val="22"/>
              </w:rPr>
            </w:pPr>
            <w:ins w:id="2887" w:author="SS" w:date="2025-07-09T12:04:00Z">
              <w:r w:rsidRPr="005A6E69">
                <w:t>Eli Lilly Italia S.p.A.</w:t>
              </w:r>
            </w:ins>
          </w:p>
          <w:p w14:paraId="3716A9D3" w14:textId="77777777" w:rsidR="009166A4" w:rsidRPr="005A6E69" w:rsidRDefault="009166A4" w:rsidP="002F1D90">
            <w:pPr>
              <w:spacing w:line="240" w:lineRule="auto"/>
              <w:rPr>
                <w:ins w:id="2888" w:author="SS" w:date="2025-07-09T12:04:00Z"/>
                <w:szCs w:val="22"/>
              </w:rPr>
            </w:pPr>
            <w:ins w:id="2889" w:author="SS" w:date="2025-07-09T12:04:00Z">
              <w:r w:rsidRPr="005A6E69">
                <w:t>Tel.: + 39- 055 42571</w:t>
              </w:r>
            </w:ins>
          </w:p>
          <w:p w14:paraId="7B7DD685" w14:textId="77777777" w:rsidR="009166A4" w:rsidRPr="005A6E69" w:rsidRDefault="009166A4" w:rsidP="002F1D90">
            <w:pPr>
              <w:spacing w:line="240" w:lineRule="auto"/>
              <w:rPr>
                <w:ins w:id="2890" w:author="SS" w:date="2025-07-09T12:04:00Z"/>
                <w:b/>
                <w:szCs w:val="22"/>
              </w:rPr>
            </w:pPr>
          </w:p>
        </w:tc>
        <w:tc>
          <w:tcPr>
            <w:tcW w:w="4678" w:type="dxa"/>
          </w:tcPr>
          <w:p w14:paraId="259BB3F0" w14:textId="77777777" w:rsidR="009166A4" w:rsidRPr="005A6E69" w:rsidRDefault="009166A4" w:rsidP="002F1D90">
            <w:pPr>
              <w:tabs>
                <w:tab w:val="left" w:pos="-720"/>
                <w:tab w:val="left" w:pos="4536"/>
              </w:tabs>
              <w:suppressAutoHyphens/>
              <w:spacing w:line="240" w:lineRule="auto"/>
              <w:rPr>
                <w:ins w:id="2891" w:author="SS" w:date="2025-07-09T12:04:00Z"/>
                <w:szCs w:val="22"/>
              </w:rPr>
            </w:pPr>
            <w:ins w:id="2892" w:author="SS" w:date="2025-07-09T12:04:00Z">
              <w:r w:rsidRPr="005A6E69">
                <w:rPr>
                  <w:b/>
                </w:rPr>
                <w:t>Suomi/Finland</w:t>
              </w:r>
            </w:ins>
          </w:p>
          <w:p w14:paraId="6152CF55" w14:textId="77777777" w:rsidR="009166A4" w:rsidRPr="005A6E69" w:rsidRDefault="009166A4" w:rsidP="002F1D90">
            <w:pPr>
              <w:spacing w:line="240" w:lineRule="auto"/>
              <w:rPr>
                <w:ins w:id="2893" w:author="SS" w:date="2025-07-09T12:04:00Z"/>
                <w:szCs w:val="22"/>
              </w:rPr>
            </w:pPr>
            <w:ins w:id="2894" w:author="SS" w:date="2025-07-09T12:04:00Z">
              <w:r w:rsidRPr="005A6E69">
                <w:t xml:space="preserve">Oy Eli Lilly Finland Ab </w:t>
              </w:r>
            </w:ins>
          </w:p>
          <w:p w14:paraId="40E8E538" w14:textId="77777777" w:rsidR="009166A4" w:rsidRPr="005A6E69" w:rsidRDefault="009166A4" w:rsidP="002F1D90">
            <w:pPr>
              <w:spacing w:line="240" w:lineRule="auto"/>
              <w:rPr>
                <w:ins w:id="2895" w:author="SS" w:date="2025-07-09T12:04:00Z"/>
                <w:b/>
                <w:szCs w:val="22"/>
              </w:rPr>
            </w:pPr>
            <w:ins w:id="2896" w:author="SS" w:date="2025-07-09T12:04:00Z">
              <w:r w:rsidRPr="005A6E69">
                <w:t>Puh/Tel: + 358-(0) 9 85 45 250</w:t>
              </w:r>
            </w:ins>
          </w:p>
        </w:tc>
      </w:tr>
      <w:tr w:rsidR="009166A4" w:rsidRPr="005A6E69" w14:paraId="6C903625" w14:textId="77777777" w:rsidTr="002F1D90">
        <w:trPr>
          <w:ins w:id="2897" w:author="SS" w:date="2025-07-09T12:04:00Z"/>
        </w:trPr>
        <w:tc>
          <w:tcPr>
            <w:tcW w:w="4648" w:type="dxa"/>
          </w:tcPr>
          <w:p w14:paraId="58C19437" w14:textId="77777777" w:rsidR="009166A4" w:rsidRPr="005A6E69" w:rsidRDefault="009166A4" w:rsidP="002F1D90">
            <w:pPr>
              <w:keepNext/>
              <w:spacing w:line="240" w:lineRule="auto"/>
              <w:rPr>
                <w:ins w:id="2898" w:author="SS" w:date="2025-07-09T12:04:00Z"/>
                <w:b/>
                <w:szCs w:val="22"/>
              </w:rPr>
            </w:pPr>
            <w:ins w:id="2899" w:author="SS" w:date="2025-07-09T12:04:00Z">
              <w:r w:rsidRPr="005A6E69">
                <w:rPr>
                  <w:b/>
                </w:rPr>
                <w:t>Κύπρος</w:t>
              </w:r>
            </w:ins>
          </w:p>
          <w:p w14:paraId="155FE69D" w14:textId="77777777" w:rsidR="009166A4" w:rsidRPr="005A6E69" w:rsidRDefault="009166A4" w:rsidP="002F1D90">
            <w:pPr>
              <w:keepNext/>
              <w:spacing w:line="240" w:lineRule="auto"/>
              <w:rPr>
                <w:ins w:id="2900" w:author="SS" w:date="2025-07-09T12:04:00Z"/>
                <w:szCs w:val="22"/>
              </w:rPr>
            </w:pPr>
            <w:ins w:id="2901" w:author="SS" w:date="2025-07-09T12:04:00Z">
              <w:r w:rsidRPr="005A6E69">
                <w:t xml:space="preserve">Phadisco Ltd </w:t>
              </w:r>
            </w:ins>
          </w:p>
          <w:p w14:paraId="1B1EC657" w14:textId="77777777" w:rsidR="009166A4" w:rsidRPr="005A6E69" w:rsidRDefault="009166A4" w:rsidP="002F1D90">
            <w:pPr>
              <w:keepNext/>
              <w:spacing w:line="240" w:lineRule="auto"/>
              <w:rPr>
                <w:ins w:id="2902" w:author="SS" w:date="2025-07-09T12:04:00Z"/>
                <w:szCs w:val="22"/>
              </w:rPr>
            </w:pPr>
            <w:ins w:id="2903" w:author="SS" w:date="2025-07-09T12:04:00Z">
              <w:r w:rsidRPr="005A6E69">
                <w:t>Τηλ: +357 22 715000</w:t>
              </w:r>
            </w:ins>
          </w:p>
          <w:p w14:paraId="06ABBF04" w14:textId="77777777" w:rsidR="009166A4" w:rsidRPr="005A6E69" w:rsidRDefault="009166A4" w:rsidP="002F1D90">
            <w:pPr>
              <w:keepNext/>
              <w:tabs>
                <w:tab w:val="left" w:pos="-720"/>
              </w:tabs>
              <w:suppressAutoHyphens/>
              <w:spacing w:line="240" w:lineRule="auto"/>
              <w:rPr>
                <w:ins w:id="2904" w:author="SS" w:date="2025-07-09T12:04:00Z"/>
                <w:szCs w:val="22"/>
              </w:rPr>
            </w:pPr>
          </w:p>
        </w:tc>
        <w:tc>
          <w:tcPr>
            <w:tcW w:w="4678" w:type="dxa"/>
          </w:tcPr>
          <w:p w14:paraId="05CBB3E7" w14:textId="77777777" w:rsidR="009166A4" w:rsidRPr="005A6E69" w:rsidRDefault="009166A4" w:rsidP="002F1D90">
            <w:pPr>
              <w:keepNext/>
              <w:tabs>
                <w:tab w:val="left" w:pos="-720"/>
                <w:tab w:val="left" w:pos="4536"/>
              </w:tabs>
              <w:suppressAutoHyphens/>
              <w:spacing w:line="240" w:lineRule="auto"/>
              <w:rPr>
                <w:ins w:id="2905" w:author="SS" w:date="2025-07-09T12:04:00Z"/>
                <w:b/>
                <w:szCs w:val="22"/>
              </w:rPr>
            </w:pPr>
            <w:ins w:id="2906" w:author="SS" w:date="2025-07-09T12:04:00Z">
              <w:r w:rsidRPr="005A6E69">
                <w:rPr>
                  <w:b/>
                </w:rPr>
                <w:t>Sverige</w:t>
              </w:r>
            </w:ins>
          </w:p>
          <w:p w14:paraId="72C16847" w14:textId="77777777" w:rsidR="009166A4" w:rsidRPr="005A6E69" w:rsidRDefault="009166A4" w:rsidP="002F1D90">
            <w:pPr>
              <w:keepNext/>
              <w:spacing w:line="240" w:lineRule="auto"/>
              <w:rPr>
                <w:ins w:id="2907" w:author="SS" w:date="2025-07-09T12:04:00Z"/>
                <w:szCs w:val="22"/>
              </w:rPr>
            </w:pPr>
            <w:ins w:id="2908" w:author="SS" w:date="2025-07-09T12:04:00Z">
              <w:r w:rsidRPr="005A6E69">
                <w:t>Eli Lilly Sweden AB</w:t>
              </w:r>
            </w:ins>
          </w:p>
          <w:p w14:paraId="00CA50F3" w14:textId="77777777" w:rsidR="009166A4" w:rsidRPr="005A6E69" w:rsidRDefault="009166A4" w:rsidP="002F1D90">
            <w:pPr>
              <w:keepNext/>
              <w:tabs>
                <w:tab w:val="left" w:pos="-720"/>
              </w:tabs>
              <w:suppressAutoHyphens/>
              <w:spacing w:line="240" w:lineRule="auto"/>
              <w:rPr>
                <w:ins w:id="2909" w:author="SS" w:date="2025-07-09T12:04:00Z"/>
                <w:szCs w:val="22"/>
              </w:rPr>
            </w:pPr>
            <w:ins w:id="2910" w:author="SS" w:date="2025-07-09T12:04:00Z">
              <w:r w:rsidRPr="005A6E69">
                <w:t>Tel.: + 46-(0) 8 7378800</w:t>
              </w:r>
            </w:ins>
          </w:p>
        </w:tc>
      </w:tr>
      <w:tr w:rsidR="009166A4" w:rsidRPr="005A6E69" w14:paraId="7189FB51" w14:textId="77777777" w:rsidTr="002F1D90">
        <w:trPr>
          <w:ins w:id="2911" w:author="SS" w:date="2025-07-09T12:04:00Z"/>
        </w:trPr>
        <w:tc>
          <w:tcPr>
            <w:tcW w:w="4648" w:type="dxa"/>
          </w:tcPr>
          <w:p w14:paraId="737A084D" w14:textId="77777777" w:rsidR="009166A4" w:rsidRPr="005A6E69" w:rsidRDefault="009166A4" w:rsidP="002F1D90">
            <w:pPr>
              <w:keepNext/>
              <w:spacing w:line="240" w:lineRule="auto"/>
              <w:rPr>
                <w:ins w:id="2912" w:author="SS" w:date="2025-07-09T12:04:00Z"/>
                <w:b/>
                <w:szCs w:val="22"/>
              </w:rPr>
            </w:pPr>
            <w:ins w:id="2913" w:author="SS" w:date="2025-07-09T12:04:00Z">
              <w:r w:rsidRPr="005A6E69">
                <w:rPr>
                  <w:b/>
                </w:rPr>
                <w:t>Latvija</w:t>
              </w:r>
            </w:ins>
          </w:p>
          <w:p w14:paraId="2B9D55B4" w14:textId="77777777" w:rsidR="009166A4" w:rsidRPr="005A6E69" w:rsidRDefault="009166A4" w:rsidP="002F1D90">
            <w:pPr>
              <w:keepNext/>
              <w:tabs>
                <w:tab w:val="left" w:pos="-720"/>
              </w:tabs>
              <w:suppressAutoHyphens/>
              <w:spacing w:line="240" w:lineRule="auto"/>
              <w:rPr>
                <w:ins w:id="2914" w:author="SS" w:date="2025-07-09T12:04:00Z"/>
              </w:rPr>
            </w:pPr>
            <w:ins w:id="2915" w:author="SS" w:date="2025-07-09T12:04:00Z">
              <w:r w:rsidRPr="005A6E69">
                <w:rPr>
                  <w:szCs w:val="22"/>
                </w:rPr>
                <w:t>Eli Lilly (Suisse) S.A. Pārstāvniecība Latvijā</w:t>
              </w:r>
            </w:ins>
          </w:p>
          <w:p w14:paraId="4DEDAB3D" w14:textId="77777777" w:rsidR="009166A4" w:rsidRPr="005A6E69" w:rsidRDefault="009166A4" w:rsidP="002F1D90">
            <w:pPr>
              <w:keepNext/>
              <w:tabs>
                <w:tab w:val="left" w:pos="-720"/>
              </w:tabs>
              <w:suppressAutoHyphens/>
              <w:spacing w:line="240" w:lineRule="auto"/>
              <w:rPr>
                <w:ins w:id="2916" w:author="SS" w:date="2025-07-09T12:04:00Z"/>
                <w:szCs w:val="22"/>
              </w:rPr>
            </w:pPr>
            <w:ins w:id="2917" w:author="SS" w:date="2025-07-09T12:04:00Z">
              <w:r w:rsidRPr="005A6E69">
                <w:t xml:space="preserve">Tel.: </w:t>
              </w:r>
              <w:r w:rsidRPr="005A6E69">
                <w:rPr>
                  <w:b/>
                </w:rPr>
                <w:t>+</w:t>
              </w:r>
              <w:r w:rsidRPr="005A6E69">
                <w:t>371 67364000</w:t>
              </w:r>
            </w:ins>
          </w:p>
        </w:tc>
        <w:tc>
          <w:tcPr>
            <w:tcW w:w="4678" w:type="dxa"/>
          </w:tcPr>
          <w:p w14:paraId="31CF1CA0" w14:textId="77777777" w:rsidR="009166A4" w:rsidRPr="005A6E69" w:rsidRDefault="009166A4" w:rsidP="002F1D90">
            <w:pPr>
              <w:rPr>
                <w:ins w:id="2918" w:author="SS" w:date="2025-07-09T12:04:00Z"/>
              </w:rPr>
            </w:pPr>
          </w:p>
        </w:tc>
      </w:tr>
    </w:tbl>
    <w:p w14:paraId="557B406B" w14:textId="77777777" w:rsidR="009166A4" w:rsidRPr="005A6E69" w:rsidRDefault="009166A4" w:rsidP="009166A4">
      <w:pPr>
        <w:numPr>
          <w:ilvl w:val="12"/>
          <w:numId w:val="0"/>
        </w:numPr>
        <w:tabs>
          <w:tab w:val="clear" w:pos="567"/>
        </w:tabs>
        <w:spacing w:line="240" w:lineRule="auto"/>
        <w:ind w:right="-2"/>
        <w:rPr>
          <w:ins w:id="2919" w:author="SS" w:date="2025-07-09T12:04:00Z"/>
          <w:noProof/>
          <w:szCs w:val="22"/>
        </w:rPr>
      </w:pPr>
    </w:p>
    <w:p w14:paraId="74633B95" w14:textId="0F92CA7B" w:rsidR="009166A4" w:rsidRPr="005A6E69" w:rsidRDefault="009166A4" w:rsidP="009166A4">
      <w:pPr>
        <w:numPr>
          <w:ilvl w:val="12"/>
          <w:numId w:val="0"/>
        </w:numPr>
        <w:tabs>
          <w:tab w:val="clear" w:pos="567"/>
        </w:tabs>
        <w:spacing w:line="240" w:lineRule="auto"/>
        <w:ind w:right="-2"/>
        <w:outlineLvl w:val="0"/>
        <w:rPr>
          <w:ins w:id="2920" w:author="SS" w:date="2025-07-09T12:04:00Z"/>
          <w:b/>
          <w:noProof/>
          <w:szCs w:val="22"/>
        </w:rPr>
      </w:pPr>
      <w:ins w:id="2921" w:author="SS" w:date="2025-07-09T12:04:00Z">
        <w:r w:rsidRPr="005A6E69">
          <w:rPr>
            <w:b/>
          </w:rPr>
          <w:t>Navodilo je bilo nazadnje revidirano dne</w:t>
        </w:r>
      </w:ins>
      <w:r w:rsidR="00AE1A69">
        <w:rPr>
          <w:b/>
        </w:rPr>
        <w:fldChar w:fldCharType="begin"/>
      </w:r>
      <w:r w:rsidR="00AE1A69">
        <w:rPr>
          <w:b/>
        </w:rPr>
        <w:instrText xml:space="preserve"> DOCVARIABLE vault_nd_251f2116-12e3-44d9-95a3-f25900bb2d08 \* MERGEFORMAT </w:instrText>
      </w:r>
      <w:r w:rsidR="00AE1A69">
        <w:rPr>
          <w:b/>
        </w:rPr>
        <w:fldChar w:fldCharType="separate"/>
      </w:r>
      <w:r w:rsidR="00AE1A69">
        <w:rPr>
          <w:b/>
        </w:rPr>
        <w:t xml:space="preserve"> </w:t>
      </w:r>
      <w:r w:rsidR="00AE1A69">
        <w:rPr>
          <w:b/>
        </w:rPr>
        <w:fldChar w:fldCharType="end"/>
      </w:r>
    </w:p>
    <w:p w14:paraId="1DF1C6DB" w14:textId="77777777" w:rsidR="009166A4" w:rsidRPr="005A6E69" w:rsidRDefault="009166A4" w:rsidP="009166A4">
      <w:pPr>
        <w:tabs>
          <w:tab w:val="clear" w:pos="567"/>
        </w:tabs>
        <w:spacing w:line="240" w:lineRule="auto"/>
        <w:outlineLvl w:val="0"/>
        <w:rPr>
          <w:ins w:id="2922" w:author="SS" w:date="2025-07-09T12:04:00Z"/>
          <w:noProof/>
          <w:szCs w:val="22"/>
        </w:rPr>
      </w:pPr>
    </w:p>
    <w:p w14:paraId="5F667F9F" w14:textId="77777777" w:rsidR="009166A4" w:rsidRPr="005A6E69" w:rsidRDefault="009166A4" w:rsidP="009166A4">
      <w:pPr>
        <w:numPr>
          <w:ilvl w:val="12"/>
          <w:numId w:val="0"/>
        </w:numPr>
        <w:tabs>
          <w:tab w:val="clear" w:pos="567"/>
        </w:tabs>
        <w:spacing w:line="240" w:lineRule="auto"/>
        <w:ind w:right="-2"/>
        <w:rPr>
          <w:ins w:id="2923" w:author="SS" w:date="2025-07-09T12:04:00Z"/>
          <w:b/>
          <w:noProof/>
          <w:szCs w:val="22"/>
        </w:rPr>
      </w:pPr>
      <w:ins w:id="2924" w:author="SS" w:date="2025-07-09T12:04:00Z">
        <w:r w:rsidRPr="005A6E69">
          <w:rPr>
            <w:b/>
          </w:rPr>
          <w:t>Drugi viri informacij</w:t>
        </w:r>
      </w:ins>
    </w:p>
    <w:p w14:paraId="7A3ADC36" w14:textId="77777777" w:rsidR="009166A4" w:rsidRPr="005A6E69" w:rsidRDefault="009166A4" w:rsidP="009166A4">
      <w:pPr>
        <w:numPr>
          <w:ilvl w:val="12"/>
          <w:numId w:val="0"/>
        </w:numPr>
        <w:spacing w:line="240" w:lineRule="auto"/>
        <w:ind w:right="-2"/>
        <w:rPr>
          <w:ins w:id="2925" w:author="SS" w:date="2025-07-09T12:04:00Z"/>
          <w:iCs/>
          <w:noProof/>
          <w:szCs w:val="22"/>
        </w:rPr>
      </w:pPr>
    </w:p>
    <w:p w14:paraId="3F1F0192" w14:textId="77777777" w:rsidR="009166A4" w:rsidRPr="005A6E69" w:rsidRDefault="009166A4" w:rsidP="009166A4">
      <w:pPr>
        <w:numPr>
          <w:ilvl w:val="12"/>
          <w:numId w:val="0"/>
        </w:numPr>
        <w:spacing w:line="240" w:lineRule="auto"/>
        <w:ind w:right="-2"/>
        <w:rPr>
          <w:ins w:id="2926" w:author="SS" w:date="2025-07-09T12:04:00Z"/>
          <w:noProof/>
          <w:szCs w:val="22"/>
        </w:rPr>
      </w:pPr>
      <w:ins w:id="2927" w:author="SS" w:date="2025-07-09T12:04:00Z">
        <w:r w:rsidRPr="005A6E69">
          <w:t xml:space="preserve">Podrobne informacije o zdravilu so objavljene na spletni strani Evropske agencije za zdravila: </w:t>
        </w:r>
        <w:r>
          <w:fldChar w:fldCharType="begin"/>
        </w:r>
        <w:r>
          <w:instrText xml:space="preserve"> HYPERLINK "https://www.ema.europa.eu"</w:instrText>
        </w:r>
        <w:r>
          <w:fldChar w:fldCharType="separate"/>
        </w:r>
        <w:r w:rsidRPr="00F6162C">
          <w:rPr>
            <w:rStyle w:val="Hyperlink"/>
          </w:rPr>
          <w:t>https://www.ema.europa.eu</w:t>
        </w:r>
        <w:r>
          <w:rPr>
            <w:rStyle w:val="Hyperlink"/>
          </w:rPr>
          <w:fldChar w:fldCharType="end"/>
        </w:r>
        <w:r w:rsidRPr="005A6E69">
          <w:t xml:space="preserve">. </w:t>
        </w:r>
      </w:ins>
    </w:p>
    <w:p w14:paraId="238C24EB" w14:textId="5BBC5A43" w:rsidR="00A277B6" w:rsidRDefault="00A277B6" w:rsidP="009166A4">
      <w:pPr>
        <w:tabs>
          <w:tab w:val="clear" w:pos="567"/>
        </w:tabs>
        <w:spacing w:line="240" w:lineRule="auto"/>
        <w:rPr>
          <w:ins w:id="2928" w:author="SS" w:date="2025-07-10T11:39:00Z"/>
          <w:noProof/>
          <w:vanish/>
          <w:szCs w:val="22"/>
        </w:rPr>
      </w:pPr>
      <w:ins w:id="2929" w:author="SS" w:date="2025-07-10T11:39:00Z">
        <w:r>
          <w:rPr>
            <w:noProof/>
            <w:vanish/>
            <w:szCs w:val="22"/>
          </w:rPr>
          <w:br w:type="page"/>
        </w:r>
      </w:ins>
    </w:p>
    <w:p w14:paraId="63DFA40A" w14:textId="77777777" w:rsidR="009166A4" w:rsidRPr="005A6E69" w:rsidRDefault="009166A4" w:rsidP="009166A4">
      <w:pPr>
        <w:tabs>
          <w:tab w:val="clear" w:pos="567"/>
        </w:tabs>
        <w:spacing w:line="240" w:lineRule="auto"/>
        <w:rPr>
          <w:ins w:id="2930" w:author="SS" w:date="2025-07-09T12:04:00Z"/>
          <w:noProof/>
          <w:vanish/>
          <w:szCs w:val="22"/>
        </w:rPr>
      </w:pPr>
    </w:p>
    <w:p w14:paraId="50C11152" w14:textId="77777777" w:rsidR="00A41E51" w:rsidRDefault="00A41E51">
      <w:pPr>
        <w:rPr>
          <w:ins w:id="2931" w:author="MCM" w:date="2025-07-28T10:44:00Z"/>
        </w:rPr>
      </w:pPr>
      <w:ins w:id="2932" w:author="MCM" w:date="2025-07-28T10:44:00Z">
        <w:r>
          <w:br w:type="page"/>
        </w:r>
      </w:ins>
    </w:p>
    <w:tbl>
      <w:tblPr>
        <w:tblW w:w="0" w:type="auto"/>
        <w:tblLook w:val="04A0" w:firstRow="1" w:lastRow="0" w:firstColumn="1" w:lastColumn="0" w:noHBand="0" w:noVBand="1"/>
      </w:tblPr>
      <w:tblGrid>
        <w:gridCol w:w="8920"/>
      </w:tblGrid>
      <w:tr w:rsidR="009166A4" w:rsidRPr="005A6E69" w14:paraId="214D99D1" w14:textId="77777777" w:rsidTr="002F1D90">
        <w:trPr>
          <w:ins w:id="2933" w:author="SS" w:date="2025-07-09T12:04:00Z"/>
        </w:trPr>
        <w:tc>
          <w:tcPr>
            <w:tcW w:w="8920" w:type="dxa"/>
          </w:tcPr>
          <w:p w14:paraId="52710DE8" w14:textId="6DA7930B" w:rsidR="009166A4" w:rsidRPr="005A6E69" w:rsidRDefault="009166A4" w:rsidP="002F1D90">
            <w:pPr>
              <w:jc w:val="center"/>
              <w:rPr>
                <w:ins w:id="2934" w:author="SS" w:date="2025-07-09T12:04:00Z"/>
                <w:rFonts w:eastAsia="Calibri"/>
                <w:b/>
              </w:rPr>
            </w:pPr>
            <w:ins w:id="2935" w:author="SS" w:date="2025-07-09T12:04:00Z">
              <w:r w:rsidRPr="005A6E69">
                <w:rPr>
                  <w:b/>
                </w:rPr>
                <w:t>Navodila za uporabo</w:t>
              </w:r>
            </w:ins>
          </w:p>
          <w:p w14:paraId="562F6282" w14:textId="77777777" w:rsidR="009166A4" w:rsidRPr="005A6E69" w:rsidRDefault="009166A4" w:rsidP="002F1D90">
            <w:pPr>
              <w:jc w:val="center"/>
              <w:rPr>
                <w:ins w:id="2936" w:author="SS" w:date="2025-07-09T12:04:00Z"/>
                <w:rFonts w:eastAsia="Calibri"/>
                <w:b/>
              </w:rPr>
            </w:pPr>
          </w:p>
          <w:p w14:paraId="72E2FE46" w14:textId="22901273" w:rsidR="009166A4" w:rsidRPr="005A6E69" w:rsidRDefault="009166A4" w:rsidP="002F1D90">
            <w:pPr>
              <w:jc w:val="center"/>
              <w:rPr>
                <w:ins w:id="2937" w:author="SS" w:date="2025-07-09T12:04:00Z"/>
                <w:rFonts w:eastAsia="Calibri"/>
                <w:b/>
              </w:rPr>
            </w:pPr>
            <w:ins w:id="2938" w:author="SS" w:date="2025-07-09T12:04:00Z">
              <w:r w:rsidRPr="005A6E69">
                <w:rPr>
                  <w:b/>
                </w:rPr>
                <w:t xml:space="preserve">Omvoh </w:t>
              </w:r>
            </w:ins>
            <w:ins w:id="2939" w:author="SS" w:date="2025-07-09T12:07:00Z">
              <w:r>
                <w:rPr>
                  <w:b/>
                </w:rPr>
                <w:t>2</w:t>
              </w:r>
            </w:ins>
            <w:ins w:id="2940" w:author="SS" w:date="2025-07-09T12:04:00Z">
              <w:r w:rsidRPr="005A6E69">
                <w:rPr>
                  <w:b/>
                </w:rPr>
                <w:t>00 mg raztopina za injiciranje v napolnjenem injekcijskem peresniku</w:t>
              </w:r>
            </w:ins>
          </w:p>
          <w:p w14:paraId="0941B699" w14:textId="77777777" w:rsidR="009166A4" w:rsidRPr="005A6E69" w:rsidRDefault="009166A4" w:rsidP="002F1D90">
            <w:pPr>
              <w:jc w:val="center"/>
              <w:rPr>
                <w:ins w:id="2941" w:author="SS" w:date="2025-07-09T12:04:00Z"/>
                <w:rFonts w:eastAsia="Calibri"/>
              </w:rPr>
            </w:pPr>
          </w:p>
          <w:p w14:paraId="3906C61A" w14:textId="77777777" w:rsidR="009166A4" w:rsidRPr="005A6E69" w:rsidRDefault="009166A4" w:rsidP="002F1D90">
            <w:pPr>
              <w:jc w:val="center"/>
              <w:rPr>
                <w:ins w:id="2942" w:author="SS" w:date="2025-07-09T12:04:00Z"/>
                <w:rFonts w:eastAsia="Calibri"/>
                <w:b/>
                <w:bCs/>
              </w:rPr>
            </w:pPr>
            <w:ins w:id="2943" w:author="SS" w:date="2025-07-09T12:04:00Z">
              <w:r w:rsidRPr="005A6E69">
                <w:rPr>
                  <w:b/>
                </w:rPr>
                <w:t>mirikizumab</w:t>
              </w:r>
            </w:ins>
          </w:p>
          <w:p w14:paraId="53EAA7F7" w14:textId="77777777" w:rsidR="009166A4" w:rsidRPr="005A6E69" w:rsidRDefault="009166A4" w:rsidP="002F1D90">
            <w:pPr>
              <w:tabs>
                <w:tab w:val="left" w:pos="5670"/>
              </w:tabs>
              <w:jc w:val="center"/>
              <w:rPr>
                <w:ins w:id="2944" w:author="SS" w:date="2025-07-09T12:04:00Z"/>
              </w:rPr>
            </w:pPr>
          </w:p>
          <w:p w14:paraId="1BF521F5" w14:textId="77777777" w:rsidR="009166A4" w:rsidRPr="005A6E69" w:rsidRDefault="009166A4" w:rsidP="002F1D90">
            <w:pPr>
              <w:tabs>
                <w:tab w:val="left" w:pos="5670"/>
              </w:tabs>
              <w:jc w:val="center"/>
              <w:rPr>
                <w:ins w:id="2945" w:author="SS" w:date="2025-07-09T12:04:00Z"/>
              </w:rPr>
            </w:pPr>
          </w:p>
          <w:p w14:paraId="262467C8" w14:textId="7C62CF68" w:rsidR="009166A4" w:rsidRPr="005A6E69" w:rsidRDefault="009166A4" w:rsidP="009166A4">
            <w:pPr>
              <w:tabs>
                <w:tab w:val="clear" w:pos="567"/>
              </w:tabs>
              <w:spacing w:before="100" w:beforeAutospacing="1" w:after="100" w:afterAutospacing="1" w:line="240" w:lineRule="auto"/>
              <w:jc w:val="center"/>
              <w:rPr>
                <w:ins w:id="2946" w:author="SS" w:date="2025-07-09T12:04:00Z"/>
                <w:b/>
                <w:bCs/>
                <w:color w:val="000000"/>
                <w:szCs w:val="22"/>
              </w:rPr>
            </w:pPr>
            <w:ins w:id="2947" w:author="SS" w:date="2025-07-09T12:07:00Z">
              <w:r>
                <w:rPr>
                  <w:noProof/>
                </w:rPr>
                <w:drawing>
                  <wp:inline distT="0" distB="0" distL="0" distR="0" wp14:anchorId="539A367D" wp14:editId="75BBCB14">
                    <wp:extent cx="2294592" cy="553437"/>
                    <wp:effectExtent l="0" t="5715" r="5080" b="5080"/>
                    <wp:docPr id="1635374583" name="Grafik 2"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13516" name="Grafik 2" descr="Ein Bild, das Text, Design enthält.&#10;&#10;Automatisch generierte Beschreibun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rot="16200000">
                              <a:off x="0" y="0"/>
                              <a:ext cx="2294592" cy="553437"/>
                            </a:xfrm>
                            <a:prstGeom prst="rect">
                              <a:avLst/>
                            </a:prstGeom>
                            <a:noFill/>
                            <a:ln>
                              <a:noFill/>
                            </a:ln>
                          </pic:spPr>
                        </pic:pic>
                      </a:graphicData>
                    </a:graphic>
                  </wp:inline>
                </w:drawing>
              </w:r>
            </w:ins>
          </w:p>
          <w:p w14:paraId="5DAE2AD6" w14:textId="77777777" w:rsidR="009166A4" w:rsidRPr="005A6E69" w:rsidRDefault="009166A4" w:rsidP="002F1D90">
            <w:pPr>
              <w:tabs>
                <w:tab w:val="left" w:pos="5670"/>
              </w:tabs>
              <w:jc w:val="center"/>
              <w:rPr>
                <w:ins w:id="2948" w:author="SS" w:date="2025-07-09T12:04:00Z"/>
              </w:rPr>
            </w:pPr>
          </w:p>
          <w:p w14:paraId="7DAE4302" w14:textId="77777777" w:rsidR="009166A4" w:rsidRPr="005A6E69" w:rsidRDefault="009166A4" w:rsidP="002F1D90">
            <w:pPr>
              <w:tabs>
                <w:tab w:val="left" w:pos="5670"/>
              </w:tabs>
              <w:jc w:val="center"/>
              <w:rPr>
                <w:ins w:id="2949" w:author="SS" w:date="2025-07-09T12:04:00Z"/>
              </w:rPr>
            </w:pPr>
            <w:ins w:id="2950" w:author="SS" w:date="2025-07-09T12:04:00Z">
              <w:r w:rsidRPr="005A6E69">
                <w:t xml:space="preserve">  </w:t>
              </w:r>
            </w:ins>
          </w:p>
        </w:tc>
      </w:tr>
      <w:tr w:rsidR="009166A4" w:rsidRPr="005A6E69" w14:paraId="1B412181" w14:textId="77777777" w:rsidTr="002F1D90">
        <w:trPr>
          <w:ins w:id="2951" w:author="SS" w:date="2025-07-09T12:04:00Z"/>
        </w:trPr>
        <w:tc>
          <w:tcPr>
            <w:tcW w:w="8920" w:type="dxa"/>
          </w:tcPr>
          <w:p w14:paraId="3912A498" w14:textId="77777777" w:rsidR="009166A4" w:rsidRPr="005A6E69" w:rsidRDefault="009166A4" w:rsidP="002F1D90">
            <w:pPr>
              <w:tabs>
                <w:tab w:val="left" w:pos="5670"/>
              </w:tabs>
              <w:jc w:val="right"/>
              <w:rPr>
                <w:ins w:id="2952" w:author="SS" w:date="2025-07-09T12:04:00Z"/>
              </w:rPr>
            </w:pPr>
          </w:p>
        </w:tc>
      </w:tr>
      <w:tr w:rsidR="009166A4" w:rsidRPr="005A6E69" w14:paraId="539A5330" w14:textId="77777777" w:rsidTr="002F1D90">
        <w:trPr>
          <w:ins w:id="2953" w:author="SS" w:date="2025-07-09T12:04:00Z"/>
        </w:trPr>
        <w:tc>
          <w:tcPr>
            <w:tcW w:w="8920" w:type="dxa"/>
          </w:tcPr>
          <w:p w14:paraId="2CAF13E0" w14:textId="77777777" w:rsidR="009166A4" w:rsidRPr="005A6E69" w:rsidRDefault="009166A4" w:rsidP="002F1D90">
            <w:pPr>
              <w:tabs>
                <w:tab w:val="left" w:pos="5670"/>
              </w:tabs>
              <w:spacing w:line="240" w:lineRule="auto"/>
              <w:rPr>
                <w:ins w:id="2954" w:author="SS" w:date="2025-07-09T12:04:00Z"/>
                <w:b/>
                <w:bCs/>
                <w:szCs w:val="22"/>
              </w:rPr>
            </w:pPr>
            <w:ins w:id="2955" w:author="SS" w:date="2025-07-09T12:04:00Z">
              <w:r w:rsidRPr="005A6E69">
                <w:rPr>
                  <w:color w:val="000000"/>
                </w:rPr>
                <w:t>Preberite pred injiciranjem zdravila Omvoh. Upoštevajte vsa navodila, ki vas vodijo po korakih.</w:t>
              </w:r>
            </w:ins>
          </w:p>
        </w:tc>
      </w:tr>
      <w:tr w:rsidR="009166A4" w:rsidRPr="005A6E69" w14:paraId="6C4E15A2" w14:textId="77777777" w:rsidTr="002F1D90">
        <w:trPr>
          <w:ins w:id="2956" w:author="SS" w:date="2025-07-09T12:04:00Z"/>
        </w:trPr>
        <w:tc>
          <w:tcPr>
            <w:tcW w:w="8920" w:type="dxa"/>
          </w:tcPr>
          <w:p w14:paraId="38331F0F" w14:textId="77777777" w:rsidR="009166A4" w:rsidRDefault="009166A4" w:rsidP="002F1D90">
            <w:pPr>
              <w:pStyle w:val="ListParagraph"/>
              <w:spacing w:after="0" w:line="240" w:lineRule="auto"/>
              <w:contextualSpacing w:val="0"/>
              <w:rPr>
                <w:ins w:id="2957" w:author="SS" w:date="2025-07-09T12:08:00Z"/>
              </w:rPr>
            </w:pPr>
          </w:p>
          <w:p w14:paraId="627637F8" w14:textId="60F173C6" w:rsidR="009166A4" w:rsidRPr="009166A4" w:rsidRDefault="009166A4">
            <w:pPr>
              <w:pStyle w:val="ListParagraph"/>
              <w:spacing w:after="0" w:line="240" w:lineRule="auto"/>
              <w:ind w:left="0"/>
              <w:contextualSpacing w:val="0"/>
              <w:rPr>
                <w:ins w:id="2958" w:author="SS" w:date="2025-07-09T12:04:00Z"/>
                <w:rFonts w:ascii="Times New Roman" w:hAnsi="Times New Roman"/>
                <w:b/>
                <w:bCs/>
                <w:rPrChange w:id="2959" w:author="SS" w:date="2025-07-09T12:08:00Z">
                  <w:rPr>
                    <w:ins w:id="2960" w:author="SS" w:date="2025-07-09T12:04:00Z"/>
                  </w:rPr>
                </w:rPrChange>
              </w:rPr>
              <w:pPrChange w:id="2961" w:author="SS" w:date="2025-07-09T12:08:00Z">
                <w:pPr>
                  <w:pStyle w:val="ListParagraph"/>
                  <w:spacing w:after="0" w:line="240" w:lineRule="auto"/>
                  <w:ind w:hanging="683"/>
                  <w:contextualSpacing w:val="0"/>
                </w:pPr>
              </w:pPrChange>
            </w:pPr>
            <w:ins w:id="2962" w:author="SS" w:date="2025-07-09T12:08:00Z">
              <w:r w:rsidRPr="009166A4">
                <w:rPr>
                  <w:rFonts w:ascii="Times New Roman" w:hAnsi="Times New Roman"/>
                  <w:b/>
                  <w:bCs/>
                  <w:rPrChange w:id="2963" w:author="SS" w:date="2025-07-09T12:08:00Z">
                    <w:rPr>
                      <w:rFonts w:ascii="Times New Roman" w:hAnsi="Times New Roman"/>
                    </w:rPr>
                  </w:rPrChange>
                </w:rPr>
                <w:t>Pomembne informacije, ki jih morate poznati pred injiciranjem zdravila Omvoh:</w:t>
              </w:r>
            </w:ins>
          </w:p>
        </w:tc>
      </w:tr>
      <w:tr w:rsidR="009166A4" w:rsidRPr="005A6E69" w14:paraId="7198EB83" w14:textId="77777777" w:rsidTr="002F1D90">
        <w:trPr>
          <w:ins w:id="2964" w:author="SS" w:date="2025-07-09T12:04:00Z"/>
        </w:trPr>
        <w:tc>
          <w:tcPr>
            <w:tcW w:w="8920" w:type="dxa"/>
          </w:tcPr>
          <w:p w14:paraId="58F07E79" w14:textId="77777777" w:rsidR="009166A4" w:rsidRPr="005A6E69" w:rsidRDefault="009166A4" w:rsidP="002F1D90">
            <w:pPr>
              <w:pStyle w:val="ListParagraph"/>
              <w:numPr>
                <w:ilvl w:val="0"/>
                <w:numId w:val="5"/>
              </w:numPr>
              <w:spacing w:after="0" w:line="240" w:lineRule="auto"/>
              <w:contextualSpacing w:val="0"/>
              <w:rPr>
                <w:ins w:id="2965" w:author="SS" w:date="2025-07-09T12:04:00Z"/>
                <w:rFonts w:ascii="Times New Roman" w:hAnsi="Times New Roman"/>
              </w:rPr>
            </w:pPr>
            <w:ins w:id="2966" w:author="SS" w:date="2025-07-09T12:04:00Z">
              <w:r w:rsidRPr="005A6E69">
                <w:rPr>
                  <w:rFonts w:ascii="Times New Roman" w:hAnsi="Times New Roman"/>
                  <w:color w:val="000000"/>
                </w:rPr>
                <w:t xml:space="preserve">Zdravstveni delavec vam bo pokazal, kako pripraviti in injicirati zdravilo Omvoh z injekcijskim peresnikom. Dokler vam ne pokažejo, kako morate injicirati zdravilo Omvoh, ga </w:t>
              </w:r>
              <w:r w:rsidRPr="005A6E69">
                <w:rPr>
                  <w:rFonts w:ascii="Times New Roman" w:hAnsi="Times New Roman"/>
                  <w:b/>
                  <w:bCs/>
                  <w:color w:val="000000"/>
                </w:rPr>
                <w:t>ne</w:t>
              </w:r>
              <w:r w:rsidRPr="005A6E69">
                <w:rPr>
                  <w:rFonts w:ascii="Times New Roman" w:hAnsi="Times New Roman"/>
                  <w:color w:val="000000"/>
                </w:rPr>
                <w:t xml:space="preserve"> injicirajte ne sebi ne komu drugemu.</w:t>
              </w:r>
            </w:ins>
          </w:p>
          <w:p w14:paraId="1D30BB94" w14:textId="45A6C51B" w:rsidR="009166A4" w:rsidRPr="005A6E69" w:rsidRDefault="009166A4" w:rsidP="002F1D90">
            <w:pPr>
              <w:pStyle w:val="ListParagraph"/>
              <w:numPr>
                <w:ilvl w:val="0"/>
                <w:numId w:val="5"/>
              </w:numPr>
              <w:spacing w:after="0" w:line="240" w:lineRule="auto"/>
              <w:contextualSpacing w:val="0"/>
              <w:rPr>
                <w:ins w:id="2967" w:author="SS" w:date="2025-07-09T12:04:00Z"/>
                <w:rFonts w:ascii="Times New Roman" w:hAnsi="Times New Roman"/>
              </w:rPr>
            </w:pPr>
            <w:ins w:id="2968" w:author="SS" w:date="2025-07-09T12:09:00Z">
              <w:r>
                <w:rPr>
                  <w:rFonts w:ascii="Times New Roman" w:hAnsi="Times New Roman"/>
                  <w:color w:val="000000"/>
                </w:rPr>
                <w:t>Injekcijski peresnik vsebuje 1 odmerek zdravila Omvoh. I</w:t>
              </w:r>
            </w:ins>
            <w:ins w:id="2969" w:author="SS" w:date="2025-07-09T12:04:00Z">
              <w:r w:rsidRPr="005A6E69">
                <w:rPr>
                  <w:rFonts w:ascii="Times New Roman" w:hAnsi="Times New Roman"/>
                  <w:color w:val="000000"/>
                </w:rPr>
                <w:t>njekcijski peresnik zdravila Omvoh je namenjen le za enkratno uporabo.</w:t>
              </w:r>
              <w:r w:rsidRPr="005A6E69">
                <w:rPr>
                  <w:rFonts w:ascii="Times New Roman" w:hAnsi="Times New Roman"/>
                </w:rPr>
                <w:t xml:space="preserve"> Svojega injekcijskega peresnika ne delite z drugimi in ga ne uporabite ponovno. Lahko okužite druge ali pa se okužite sami.</w:t>
              </w:r>
            </w:ins>
          </w:p>
        </w:tc>
      </w:tr>
      <w:tr w:rsidR="009166A4" w:rsidRPr="005A6E69" w14:paraId="19DE516A" w14:textId="77777777" w:rsidTr="002F1D90">
        <w:trPr>
          <w:ins w:id="2970" w:author="SS" w:date="2025-07-09T12:04:00Z"/>
        </w:trPr>
        <w:tc>
          <w:tcPr>
            <w:tcW w:w="8920" w:type="dxa"/>
          </w:tcPr>
          <w:p w14:paraId="128FFD20" w14:textId="77777777" w:rsidR="009166A4" w:rsidRPr="005A6E69" w:rsidRDefault="009166A4" w:rsidP="002F1D90">
            <w:pPr>
              <w:pStyle w:val="ListParagraph"/>
              <w:numPr>
                <w:ilvl w:val="0"/>
                <w:numId w:val="5"/>
              </w:numPr>
              <w:spacing w:after="0" w:line="240" w:lineRule="auto"/>
              <w:contextualSpacing w:val="0"/>
              <w:rPr>
                <w:ins w:id="2971" w:author="SS" w:date="2025-07-09T12:04:00Z"/>
                <w:rFonts w:ascii="Times New Roman" w:hAnsi="Times New Roman"/>
              </w:rPr>
            </w:pPr>
            <w:ins w:id="2972" w:author="SS" w:date="2025-07-09T12:04:00Z">
              <w:r w:rsidRPr="005A6E69">
                <w:rPr>
                  <w:rFonts w:ascii="Times New Roman" w:hAnsi="Times New Roman"/>
                  <w:color w:val="000000"/>
                </w:rPr>
                <w:t>Zdravstveni delavec vam lahko pomaga pri odločitvi, na katero mesto na telesu si boste injicirali odmerek. Lahko tudi preberete razdelek »Izberite mesto injiciranja« v teh navodilih, ki vam bo v pomoč pri odločanju, kateri predel je za vas najprimernejši.</w:t>
              </w:r>
            </w:ins>
          </w:p>
          <w:p w14:paraId="38EE63E8" w14:textId="77777777" w:rsidR="009166A4" w:rsidRPr="005A6E69" w:rsidRDefault="009166A4" w:rsidP="002F1D90">
            <w:pPr>
              <w:pStyle w:val="ListParagraph"/>
              <w:numPr>
                <w:ilvl w:val="0"/>
                <w:numId w:val="5"/>
              </w:numPr>
              <w:spacing w:after="0" w:line="240" w:lineRule="auto"/>
              <w:contextualSpacing w:val="0"/>
              <w:rPr>
                <w:ins w:id="2973" w:author="SS" w:date="2025-07-09T12:04:00Z"/>
                <w:rFonts w:ascii="Times New Roman" w:hAnsi="Times New Roman"/>
              </w:rPr>
            </w:pPr>
            <w:ins w:id="2974" w:author="SS" w:date="2025-07-09T12:04:00Z">
              <w:r w:rsidRPr="005A6E69">
                <w:rPr>
                  <w:rFonts w:ascii="Times New Roman" w:hAnsi="Times New Roman"/>
                  <w:color w:val="000000"/>
                </w:rPr>
                <w:t xml:space="preserve">Če imate težave z vidom ali sluhom, ne uporabljajte injekcijskega peresnika brez pomoči skrbnika. </w:t>
              </w:r>
            </w:ins>
          </w:p>
          <w:p w14:paraId="2C7B865C" w14:textId="77777777" w:rsidR="009166A4" w:rsidRPr="005A6E69" w:rsidRDefault="009166A4" w:rsidP="002F1D90">
            <w:pPr>
              <w:pStyle w:val="ListParagraph"/>
              <w:numPr>
                <w:ilvl w:val="0"/>
                <w:numId w:val="5"/>
              </w:numPr>
              <w:spacing w:after="0" w:line="240" w:lineRule="auto"/>
              <w:contextualSpacing w:val="0"/>
              <w:rPr>
                <w:ins w:id="2975" w:author="SS" w:date="2025-07-09T12:04:00Z"/>
                <w:rFonts w:ascii="Times New Roman" w:hAnsi="Times New Roman"/>
              </w:rPr>
            </w:pPr>
            <w:ins w:id="2976" w:author="SS" w:date="2025-07-09T12:04:00Z">
              <w:r w:rsidRPr="005A6E69">
                <w:rPr>
                  <w:rFonts w:ascii="Times New Roman" w:hAnsi="Times New Roman"/>
                  <w:color w:val="000000"/>
                </w:rPr>
                <w:t>Navodila za uporabo shranite in jih po potrebi znova preberite.</w:t>
              </w:r>
            </w:ins>
          </w:p>
        </w:tc>
      </w:tr>
    </w:tbl>
    <w:p w14:paraId="56750E8C" w14:textId="1E5B8FFE" w:rsidR="009166A4" w:rsidRPr="005A6E69" w:rsidRDefault="009166A4" w:rsidP="009166A4">
      <w:pPr>
        <w:tabs>
          <w:tab w:val="clear" w:pos="567"/>
        </w:tabs>
        <w:spacing w:before="100" w:beforeAutospacing="1" w:after="100" w:afterAutospacing="1" w:line="240" w:lineRule="auto"/>
        <w:rPr>
          <w:ins w:id="2977" w:author="SS" w:date="2025-07-09T12:09:00Z"/>
          <w:b/>
          <w:bCs/>
          <w:color w:val="000000"/>
          <w:szCs w:val="22"/>
        </w:rPr>
      </w:pPr>
      <w:ins w:id="2978" w:author="SS" w:date="2025-07-09T12:09:00Z">
        <w:r w:rsidRPr="005A6E69">
          <w:rPr>
            <w:b/>
            <w:color w:val="000000"/>
          </w:rPr>
          <w:t>Pred uporabo injekcijsk</w:t>
        </w:r>
        <w:r>
          <w:rPr>
            <w:b/>
            <w:color w:val="000000"/>
          </w:rPr>
          <w:t>ega</w:t>
        </w:r>
        <w:r w:rsidRPr="005A6E69">
          <w:rPr>
            <w:b/>
            <w:color w:val="000000"/>
          </w:rPr>
          <w:t xml:space="preserve"> peresnik</w:t>
        </w:r>
        <w:r>
          <w:rPr>
            <w:b/>
            <w:color w:val="000000"/>
          </w:rPr>
          <w:t>a</w:t>
        </w:r>
        <w:r w:rsidRPr="005A6E69">
          <w:rPr>
            <w:b/>
            <w:color w:val="000000"/>
          </w:rPr>
          <w:t xml:space="preserve"> zdravila Omvoh preberite in skrbno upoštevajte vsa navodila po korakih.</w:t>
        </w:r>
      </w:ins>
    </w:p>
    <w:p w14:paraId="00E608C2" w14:textId="77777777" w:rsidR="009166A4" w:rsidRPr="005A6E69" w:rsidRDefault="009166A4" w:rsidP="009166A4">
      <w:pPr>
        <w:tabs>
          <w:tab w:val="left" w:pos="5670"/>
        </w:tabs>
        <w:spacing w:line="240" w:lineRule="auto"/>
        <w:rPr>
          <w:ins w:id="2979" w:author="SS" w:date="2025-07-09T12:04:00Z"/>
        </w:rPr>
      </w:pPr>
      <w:ins w:id="2980" w:author="SS" w:date="2025-07-09T12:04:00Z">
        <w:r w:rsidRPr="005A6E69">
          <w:br w:type="page"/>
        </w:r>
      </w:ins>
    </w:p>
    <w:tbl>
      <w:tblPr>
        <w:tblW w:w="10598" w:type="dxa"/>
        <w:tblLayout w:type="fixed"/>
        <w:tblLook w:val="04A0" w:firstRow="1" w:lastRow="0" w:firstColumn="1" w:lastColumn="0" w:noHBand="0" w:noVBand="1"/>
      </w:tblPr>
      <w:tblGrid>
        <w:gridCol w:w="10598"/>
      </w:tblGrid>
      <w:tr w:rsidR="009166A4" w:rsidRPr="005A6E69" w14:paraId="50A855A3" w14:textId="77777777" w:rsidTr="002F1D90">
        <w:trPr>
          <w:ins w:id="2981" w:author="SS" w:date="2025-07-09T12:04:00Z"/>
        </w:trPr>
        <w:tc>
          <w:tcPr>
            <w:tcW w:w="10598" w:type="dxa"/>
          </w:tcPr>
          <w:p w14:paraId="2BD2CA51" w14:textId="77777777" w:rsidR="009166A4" w:rsidRPr="005A6E69" w:rsidRDefault="009166A4" w:rsidP="002F1D90">
            <w:pPr>
              <w:tabs>
                <w:tab w:val="clear" w:pos="567"/>
              </w:tabs>
              <w:spacing w:before="100" w:beforeAutospacing="1" w:after="100" w:afterAutospacing="1" w:line="240" w:lineRule="auto"/>
              <w:rPr>
                <w:ins w:id="2982" w:author="SS" w:date="2025-07-09T12:04:00Z"/>
                <w:b/>
                <w:bCs/>
                <w:szCs w:val="22"/>
              </w:rPr>
            </w:pPr>
            <w:ins w:id="2983" w:author="SS" w:date="2025-07-09T12:04:00Z">
              <w:r w:rsidRPr="005A6E69">
                <w:rPr>
                  <w:b/>
                  <w:color w:val="000000"/>
                </w:rPr>
                <w:t>Deli injekcijskega peresnika zdravila Omvoh</w:t>
              </w:r>
            </w:ins>
          </w:p>
        </w:tc>
      </w:tr>
      <w:tr w:rsidR="009166A4" w:rsidRPr="005A6E69" w14:paraId="49AAF4B5" w14:textId="77777777" w:rsidTr="002F1D90">
        <w:trPr>
          <w:ins w:id="2984" w:author="SS" w:date="2025-07-09T12:04:00Z"/>
        </w:trPr>
        <w:tc>
          <w:tcPr>
            <w:tcW w:w="10598" w:type="dxa"/>
          </w:tcPr>
          <w:p w14:paraId="460A70AC" w14:textId="77777777" w:rsidR="005B416C" w:rsidRPr="00451A3D" w:rsidRDefault="005B416C" w:rsidP="005B416C">
            <w:pPr>
              <w:tabs>
                <w:tab w:val="left" w:pos="5670"/>
              </w:tabs>
              <w:jc w:val="center"/>
              <w:rPr>
                <w:ins w:id="2985" w:author="MCV" w:date="2025-07-21T11:29:00Z"/>
              </w:rPr>
            </w:pPr>
          </w:p>
          <w:p w14:paraId="19914A08" w14:textId="77777777" w:rsidR="005B416C" w:rsidRPr="00451A3D" w:rsidRDefault="005B416C" w:rsidP="005B416C">
            <w:pPr>
              <w:tabs>
                <w:tab w:val="left" w:pos="5670"/>
              </w:tabs>
              <w:jc w:val="center"/>
              <w:rPr>
                <w:ins w:id="2986" w:author="MCV" w:date="2025-07-21T11:29:00Z"/>
              </w:rPr>
            </w:pPr>
            <w:ins w:id="2987" w:author="MCV" w:date="2025-07-21T11:29:00Z">
              <w:r>
                <w:rPr>
                  <w:noProof/>
                  <w:lang w:val="en-IE" w:eastAsia="en-IE"/>
                </w:rPr>
                <mc:AlternateContent>
                  <mc:Choice Requires="wps">
                    <w:drawing>
                      <wp:anchor distT="0" distB="0" distL="114300" distR="114300" simplePos="0" relativeHeight="251748428" behindDoc="0" locked="0" layoutInCell="1" allowOverlap="1" wp14:anchorId="75D1DCAF" wp14:editId="0F0C263B">
                        <wp:simplePos x="0" y="0"/>
                        <wp:positionH relativeFrom="column">
                          <wp:posOffset>2026294</wp:posOffset>
                        </wp:positionH>
                        <wp:positionV relativeFrom="paragraph">
                          <wp:posOffset>65519</wp:posOffset>
                        </wp:positionV>
                        <wp:extent cx="571500" cy="267335"/>
                        <wp:effectExtent l="0" t="0" r="0" b="0"/>
                        <wp:wrapNone/>
                        <wp:docPr id="529931353" name="Textfeld 32"/>
                        <wp:cNvGraphicFramePr/>
                        <a:graphic xmlns:a="http://schemas.openxmlformats.org/drawingml/2006/main">
                          <a:graphicData uri="http://schemas.microsoft.com/office/word/2010/wordprocessingShape">
                            <wps:wsp>
                              <wps:cNvSpPr txBox="1"/>
                              <wps:spPr>
                                <a:xfrm>
                                  <a:off x="0" y="0"/>
                                  <a:ext cx="571500" cy="267335"/>
                                </a:xfrm>
                                <a:prstGeom prst="rect">
                                  <a:avLst/>
                                </a:prstGeom>
                                <a:noFill/>
                                <a:ln w="6350">
                                  <a:noFill/>
                                </a:ln>
                                <a:effectLst/>
                              </wps:spPr>
                              <wps:txbx>
                                <w:txbxContent>
                                  <w:p w14:paraId="0D268282" w14:textId="3D4684C4" w:rsidR="005B416C" w:rsidRPr="00BC01F7" w:rsidRDefault="005B416C" w:rsidP="005B416C">
                                    <w:pPr>
                                      <w:jc w:val="center"/>
                                      <w:rPr>
                                        <w:b/>
                                      </w:rPr>
                                    </w:pPr>
                                    <w:ins w:id="2988" w:author="MCV" w:date="2025-07-21T11:30:00Z">
                                      <w:r>
                                        <w:rPr>
                                          <w:b/>
                                        </w:rPr>
                                        <w:t>Vrh</w:t>
                                      </w:r>
                                    </w:ins>
                                  </w:p>
                                  <w:p w14:paraId="196969C1" w14:textId="77777777" w:rsidR="005B416C" w:rsidRPr="00BC01F7" w:rsidRDefault="005B416C" w:rsidP="005B416C">
                                    <w:pPr>
                                      <w:jc w:val="cente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5D1DCAF" id="Textfeld 32" o:spid="_x0000_s1098" type="#_x0000_t202" style="position:absolute;left:0;text-align:left;margin-left:159.55pt;margin-top:5.15pt;width:45pt;height:21.05pt;z-index:251748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" filled="f" stroked="f" strokeweight=".5pt">
                        <v:textbox>
                          <w:txbxContent>
                            <w:p w14:paraId="0D268282" w14:textId="3D4684C4" w:rsidR="005B416C" w:rsidRPr="00BC01F7" w:rsidRDefault="005B416C" w:rsidP="005B416C">
                              <w:pPr>
                                <w:jc w:val="center"/>
                                <w:rPr>
                                  <w:b/>
                                </w:rPr>
                              </w:pPr>
                              <w:ins w:id="3033" w:author="MCV" w:date="2025-07-21T11:30:00Z">
                                <w:r>
                                  <w:rPr>
                                    <w:b/>
                                  </w:rPr>
                                  <w:t>Vrh</w:t>
                                </w:r>
                              </w:ins>
                            </w:p>
                            <w:p w14:paraId="196969C1" w14:textId="77777777" w:rsidR="005B416C" w:rsidRPr="00BC01F7" w:rsidRDefault="005B416C" w:rsidP="005B416C">
                              <w:pPr>
                                <w:jc w:val="center"/>
                                <w:rPr>
                                  <w:b/>
                                </w:rPr>
                              </w:pPr>
                            </w:p>
                          </w:txbxContent>
                        </v:textbox>
                      </v:shape>
                    </w:pict>
                  </mc:Fallback>
                </mc:AlternateContent>
              </w:r>
            </w:ins>
          </w:p>
          <w:p w14:paraId="64EA25FE" w14:textId="788BCA46" w:rsidR="009166A4" w:rsidRPr="005A6E69" w:rsidRDefault="009166A4" w:rsidP="002F1D90">
            <w:pPr>
              <w:tabs>
                <w:tab w:val="left" w:pos="5670"/>
              </w:tabs>
              <w:jc w:val="center"/>
              <w:rPr>
                <w:ins w:id="2989" w:author="SS" w:date="2025-07-09T12:04:00Z"/>
              </w:rPr>
            </w:pPr>
          </w:p>
          <w:p w14:paraId="67B12A46" w14:textId="070D2D1D" w:rsidR="00053380" w:rsidRDefault="00053380" w:rsidP="00053380">
            <w:pPr>
              <w:pStyle w:val="NormalWeb"/>
              <w:ind w:left="2727"/>
              <w:rPr>
                <w:ins w:id="2990" w:author="SS" w:date="2025-07-10T09:17:00Z"/>
                <w:lang w:eastAsia="de-DE"/>
              </w:rPr>
            </w:pPr>
            <w:ins w:id="2991" w:author="SS" w:date="2025-07-10T09:17:00Z">
              <w:r>
                <w:rPr>
                  <w:noProof/>
                  <w:lang w:val="en-IE" w:eastAsia="en-IE"/>
                </w:rPr>
                <mc:AlternateContent>
                  <mc:Choice Requires="wps">
                    <w:drawing>
                      <wp:anchor distT="0" distB="0" distL="114300" distR="114300" simplePos="0" relativeHeight="251728972" behindDoc="0" locked="0" layoutInCell="1" allowOverlap="1" wp14:anchorId="7735AB1D" wp14:editId="12EE8091">
                        <wp:simplePos x="0" y="0"/>
                        <wp:positionH relativeFrom="column">
                          <wp:posOffset>2126614</wp:posOffset>
                        </wp:positionH>
                        <wp:positionV relativeFrom="paragraph">
                          <wp:posOffset>3945255</wp:posOffset>
                        </wp:positionV>
                        <wp:extent cx="1000125" cy="279400"/>
                        <wp:effectExtent l="0" t="0" r="0" b="6350"/>
                        <wp:wrapNone/>
                        <wp:docPr id="2001385338" name="Textfeld 42"/>
                        <wp:cNvGraphicFramePr/>
                        <a:graphic xmlns:a="http://schemas.openxmlformats.org/drawingml/2006/main">
                          <a:graphicData uri="http://schemas.microsoft.com/office/word/2010/wordprocessingShape">
                            <wps:wsp>
                              <wps:cNvSpPr txBox="1"/>
                              <wps:spPr>
                                <a:xfrm>
                                  <a:off x="0" y="0"/>
                                  <a:ext cx="1000125" cy="279400"/>
                                </a:xfrm>
                                <a:prstGeom prst="rect">
                                  <a:avLst/>
                                </a:prstGeom>
                                <a:noFill/>
                                <a:ln w="6350">
                                  <a:noFill/>
                                </a:ln>
                                <a:effectLst/>
                              </wps:spPr>
                              <wps:txbx>
                                <w:txbxContent>
                                  <w:p w14:paraId="48AD0F1D" w14:textId="3A027A6C" w:rsidR="00053380" w:rsidRPr="00BC01F7" w:rsidRDefault="00053380" w:rsidP="00053380">
                                    <w:pPr>
                                      <w:jc w:val="center"/>
                                      <w:rPr>
                                        <w:ins w:id="2992" w:author="Author"/>
                                        <w:b/>
                                      </w:rPr>
                                    </w:pPr>
                                    <w:ins w:id="2993" w:author="SS" w:date="2025-07-10T09:19:00Z">
                                      <w:r>
                                        <w:rPr>
                                          <w:b/>
                                        </w:rPr>
                                        <w:t>Spodnji del</w:t>
                                      </w:r>
                                    </w:ins>
                                  </w:p>
                                  <w:p w14:paraId="3229A048" w14:textId="77777777" w:rsidR="00053380" w:rsidRPr="00BC01F7" w:rsidRDefault="00053380" w:rsidP="00053380">
                                    <w:pPr>
                                      <w:jc w:val="center"/>
                                      <w:rPr>
                                        <w:ins w:id="2994" w:author="Autho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735AB1D" id="Textfeld 42" o:spid="_x0000_s1099" type="#_x0000_t202" style="position:absolute;left:0;text-align:left;margin-left:167.45pt;margin-top:310.65pt;width:78.75pt;height:22pt;z-index:2517289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" filled="f" stroked="f" strokeweight=".5pt">
                        <v:textbox>
                          <w:txbxContent>
                            <w:p w14:paraId="48AD0F1D" w14:textId="3A027A6C" w:rsidR="00053380" w:rsidRPr="00BC01F7" w:rsidRDefault="00053380" w:rsidP="00053380">
                              <w:pPr>
                                <w:jc w:val="center"/>
                                <w:rPr>
                                  <w:ins w:id="3040" w:author="Author"/>
                                  <w:b/>
                                </w:rPr>
                              </w:pPr>
                              <w:ins w:id="3041" w:author="SS" w:date="2025-07-10T09:19:00Z">
                                <w:r>
                                  <w:rPr>
                                    <w:b/>
                                  </w:rPr>
                                  <w:t>Spodnji del</w:t>
                                </w:r>
                              </w:ins>
                            </w:p>
                            <w:p w14:paraId="3229A048" w14:textId="77777777" w:rsidR="00053380" w:rsidRPr="00BC01F7" w:rsidRDefault="00053380" w:rsidP="00053380">
                              <w:pPr>
                                <w:jc w:val="center"/>
                                <w:rPr>
                                  <w:ins w:id="3042" w:author="Author"/>
                                  <w:b/>
                                </w:rPr>
                              </w:pPr>
                            </w:p>
                          </w:txbxContent>
                        </v:textbox>
                      </v:shape>
                    </w:pict>
                  </mc:Fallback>
                </mc:AlternateContent>
              </w:r>
              <w:r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736140" behindDoc="0" locked="0" layoutInCell="1" allowOverlap="1" wp14:anchorId="4E253F38" wp14:editId="778CC4E8">
                        <wp:simplePos x="0" y="0"/>
                        <wp:positionH relativeFrom="column">
                          <wp:posOffset>3279140</wp:posOffset>
                        </wp:positionH>
                        <wp:positionV relativeFrom="paragraph">
                          <wp:posOffset>3564255</wp:posOffset>
                        </wp:positionV>
                        <wp:extent cx="1571625" cy="409575"/>
                        <wp:effectExtent l="0" t="0" r="9525" b="9525"/>
                        <wp:wrapNone/>
                        <wp:docPr id="1676360156"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09575"/>
                                </a:xfrm>
                                <a:prstGeom prst="rect">
                                  <a:avLst/>
                                </a:prstGeom>
                                <a:solidFill>
                                  <a:srgbClr val="FFFFFF"/>
                                </a:solidFill>
                                <a:ln w="9525">
                                  <a:noFill/>
                                  <a:miter lim="800000"/>
                                  <a:headEnd/>
                                  <a:tailEnd/>
                                </a:ln>
                              </wps:spPr>
                              <wps:txbx>
                                <w:txbxContent>
                                  <w:p w14:paraId="01F6AE58" w14:textId="11C703E9" w:rsidR="00053380" w:rsidRPr="00C55F8B" w:rsidRDefault="00053380" w:rsidP="00053380">
                                    <w:pPr>
                                      <w:spacing w:line="240" w:lineRule="auto"/>
                                      <w:rPr>
                                        <w:ins w:id="2995" w:author="Author"/>
                                        <w:b/>
                                        <w:szCs w:val="22"/>
                                      </w:rPr>
                                    </w:pPr>
                                    <w:ins w:id="2996" w:author="SS" w:date="2025-07-10T09:19:00Z">
                                      <w:r>
                                        <w:rPr>
                                          <w:b/>
                                          <w:szCs w:val="22"/>
                                        </w:rPr>
                                        <w:t>Sivi pokrovček podnožja</w:t>
                                      </w:r>
                                    </w:ins>
                                  </w:p>
                                  <w:p w14:paraId="6F8B24AE" w14:textId="77777777" w:rsidR="00053380" w:rsidRPr="00C55F8B" w:rsidRDefault="00053380" w:rsidP="00053380">
                                    <w:pPr>
                                      <w:spacing w:line="240" w:lineRule="auto"/>
                                      <w:rPr>
                                        <w:ins w:id="2997" w:author="Author"/>
                                        <w:b/>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4E253F38" id="Textfeld 60" o:spid="_x0000_s1100" type="#_x0000_t202" style="position:absolute;left:0;text-align:left;margin-left:258.2pt;margin-top:280.65pt;width:123.75pt;height:32.25pt;z-index:251736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" stroked="f">
                        <v:textbox>
                          <w:txbxContent>
                            <w:p w14:paraId="01F6AE58" w14:textId="11C703E9" w:rsidR="00053380" w:rsidRPr="00C55F8B" w:rsidRDefault="00053380" w:rsidP="00053380">
                              <w:pPr>
                                <w:spacing w:line="240" w:lineRule="auto"/>
                                <w:rPr>
                                  <w:ins w:id="3046" w:author="Author"/>
                                  <w:b/>
                                  <w:szCs w:val="22"/>
                                </w:rPr>
                              </w:pPr>
                              <w:ins w:id="3047" w:author="SS" w:date="2025-07-10T09:19:00Z">
                                <w:r>
                                  <w:rPr>
                                    <w:b/>
                                    <w:szCs w:val="22"/>
                                  </w:rPr>
                                  <w:t>Sivi pokrovček podnožja</w:t>
                                </w:r>
                              </w:ins>
                            </w:p>
                            <w:p w14:paraId="6F8B24AE" w14:textId="77777777" w:rsidR="00053380" w:rsidRPr="00C55F8B" w:rsidRDefault="00053380" w:rsidP="00053380">
                              <w:pPr>
                                <w:spacing w:line="240" w:lineRule="auto"/>
                                <w:rPr>
                                  <w:ins w:id="3048" w:author="Author"/>
                                  <w:b/>
                                  <w:szCs w:val="22"/>
                                </w:rPr>
                              </w:pPr>
                            </w:p>
                          </w:txbxContent>
                        </v:textbox>
                      </v:shape>
                    </w:pict>
                  </mc:Fallback>
                </mc:AlternateContent>
              </w:r>
              <w:r w:rsidRPr="000E2440">
                <w:rPr>
                  <w:rFonts w:ascii="Arial" w:hAnsi="Arial" w:cs="Arial"/>
                  <w:noProof/>
                  <w:lang w:val="en-IE" w:eastAsia="en-IE"/>
                </w:rPr>
                <mc:AlternateContent>
                  <mc:Choice Requires="wps">
                    <w:drawing>
                      <wp:anchor distT="0" distB="0" distL="114300" distR="114300" simplePos="0" relativeHeight="251735116" behindDoc="0" locked="0" layoutInCell="1" allowOverlap="1" wp14:anchorId="01962784" wp14:editId="570E03AB">
                        <wp:simplePos x="0" y="0"/>
                        <wp:positionH relativeFrom="column">
                          <wp:posOffset>3212464</wp:posOffset>
                        </wp:positionH>
                        <wp:positionV relativeFrom="paragraph">
                          <wp:posOffset>2907030</wp:posOffset>
                        </wp:positionV>
                        <wp:extent cx="1362075" cy="274320"/>
                        <wp:effectExtent l="0" t="0" r="9525" b="0"/>
                        <wp:wrapNone/>
                        <wp:docPr id="356902740"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74320"/>
                                </a:xfrm>
                                <a:prstGeom prst="rect">
                                  <a:avLst/>
                                </a:prstGeom>
                                <a:solidFill>
                                  <a:srgbClr val="FFFFFF"/>
                                </a:solidFill>
                                <a:ln w="9525">
                                  <a:noFill/>
                                  <a:miter lim="800000"/>
                                  <a:headEnd/>
                                  <a:tailEnd/>
                                </a:ln>
                              </wps:spPr>
                              <wps:txbx>
                                <w:txbxContent>
                                  <w:p w14:paraId="72E82168" w14:textId="238B362A" w:rsidR="00053380" w:rsidRPr="00C55F8B" w:rsidRDefault="00053380" w:rsidP="00053380">
                                    <w:pPr>
                                      <w:spacing w:line="240" w:lineRule="auto"/>
                                      <w:rPr>
                                        <w:ins w:id="2998" w:author="Author"/>
                                        <w:b/>
                                        <w:szCs w:val="22"/>
                                      </w:rPr>
                                    </w:pPr>
                                    <w:ins w:id="2999" w:author="SS" w:date="2025-07-10T09:18:00Z">
                                      <w:r>
                                        <w:rPr>
                                          <w:b/>
                                          <w:szCs w:val="22"/>
                                        </w:rPr>
                                        <w:t>Prozorno podnožje</w:t>
                                      </w:r>
                                    </w:ins>
                                  </w:p>
                                  <w:p w14:paraId="4E568A97" w14:textId="77777777" w:rsidR="00053380" w:rsidRPr="00C55F8B" w:rsidRDefault="00053380" w:rsidP="00053380">
                                    <w:pPr>
                                      <w:spacing w:line="240" w:lineRule="auto"/>
                                      <w:rPr>
                                        <w:ins w:id="3000" w:author="Author"/>
                                        <w:b/>
                                        <w:szCs w:val="22"/>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1962784" id="Textfeld 59" o:spid="_x0000_s1101" type="#_x0000_t202" style="position:absolute;left:0;text-align:left;margin-left:252.95pt;margin-top:228.9pt;width:107.25pt;height:21.6pt;z-index:251735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" stroked="f">
                        <v:textbox>
                          <w:txbxContent>
                            <w:p w14:paraId="72E82168" w14:textId="238B362A" w:rsidR="00053380" w:rsidRPr="00C55F8B" w:rsidRDefault="00053380" w:rsidP="00053380">
                              <w:pPr>
                                <w:spacing w:line="240" w:lineRule="auto"/>
                                <w:rPr>
                                  <w:ins w:id="3052" w:author="Author"/>
                                  <w:b/>
                                  <w:szCs w:val="22"/>
                                </w:rPr>
                              </w:pPr>
                              <w:ins w:id="3053" w:author="SS" w:date="2025-07-10T09:18:00Z">
                                <w:r>
                                  <w:rPr>
                                    <w:b/>
                                    <w:szCs w:val="22"/>
                                  </w:rPr>
                                  <w:t>Prozorno podnožje</w:t>
                                </w:r>
                              </w:ins>
                            </w:p>
                            <w:p w14:paraId="4E568A97" w14:textId="77777777" w:rsidR="00053380" w:rsidRPr="00C55F8B" w:rsidRDefault="00053380" w:rsidP="00053380">
                              <w:pPr>
                                <w:spacing w:line="240" w:lineRule="auto"/>
                                <w:rPr>
                                  <w:ins w:id="3054" w:author="Author"/>
                                  <w:b/>
                                  <w:szCs w:val="22"/>
                                </w:rPr>
                              </w:pPr>
                            </w:p>
                          </w:txbxContent>
                        </v:textbox>
                      </v:shape>
                    </w:pict>
                  </mc:Fallback>
                </mc:AlternateContent>
              </w:r>
              <w:r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732044" behindDoc="0" locked="0" layoutInCell="1" allowOverlap="1" wp14:anchorId="37458741" wp14:editId="322E7344">
                        <wp:simplePos x="0" y="0"/>
                        <wp:positionH relativeFrom="column">
                          <wp:posOffset>3098164</wp:posOffset>
                        </wp:positionH>
                        <wp:positionV relativeFrom="paragraph">
                          <wp:posOffset>887730</wp:posOffset>
                        </wp:positionV>
                        <wp:extent cx="1666875" cy="245110"/>
                        <wp:effectExtent l="0" t="0" r="9525" b="2540"/>
                        <wp:wrapNone/>
                        <wp:docPr id="1125457726"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45110"/>
                                </a:xfrm>
                                <a:prstGeom prst="rect">
                                  <a:avLst/>
                                </a:prstGeom>
                                <a:solidFill>
                                  <a:srgbClr val="FFFFFF"/>
                                </a:solidFill>
                                <a:ln w="9525">
                                  <a:noFill/>
                                  <a:miter lim="800000"/>
                                  <a:headEnd/>
                                  <a:tailEnd/>
                                </a:ln>
                              </wps:spPr>
                              <wps:txbx>
                                <w:txbxContent>
                                  <w:p w14:paraId="734A4DB3" w14:textId="29E89A75" w:rsidR="00053380" w:rsidRPr="00C55F8B" w:rsidRDefault="00053380" w:rsidP="00053380">
                                    <w:pPr>
                                      <w:spacing w:line="240" w:lineRule="auto"/>
                                      <w:rPr>
                                        <w:ins w:id="3001" w:author="Author"/>
                                        <w:b/>
                                        <w:szCs w:val="22"/>
                                      </w:rPr>
                                    </w:pPr>
                                    <w:ins w:id="3002" w:author="SS" w:date="2025-07-10T09:18:00Z">
                                      <w:r>
                                        <w:rPr>
                                          <w:b/>
                                          <w:szCs w:val="22"/>
                                        </w:rPr>
                                        <w:t>Simbol za zaklep/odklep</w:t>
                                      </w:r>
                                    </w:ins>
                                  </w:p>
                                  <w:p w14:paraId="0493C950" w14:textId="77777777" w:rsidR="00053380" w:rsidRPr="00C55F8B" w:rsidRDefault="00053380" w:rsidP="00053380">
                                    <w:pPr>
                                      <w:spacing w:line="240" w:lineRule="auto"/>
                                      <w:rPr>
                                        <w:ins w:id="3003" w:author="Author"/>
                                        <w:b/>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7458741" id="Textfeld 54" o:spid="_x0000_s1102" type="#_x0000_t202" style="position:absolute;left:0;text-align:left;margin-left:243.95pt;margin-top:69.9pt;width:131.25pt;height:19.3pt;z-index:2517320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" stroked="f">
                        <v:textbox>
                          <w:txbxContent>
                            <w:p w14:paraId="734A4DB3" w14:textId="29E89A75" w:rsidR="00053380" w:rsidRPr="00C55F8B" w:rsidRDefault="00053380" w:rsidP="00053380">
                              <w:pPr>
                                <w:spacing w:line="240" w:lineRule="auto"/>
                                <w:rPr>
                                  <w:ins w:id="3058" w:author="Author"/>
                                  <w:b/>
                                  <w:szCs w:val="22"/>
                                </w:rPr>
                              </w:pPr>
                              <w:ins w:id="3059" w:author="SS" w:date="2025-07-10T09:18:00Z">
                                <w:r>
                                  <w:rPr>
                                    <w:b/>
                                    <w:szCs w:val="22"/>
                                  </w:rPr>
                                  <w:t>Simbol za zaklep/odklep</w:t>
                                </w:r>
                              </w:ins>
                            </w:p>
                            <w:p w14:paraId="0493C950" w14:textId="77777777" w:rsidR="00053380" w:rsidRPr="00C55F8B" w:rsidRDefault="00053380" w:rsidP="00053380">
                              <w:pPr>
                                <w:spacing w:line="240" w:lineRule="auto"/>
                                <w:rPr>
                                  <w:ins w:id="3060" w:author="Author"/>
                                  <w:b/>
                                  <w:szCs w:val="22"/>
                                </w:rPr>
                              </w:pPr>
                            </w:p>
                          </w:txbxContent>
                        </v:textbox>
                      </v:shape>
                    </w:pict>
                  </mc:Fallback>
                </mc:AlternateContent>
              </w:r>
              <w:r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731020" behindDoc="0" locked="0" layoutInCell="1" allowOverlap="1" wp14:anchorId="3F837360" wp14:editId="402C1EF8">
                        <wp:simplePos x="0" y="0"/>
                        <wp:positionH relativeFrom="column">
                          <wp:posOffset>3088639</wp:posOffset>
                        </wp:positionH>
                        <wp:positionV relativeFrom="paragraph">
                          <wp:posOffset>659130</wp:posOffset>
                        </wp:positionV>
                        <wp:extent cx="1343025" cy="272415"/>
                        <wp:effectExtent l="0" t="0" r="9525" b="0"/>
                        <wp:wrapNone/>
                        <wp:docPr id="891479585" name="Textfeld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72415"/>
                                </a:xfrm>
                                <a:prstGeom prst="rect">
                                  <a:avLst/>
                                </a:prstGeom>
                                <a:solidFill>
                                  <a:srgbClr val="FFFFFF"/>
                                </a:solidFill>
                                <a:ln w="9525">
                                  <a:noFill/>
                                  <a:miter lim="800000"/>
                                  <a:headEnd/>
                                  <a:tailEnd/>
                                </a:ln>
                              </wps:spPr>
                              <wps:txbx>
                                <w:txbxContent>
                                  <w:p w14:paraId="349EAA26" w14:textId="1FA8DEF9" w:rsidR="00053380" w:rsidRPr="00C55F8B" w:rsidRDefault="00053380" w:rsidP="00053380">
                                    <w:pPr>
                                      <w:spacing w:line="240" w:lineRule="auto"/>
                                      <w:rPr>
                                        <w:ins w:id="3004" w:author="Author"/>
                                        <w:b/>
                                        <w:szCs w:val="22"/>
                                      </w:rPr>
                                    </w:pPr>
                                    <w:ins w:id="3005" w:author="SS" w:date="2025-07-10T09:18:00Z">
                                      <w:r>
                                        <w:rPr>
                                          <w:b/>
                                          <w:szCs w:val="22"/>
                                        </w:rPr>
                                        <w:t>Zaklepni obroč</w:t>
                                      </w:r>
                                    </w:ins>
                                  </w:p>
                                  <w:p w14:paraId="45F25476" w14:textId="77777777" w:rsidR="00053380" w:rsidRPr="00C55F8B" w:rsidRDefault="00053380" w:rsidP="00053380">
                                    <w:pPr>
                                      <w:spacing w:line="240" w:lineRule="auto"/>
                                      <w:rPr>
                                        <w:ins w:id="3006" w:author="Author"/>
                                        <w:b/>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F837360" id="Textfeld 53" o:spid="_x0000_s1103" type="#_x0000_t202" style="position:absolute;left:0;text-align:left;margin-left:243.2pt;margin-top:51.9pt;width:105.75pt;height:21.45pt;z-index:2517310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" stroked="f">
                        <v:textbox>
                          <w:txbxContent>
                            <w:p w14:paraId="349EAA26" w14:textId="1FA8DEF9" w:rsidR="00053380" w:rsidRPr="00C55F8B" w:rsidRDefault="00053380" w:rsidP="00053380">
                              <w:pPr>
                                <w:spacing w:line="240" w:lineRule="auto"/>
                                <w:rPr>
                                  <w:ins w:id="3064" w:author="Author"/>
                                  <w:b/>
                                  <w:szCs w:val="22"/>
                                </w:rPr>
                              </w:pPr>
                              <w:ins w:id="3065" w:author="SS" w:date="2025-07-10T09:18:00Z">
                                <w:r>
                                  <w:rPr>
                                    <w:b/>
                                    <w:szCs w:val="22"/>
                                  </w:rPr>
                                  <w:t>Zaklepni obroč</w:t>
                                </w:r>
                              </w:ins>
                            </w:p>
                            <w:p w14:paraId="45F25476" w14:textId="77777777" w:rsidR="00053380" w:rsidRPr="00C55F8B" w:rsidRDefault="00053380" w:rsidP="00053380">
                              <w:pPr>
                                <w:spacing w:line="240" w:lineRule="auto"/>
                                <w:rPr>
                                  <w:ins w:id="3066" w:author="Author"/>
                                  <w:b/>
                                  <w:szCs w:val="22"/>
                                </w:rPr>
                              </w:pPr>
                            </w:p>
                          </w:txbxContent>
                        </v:textbox>
                      </v:shape>
                    </w:pict>
                  </mc:Fallback>
                </mc:AlternateContent>
              </w:r>
              <w:r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729996" behindDoc="0" locked="0" layoutInCell="1" allowOverlap="1" wp14:anchorId="33CF9A9D" wp14:editId="52295BD7">
                        <wp:simplePos x="0" y="0"/>
                        <wp:positionH relativeFrom="column">
                          <wp:posOffset>3088640</wp:posOffset>
                        </wp:positionH>
                        <wp:positionV relativeFrom="paragraph">
                          <wp:posOffset>259080</wp:posOffset>
                        </wp:positionV>
                        <wp:extent cx="1885950" cy="333375"/>
                        <wp:effectExtent l="0" t="0" r="0" b="9525"/>
                        <wp:wrapNone/>
                        <wp:docPr id="930535105"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33375"/>
                                </a:xfrm>
                                <a:prstGeom prst="rect">
                                  <a:avLst/>
                                </a:prstGeom>
                                <a:solidFill>
                                  <a:srgbClr val="FFFFFF"/>
                                </a:solidFill>
                                <a:ln w="9525">
                                  <a:noFill/>
                                  <a:miter lim="800000"/>
                                  <a:headEnd/>
                                  <a:tailEnd/>
                                </a:ln>
                              </wps:spPr>
                              <wps:txbx>
                                <w:txbxContent>
                                  <w:p w14:paraId="7E88F879" w14:textId="10732304" w:rsidR="00053380" w:rsidRPr="00C55F8B" w:rsidRDefault="00053380" w:rsidP="00053380">
                                    <w:pPr>
                                      <w:spacing w:line="240" w:lineRule="auto"/>
                                      <w:rPr>
                                        <w:ins w:id="3007" w:author="Author"/>
                                        <w:b/>
                                        <w:szCs w:val="22"/>
                                      </w:rPr>
                                    </w:pPr>
                                    <w:ins w:id="3008" w:author="SS" w:date="2025-07-10T09:17:00Z">
                                      <w:r>
                                        <w:rPr>
                                          <w:b/>
                                          <w:szCs w:val="22"/>
                                        </w:rPr>
                                        <w:t>Modri gumb za injiciranje</w:t>
                                      </w:r>
                                    </w:ins>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3CF9A9D" id="Textfeld 52" o:spid="_x0000_s1104" type="#_x0000_t202" style="position:absolute;left:0;text-align:left;margin-left:243.2pt;margin-top:20.4pt;width:148.5pt;height:26.25pt;z-index:2517299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" stroked="f">
                        <v:textbox>
                          <w:txbxContent>
                            <w:p w14:paraId="7E88F879" w14:textId="10732304" w:rsidR="00053380" w:rsidRPr="00C55F8B" w:rsidRDefault="00053380" w:rsidP="00053380">
                              <w:pPr>
                                <w:spacing w:line="240" w:lineRule="auto"/>
                                <w:rPr>
                                  <w:ins w:id="3069" w:author="Author"/>
                                  <w:b/>
                                  <w:szCs w:val="22"/>
                                </w:rPr>
                              </w:pPr>
                              <w:ins w:id="3070" w:author="SS" w:date="2025-07-10T09:17:00Z">
                                <w:r>
                                  <w:rPr>
                                    <w:b/>
                                    <w:szCs w:val="22"/>
                                  </w:rPr>
                                  <w:t>Modri gumb za injiciranje</w:t>
                                </w:r>
                              </w:ins>
                            </w:p>
                          </w:txbxContent>
                        </v:textbox>
                      </v:shape>
                    </w:pict>
                  </mc:Fallback>
                </mc:AlternateContent>
              </w:r>
              <w:r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733068" behindDoc="0" locked="0" layoutInCell="1" allowOverlap="1" wp14:anchorId="782D924C" wp14:editId="6821ADA3">
                        <wp:simplePos x="0" y="0"/>
                        <wp:positionH relativeFrom="column">
                          <wp:posOffset>3248025</wp:posOffset>
                        </wp:positionH>
                        <wp:positionV relativeFrom="paragraph">
                          <wp:posOffset>2656840</wp:posOffset>
                        </wp:positionV>
                        <wp:extent cx="748665" cy="254000"/>
                        <wp:effectExtent l="0" t="0" r="0" b="0"/>
                        <wp:wrapNone/>
                        <wp:docPr id="740570754"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54000"/>
                                </a:xfrm>
                                <a:prstGeom prst="rect">
                                  <a:avLst/>
                                </a:prstGeom>
                                <a:solidFill>
                                  <a:srgbClr val="FFFFFF"/>
                                </a:solidFill>
                                <a:ln w="9525">
                                  <a:noFill/>
                                  <a:miter lim="800000"/>
                                  <a:headEnd/>
                                  <a:tailEnd/>
                                </a:ln>
                              </wps:spPr>
                              <wps:txbx>
                                <w:txbxContent>
                                  <w:p w14:paraId="480B28B0" w14:textId="6D01831B" w:rsidR="00053380" w:rsidRPr="00C55F8B" w:rsidRDefault="00053380" w:rsidP="00053380">
                                    <w:pPr>
                                      <w:spacing w:line="240" w:lineRule="auto"/>
                                      <w:rPr>
                                        <w:ins w:id="3009" w:author="Author"/>
                                        <w:b/>
                                        <w:szCs w:val="22"/>
                                      </w:rPr>
                                    </w:pPr>
                                    <w:ins w:id="3010" w:author="SS" w:date="2025-07-10T09:18:00Z">
                                      <w:r>
                                        <w:rPr>
                                          <w:b/>
                                          <w:szCs w:val="22"/>
                                        </w:rPr>
                                        <w:t>Igla</w:t>
                                      </w:r>
                                    </w:ins>
                                  </w:p>
                                  <w:p w14:paraId="6F24D40E" w14:textId="77777777" w:rsidR="00053380" w:rsidRPr="00C55F8B" w:rsidRDefault="00053380" w:rsidP="00053380">
                                    <w:pPr>
                                      <w:spacing w:line="240" w:lineRule="auto"/>
                                      <w:rPr>
                                        <w:ins w:id="3011" w:author="Author"/>
                                        <w:b/>
                                        <w:szCs w:val="22"/>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82D924C" id="Textfeld 56" o:spid="_x0000_s1105" type="#_x0000_t202" style="position:absolute;left:0;text-align:left;margin-left:255.75pt;margin-top:209.2pt;width:58.95pt;height:20pt;z-index:2517330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" stroked="f">
                        <v:textbox>
                          <w:txbxContent>
                            <w:p w14:paraId="480B28B0" w14:textId="6D01831B" w:rsidR="00053380" w:rsidRPr="00C55F8B" w:rsidRDefault="00053380" w:rsidP="00053380">
                              <w:pPr>
                                <w:spacing w:line="240" w:lineRule="auto"/>
                                <w:rPr>
                                  <w:ins w:id="3074" w:author="Author"/>
                                  <w:b/>
                                  <w:szCs w:val="22"/>
                                </w:rPr>
                              </w:pPr>
                              <w:ins w:id="3075" w:author="SS" w:date="2025-07-10T09:18:00Z">
                                <w:r>
                                  <w:rPr>
                                    <w:b/>
                                    <w:szCs w:val="22"/>
                                  </w:rPr>
                                  <w:t>Igla</w:t>
                                </w:r>
                              </w:ins>
                            </w:p>
                            <w:p w14:paraId="6F24D40E" w14:textId="77777777" w:rsidR="00053380" w:rsidRPr="00C55F8B" w:rsidRDefault="00053380" w:rsidP="00053380">
                              <w:pPr>
                                <w:spacing w:line="240" w:lineRule="auto"/>
                                <w:rPr>
                                  <w:ins w:id="3076" w:author="Author"/>
                                  <w:b/>
                                  <w:szCs w:val="22"/>
                                </w:rPr>
                              </w:pPr>
                            </w:p>
                          </w:txbxContent>
                        </v:textbox>
                      </v:shape>
                    </w:pict>
                  </mc:Fallback>
                </mc:AlternateContent>
              </w:r>
              <w:r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734092" behindDoc="0" locked="0" layoutInCell="1" allowOverlap="1" wp14:anchorId="7AD8BBC3" wp14:editId="67A810F6">
                        <wp:simplePos x="0" y="0"/>
                        <wp:positionH relativeFrom="column">
                          <wp:posOffset>3238500</wp:posOffset>
                        </wp:positionH>
                        <wp:positionV relativeFrom="paragraph">
                          <wp:posOffset>2433955</wp:posOffset>
                        </wp:positionV>
                        <wp:extent cx="748665" cy="254000"/>
                        <wp:effectExtent l="0" t="0" r="0" b="0"/>
                        <wp:wrapNone/>
                        <wp:docPr id="1806926221"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54000"/>
                                </a:xfrm>
                                <a:prstGeom prst="rect">
                                  <a:avLst/>
                                </a:prstGeom>
                                <a:solidFill>
                                  <a:srgbClr val="FFFFFF"/>
                                </a:solidFill>
                                <a:ln w="9525">
                                  <a:noFill/>
                                  <a:miter lim="800000"/>
                                  <a:headEnd/>
                                  <a:tailEnd/>
                                </a:ln>
                              </wps:spPr>
                              <wps:txbx>
                                <w:txbxContent>
                                  <w:p w14:paraId="690FADC7" w14:textId="50701F78" w:rsidR="00053380" w:rsidRPr="00C55F8B" w:rsidRDefault="00053380" w:rsidP="00053380">
                                    <w:pPr>
                                      <w:spacing w:line="240" w:lineRule="auto"/>
                                      <w:rPr>
                                        <w:ins w:id="3012" w:author="Author"/>
                                        <w:b/>
                                        <w:szCs w:val="22"/>
                                      </w:rPr>
                                    </w:pPr>
                                    <w:ins w:id="3013" w:author="SS" w:date="2025-07-10T09:18:00Z">
                                      <w:r>
                                        <w:rPr>
                                          <w:b/>
                                          <w:szCs w:val="22"/>
                                        </w:rPr>
                                        <w:t>Zdravilo</w:t>
                                      </w:r>
                                    </w:ins>
                                  </w:p>
                                  <w:p w14:paraId="198A8CDA" w14:textId="77777777" w:rsidR="00053380" w:rsidRPr="00C55F8B" w:rsidRDefault="00053380" w:rsidP="00053380">
                                    <w:pPr>
                                      <w:spacing w:line="240" w:lineRule="auto"/>
                                      <w:rPr>
                                        <w:ins w:id="3014" w:author="Author"/>
                                        <w:b/>
                                        <w:szCs w:val="22"/>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AD8BBC3" id="Textfeld 58" o:spid="_x0000_s1106" type="#_x0000_t202" style="position:absolute;left:0;text-align:left;margin-left:255pt;margin-top:191.65pt;width:58.95pt;height:20pt;z-index:2517340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" stroked="f">
                        <v:textbox>
                          <w:txbxContent>
                            <w:p w14:paraId="690FADC7" w14:textId="50701F78" w:rsidR="00053380" w:rsidRPr="00C55F8B" w:rsidRDefault="00053380" w:rsidP="00053380">
                              <w:pPr>
                                <w:spacing w:line="240" w:lineRule="auto"/>
                                <w:rPr>
                                  <w:ins w:id="3080" w:author="Author"/>
                                  <w:b/>
                                  <w:szCs w:val="22"/>
                                </w:rPr>
                              </w:pPr>
                              <w:ins w:id="3081" w:author="SS" w:date="2025-07-10T09:18:00Z">
                                <w:r>
                                  <w:rPr>
                                    <w:b/>
                                    <w:szCs w:val="22"/>
                                  </w:rPr>
                                  <w:t>Zdravilo</w:t>
                                </w:r>
                              </w:ins>
                            </w:p>
                            <w:p w14:paraId="198A8CDA" w14:textId="77777777" w:rsidR="00053380" w:rsidRPr="00C55F8B" w:rsidRDefault="00053380" w:rsidP="00053380">
                              <w:pPr>
                                <w:spacing w:line="240" w:lineRule="auto"/>
                                <w:rPr>
                                  <w:ins w:id="3082" w:author="Author"/>
                                  <w:b/>
                                  <w:szCs w:val="22"/>
                                </w:rPr>
                              </w:pPr>
                            </w:p>
                          </w:txbxContent>
                        </v:textbox>
                      </v:shape>
                    </w:pict>
                  </mc:Fallback>
                </mc:AlternateContent>
              </w:r>
              <w:r w:rsidRPr="00E011A2">
                <w:rPr>
                  <w:noProof/>
                  <w:lang w:val="en-GB" w:eastAsia="de-DE"/>
                </w:rPr>
                <w:drawing>
                  <wp:inline distT="0" distB="0" distL="0" distR="0" wp14:anchorId="359FA794" wp14:editId="40E67AAF">
                    <wp:extent cx="1524000" cy="3764412"/>
                    <wp:effectExtent l="0" t="0" r="0" b="7620"/>
                    <wp:docPr id="21304755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35971" cy="3793982"/>
                            </a:xfrm>
                            <a:prstGeom prst="rect">
                              <a:avLst/>
                            </a:prstGeom>
                            <a:noFill/>
                            <a:ln>
                              <a:noFill/>
                            </a:ln>
                          </pic:spPr>
                        </pic:pic>
                      </a:graphicData>
                    </a:graphic>
                  </wp:inline>
                </w:drawing>
              </w:r>
            </w:ins>
          </w:p>
          <w:p w14:paraId="12AFA410" w14:textId="77777777" w:rsidR="00053380" w:rsidRDefault="00053380" w:rsidP="00053380">
            <w:pPr>
              <w:tabs>
                <w:tab w:val="left" w:pos="5670"/>
              </w:tabs>
              <w:jc w:val="center"/>
              <w:rPr>
                <w:ins w:id="3015" w:author="SS" w:date="2025-07-10T09:17:00Z"/>
              </w:rPr>
            </w:pPr>
          </w:p>
          <w:p w14:paraId="5993B808" w14:textId="77777777" w:rsidR="009166A4" w:rsidRPr="005A6E69" w:rsidRDefault="009166A4" w:rsidP="002F1D90">
            <w:pPr>
              <w:tabs>
                <w:tab w:val="left" w:pos="5670"/>
              </w:tabs>
              <w:jc w:val="center"/>
              <w:rPr>
                <w:ins w:id="3016" w:author="SS" w:date="2025-07-09T12:04:00Z"/>
              </w:rPr>
            </w:pPr>
          </w:p>
          <w:p w14:paraId="1307F04A" w14:textId="5636BF5D" w:rsidR="009166A4" w:rsidRPr="005A6E69" w:rsidRDefault="009166A4" w:rsidP="002F1D90">
            <w:pPr>
              <w:tabs>
                <w:tab w:val="left" w:pos="5670"/>
              </w:tabs>
              <w:jc w:val="center"/>
              <w:rPr>
                <w:ins w:id="3017" w:author="SS" w:date="2025-07-09T12:04:00Z"/>
              </w:rPr>
            </w:pPr>
          </w:p>
          <w:p w14:paraId="3299F125" w14:textId="77777777" w:rsidR="009166A4" w:rsidRPr="005A6E69" w:rsidRDefault="009166A4" w:rsidP="002F1D90">
            <w:pPr>
              <w:tabs>
                <w:tab w:val="left" w:pos="5670"/>
              </w:tabs>
              <w:jc w:val="center"/>
              <w:rPr>
                <w:ins w:id="3018" w:author="SS" w:date="2025-07-09T12:04:00Z"/>
              </w:rPr>
            </w:pPr>
          </w:p>
          <w:p w14:paraId="56C4DD00" w14:textId="77777777" w:rsidR="009166A4" w:rsidRPr="005A6E69" w:rsidRDefault="009166A4" w:rsidP="002F1D90">
            <w:pPr>
              <w:tabs>
                <w:tab w:val="left" w:pos="5670"/>
              </w:tabs>
              <w:jc w:val="center"/>
              <w:rPr>
                <w:ins w:id="3019" w:author="SS" w:date="2025-07-09T12:04:00Z"/>
              </w:rPr>
            </w:pPr>
          </w:p>
          <w:p w14:paraId="595F2A8E" w14:textId="77777777" w:rsidR="009166A4" w:rsidRPr="005A6E69" w:rsidRDefault="009166A4" w:rsidP="002F1D90">
            <w:pPr>
              <w:tabs>
                <w:tab w:val="left" w:pos="5670"/>
              </w:tabs>
              <w:jc w:val="center"/>
              <w:rPr>
                <w:ins w:id="3020" w:author="SS" w:date="2025-07-09T12:04:00Z"/>
              </w:rPr>
            </w:pPr>
          </w:p>
          <w:p w14:paraId="32F07675" w14:textId="77777777" w:rsidR="009166A4" w:rsidRPr="005A6E69" w:rsidRDefault="009166A4" w:rsidP="002F1D90">
            <w:pPr>
              <w:tabs>
                <w:tab w:val="left" w:pos="5670"/>
              </w:tabs>
              <w:jc w:val="center"/>
              <w:rPr>
                <w:ins w:id="3021" w:author="SS" w:date="2025-07-09T12:04:00Z"/>
              </w:rPr>
            </w:pPr>
          </w:p>
          <w:p w14:paraId="4DFD3D6C" w14:textId="77777777" w:rsidR="009166A4" w:rsidRPr="005A6E69" w:rsidRDefault="009166A4" w:rsidP="002F1D90">
            <w:pPr>
              <w:tabs>
                <w:tab w:val="left" w:pos="5670"/>
              </w:tabs>
              <w:rPr>
                <w:ins w:id="3022" w:author="SS" w:date="2025-07-09T12:04:00Z"/>
              </w:rPr>
            </w:pPr>
          </w:p>
          <w:p w14:paraId="184FD4FF" w14:textId="77777777" w:rsidR="009166A4" w:rsidRPr="005A6E69" w:rsidRDefault="009166A4" w:rsidP="00053380">
            <w:pPr>
              <w:tabs>
                <w:tab w:val="left" w:pos="5670"/>
              </w:tabs>
              <w:rPr>
                <w:ins w:id="3023" w:author="SS" w:date="2025-07-09T12:04:00Z"/>
              </w:rPr>
            </w:pPr>
          </w:p>
        </w:tc>
      </w:tr>
    </w:tbl>
    <w:p w14:paraId="3E7A94D4" w14:textId="77777777" w:rsidR="009166A4" w:rsidRPr="005A6E69" w:rsidRDefault="009166A4" w:rsidP="009166A4">
      <w:pPr>
        <w:rPr>
          <w:ins w:id="3024" w:author="SS" w:date="2025-07-09T12:04:00Z"/>
        </w:rPr>
      </w:pPr>
      <w:ins w:id="3025" w:author="SS" w:date="2025-07-09T12:04:00Z">
        <w:r w:rsidRPr="005A6E69">
          <w:br w:type="page"/>
        </w:r>
      </w:ins>
    </w:p>
    <w:p w14:paraId="7FAC5105" w14:textId="77777777" w:rsidR="009166A4" w:rsidRPr="005A6E69" w:rsidRDefault="009166A4" w:rsidP="009166A4">
      <w:pPr>
        <w:tabs>
          <w:tab w:val="clear" w:pos="567"/>
        </w:tabs>
        <w:spacing w:before="100" w:beforeAutospacing="1" w:after="100" w:afterAutospacing="1" w:line="240" w:lineRule="auto"/>
        <w:rPr>
          <w:ins w:id="3026" w:author="SS" w:date="2025-07-09T12:04:00Z"/>
          <w:b/>
          <w:bCs/>
          <w:color w:val="000000"/>
          <w:szCs w:val="22"/>
        </w:rPr>
      </w:pPr>
      <w:ins w:id="3027" w:author="SS" w:date="2025-07-09T12:04:00Z">
        <w:r w:rsidRPr="005A6E69">
          <w:rPr>
            <w:b/>
            <w:color w:val="000000"/>
          </w:rPr>
          <w:t>Priprava na injiciranje zdravila Omvoh</w:t>
        </w:r>
      </w:ins>
    </w:p>
    <w:p w14:paraId="10AD1C03" w14:textId="77777777" w:rsidR="009166A4" w:rsidRPr="005A6E69" w:rsidRDefault="009166A4" w:rsidP="009166A4">
      <w:pPr>
        <w:tabs>
          <w:tab w:val="left" w:pos="5670"/>
        </w:tabs>
        <w:spacing w:line="240" w:lineRule="auto"/>
        <w:rPr>
          <w:ins w:id="3028" w:author="SS" w:date="2025-07-09T12:04:00Z"/>
          <w:szCs w:val="22"/>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9166A4" w:rsidRPr="005A6E69" w14:paraId="2978F833" w14:textId="77777777" w:rsidTr="002F1D90">
        <w:trPr>
          <w:ins w:id="3029" w:author="SS" w:date="2025-07-09T12:04:00Z"/>
        </w:trPr>
        <w:tc>
          <w:tcPr>
            <w:tcW w:w="4536" w:type="dxa"/>
          </w:tcPr>
          <w:p w14:paraId="5C1867D8" w14:textId="5D2C1142" w:rsidR="009166A4" w:rsidRPr="005A6E69" w:rsidRDefault="009166A4" w:rsidP="002F1D90">
            <w:pPr>
              <w:tabs>
                <w:tab w:val="left" w:pos="5670"/>
              </w:tabs>
              <w:spacing w:line="240" w:lineRule="auto"/>
              <w:rPr>
                <w:ins w:id="3030" w:author="SS" w:date="2025-07-09T12:04:00Z"/>
                <w:b/>
                <w:bCs/>
                <w:szCs w:val="22"/>
              </w:rPr>
            </w:pPr>
            <w:ins w:id="3031" w:author="SS" w:date="2025-07-09T12:04:00Z">
              <w:r w:rsidRPr="005A6E69">
                <w:rPr>
                  <w:b/>
                  <w:color w:val="000000"/>
                </w:rPr>
                <w:t>Vzemite injekcijsk</w:t>
              </w:r>
            </w:ins>
            <w:ins w:id="3032" w:author="SS" w:date="2025-07-10T09:19:00Z">
              <w:r w:rsidR="00053380">
                <w:rPr>
                  <w:b/>
                  <w:color w:val="000000"/>
                </w:rPr>
                <w:t>i</w:t>
              </w:r>
            </w:ins>
            <w:ins w:id="3033" w:author="SS" w:date="2025-07-09T12:04:00Z">
              <w:r w:rsidRPr="005A6E69">
                <w:rPr>
                  <w:b/>
                  <w:color w:val="000000"/>
                </w:rPr>
                <w:t xml:space="preserve"> peresnik iz hladilnika</w:t>
              </w:r>
            </w:ins>
          </w:p>
        </w:tc>
        <w:tc>
          <w:tcPr>
            <w:tcW w:w="5529" w:type="dxa"/>
          </w:tcPr>
          <w:p w14:paraId="5F2EE6AB" w14:textId="77777777" w:rsidR="009166A4" w:rsidRPr="005A6E69" w:rsidRDefault="009166A4" w:rsidP="002F1D90">
            <w:pPr>
              <w:tabs>
                <w:tab w:val="left" w:pos="5670"/>
              </w:tabs>
              <w:spacing w:line="240" w:lineRule="auto"/>
              <w:rPr>
                <w:ins w:id="3034" w:author="SS" w:date="2025-07-09T12:04:00Z"/>
                <w:b/>
                <w:bCs/>
                <w:color w:val="000000"/>
                <w:szCs w:val="22"/>
              </w:rPr>
            </w:pPr>
            <w:ins w:id="3035" w:author="SS" w:date="2025-07-09T12:04:00Z">
              <w:r w:rsidRPr="005A6E69">
                <w:rPr>
                  <w:b/>
                  <w:color w:val="000000"/>
                </w:rPr>
                <w:t>Sivi pokrovček podnožja pustite nameščen, dokler niste pripravljeni za injiciranje.</w:t>
              </w:r>
            </w:ins>
          </w:p>
          <w:p w14:paraId="25541A05" w14:textId="19A6FC4C" w:rsidR="009166A4" w:rsidRPr="005A6E69" w:rsidRDefault="009166A4" w:rsidP="002F1D90">
            <w:pPr>
              <w:tabs>
                <w:tab w:val="left" w:pos="5670"/>
              </w:tabs>
              <w:spacing w:line="240" w:lineRule="auto"/>
              <w:rPr>
                <w:ins w:id="3036" w:author="SS" w:date="2025-07-09T12:04:00Z"/>
                <w:color w:val="000000"/>
                <w:szCs w:val="22"/>
              </w:rPr>
            </w:pPr>
            <w:ins w:id="3037" w:author="SS" w:date="2025-07-09T12:04:00Z">
              <w:r w:rsidRPr="005A6E69">
                <w:rPr>
                  <w:color w:val="000000"/>
                </w:rPr>
                <w:t>Injekcijsk</w:t>
              </w:r>
            </w:ins>
            <w:ins w:id="3038" w:author="SS" w:date="2025-07-10T09:20:00Z">
              <w:r w:rsidR="00053380">
                <w:rPr>
                  <w:color w:val="000000"/>
                </w:rPr>
                <w:t>i</w:t>
              </w:r>
            </w:ins>
            <w:ins w:id="3039" w:author="SS" w:date="2025-07-09T12:04:00Z">
              <w:r w:rsidRPr="005A6E69">
                <w:rPr>
                  <w:color w:val="000000"/>
                </w:rPr>
                <w:t xml:space="preserve"> peresnik pustite na sobni temperaturi </w:t>
              </w:r>
            </w:ins>
            <w:ins w:id="3040" w:author="SS" w:date="2025-07-10T09:20:00Z">
              <w:r w:rsidR="00053380">
                <w:rPr>
                  <w:color w:val="000000"/>
                </w:rPr>
                <w:t>45</w:t>
              </w:r>
            </w:ins>
            <w:ins w:id="3041" w:author="SS" w:date="2025-07-09T12:04:00Z">
              <w:r w:rsidRPr="005A6E69">
                <w:rPr>
                  <w:color w:val="000000"/>
                </w:rPr>
                <w:t> minut pred injiciranjem.</w:t>
              </w:r>
            </w:ins>
          </w:p>
          <w:p w14:paraId="2676FAE0" w14:textId="34ED8CE9" w:rsidR="009166A4" w:rsidRPr="005A6E69" w:rsidRDefault="009166A4" w:rsidP="002F1D90">
            <w:pPr>
              <w:tabs>
                <w:tab w:val="left" w:pos="5670"/>
              </w:tabs>
              <w:spacing w:line="240" w:lineRule="auto"/>
              <w:rPr>
                <w:ins w:id="3042" w:author="SS" w:date="2025-07-09T12:04:00Z"/>
                <w:color w:val="000000"/>
                <w:szCs w:val="22"/>
              </w:rPr>
            </w:pPr>
            <w:ins w:id="3043" w:author="SS" w:date="2025-07-09T12:04:00Z">
              <w:r w:rsidRPr="005A6E69">
                <w:rPr>
                  <w:color w:val="000000"/>
                </w:rPr>
                <w:t>Injekcijsk</w:t>
              </w:r>
            </w:ins>
            <w:ins w:id="3044" w:author="SS" w:date="2025-07-10T09:20:00Z">
              <w:r w:rsidR="00053380">
                <w:rPr>
                  <w:color w:val="000000"/>
                </w:rPr>
                <w:t>ega</w:t>
              </w:r>
            </w:ins>
            <w:ins w:id="3045" w:author="SS" w:date="2025-07-09T12:04:00Z">
              <w:r w:rsidRPr="005A6E69">
                <w:rPr>
                  <w:color w:val="000000"/>
                </w:rPr>
                <w:t xml:space="preserve"> peresnik</w:t>
              </w:r>
            </w:ins>
            <w:ins w:id="3046" w:author="SS" w:date="2025-07-10T09:20:00Z">
              <w:r w:rsidR="00053380">
                <w:rPr>
                  <w:color w:val="000000"/>
                </w:rPr>
                <w:t>a</w:t>
              </w:r>
            </w:ins>
            <w:ins w:id="3047" w:author="SS" w:date="2025-07-09T12:04:00Z">
              <w:r w:rsidRPr="005A6E69">
                <w:rPr>
                  <w:color w:val="000000"/>
                </w:rPr>
                <w:t xml:space="preserve"> </w:t>
              </w:r>
              <w:r w:rsidRPr="005A6E69">
                <w:rPr>
                  <w:b/>
                  <w:bCs/>
                  <w:color w:val="000000"/>
                </w:rPr>
                <w:t>ne</w:t>
              </w:r>
              <w:r w:rsidRPr="005A6E69">
                <w:rPr>
                  <w:color w:val="000000"/>
                </w:rPr>
                <w:t xml:space="preserve"> grejte v mikrovalovni pečici, </w:t>
              </w:r>
              <w:r w:rsidRPr="005A6E69">
                <w:rPr>
                  <w:b/>
                  <w:bCs/>
                  <w:color w:val="000000"/>
                </w:rPr>
                <w:t>ne</w:t>
              </w:r>
              <w:r w:rsidRPr="005A6E69">
                <w:rPr>
                  <w:color w:val="000000"/>
                </w:rPr>
                <w:t xml:space="preserve"> oblivajte </w:t>
              </w:r>
            </w:ins>
            <w:ins w:id="3048" w:author="SS" w:date="2025-07-10T09:20:00Z">
              <w:r w:rsidR="00053380">
                <w:rPr>
                  <w:color w:val="000000"/>
                </w:rPr>
                <w:t>ga</w:t>
              </w:r>
            </w:ins>
            <w:ins w:id="3049" w:author="SS" w:date="2025-07-09T12:04:00Z">
              <w:r w:rsidRPr="005A6E69">
                <w:rPr>
                  <w:color w:val="000000"/>
                </w:rPr>
                <w:t xml:space="preserve"> z vročo vodo in </w:t>
              </w:r>
              <w:r w:rsidRPr="005A6E69">
                <w:rPr>
                  <w:b/>
                  <w:bCs/>
                  <w:color w:val="000000"/>
                </w:rPr>
                <w:t>ne</w:t>
              </w:r>
              <w:r w:rsidRPr="005A6E69">
                <w:rPr>
                  <w:color w:val="000000"/>
                </w:rPr>
                <w:t xml:space="preserve"> puščajte </w:t>
              </w:r>
            </w:ins>
            <w:ins w:id="3050" w:author="SS" w:date="2025-07-10T09:20:00Z">
              <w:r w:rsidR="00053380">
                <w:rPr>
                  <w:color w:val="000000"/>
                </w:rPr>
                <w:t>ga</w:t>
              </w:r>
            </w:ins>
            <w:ins w:id="3051" w:author="SS" w:date="2025-07-09T12:04:00Z">
              <w:r w:rsidRPr="005A6E69">
                <w:rPr>
                  <w:color w:val="000000"/>
                </w:rPr>
                <w:t xml:space="preserve"> na neposredni sončni svetlobi. </w:t>
              </w:r>
            </w:ins>
          </w:p>
          <w:p w14:paraId="3D831AAC" w14:textId="66504CAB" w:rsidR="009166A4" w:rsidRPr="005A6E69" w:rsidRDefault="009166A4" w:rsidP="002F1D90">
            <w:pPr>
              <w:tabs>
                <w:tab w:val="left" w:pos="5670"/>
              </w:tabs>
              <w:spacing w:line="240" w:lineRule="auto"/>
              <w:rPr>
                <w:ins w:id="3052" w:author="SS" w:date="2025-07-09T12:04:00Z"/>
                <w:color w:val="000000"/>
                <w:szCs w:val="22"/>
              </w:rPr>
            </w:pPr>
            <w:ins w:id="3053" w:author="SS" w:date="2025-07-09T12:04:00Z">
              <w:r w:rsidRPr="005A6E69">
                <w:rPr>
                  <w:color w:val="000000"/>
                </w:rPr>
                <w:t>Injekcijsk</w:t>
              </w:r>
            </w:ins>
            <w:ins w:id="3054" w:author="SS" w:date="2025-07-10T09:20:00Z">
              <w:r w:rsidR="00053380">
                <w:rPr>
                  <w:color w:val="000000"/>
                </w:rPr>
                <w:t>ega</w:t>
              </w:r>
            </w:ins>
            <w:ins w:id="3055" w:author="SS" w:date="2025-07-09T12:04:00Z">
              <w:r w:rsidRPr="005A6E69">
                <w:rPr>
                  <w:color w:val="000000"/>
                </w:rPr>
                <w:t xml:space="preserve"> peresnik</w:t>
              </w:r>
            </w:ins>
            <w:ins w:id="3056" w:author="SS" w:date="2025-07-10T09:20:00Z">
              <w:r w:rsidR="00053380">
                <w:rPr>
                  <w:color w:val="000000"/>
                </w:rPr>
                <w:t>a</w:t>
              </w:r>
            </w:ins>
            <w:ins w:id="3057" w:author="SS" w:date="2025-07-09T12:04:00Z">
              <w:r w:rsidRPr="005A6E69">
                <w:rPr>
                  <w:color w:val="000000"/>
                </w:rPr>
                <w:t xml:space="preserve"> </w:t>
              </w:r>
              <w:r w:rsidRPr="005A6E69">
                <w:rPr>
                  <w:b/>
                  <w:bCs/>
                  <w:color w:val="000000"/>
                </w:rPr>
                <w:t>ne</w:t>
              </w:r>
              <w:r w:rsidRPr="005A6E69">
                <w:rPr>
                  <w:color w:val="000000"/>
                </w:rPr>
                <w:t xml:space="preserve"> uporabite, če je zdravilo zamrznjeno. </w:t>
              </w:r>
            </w:ins>
          </w:p>
          <w:p w14:paraId="69A31445" w14:textId="77777777" w:rsidR="009166A4" w:rsidRPr="005A6E69" w:rsidRDefault="009166A4" w:rsidP="002F1D90">
            <w:pPr>
              <w:tabs>
                <w:tab w:val="left" w:pos="5670"/>
              </w:tabs>
              <w:spacing w:line="240" w:lineRule="auto"/>
              <w:rPr>
                <w:ins w:id="3058" w:author="SS" w:date="2025-07-09T12:04:00Z"/>
                <w:color w:val="000000"/>
                <w:szCs w:val="22"/>
              </w:rPr>
            </w:pPr>
            <w:ins w:id="3059" w:author="SS" w:date="2025-07-09T12:04:00Z">
              <w:r w:rsidRPr="005A6E69">
                <w:rPr>
                  <w:b/>
                  <w:bCs/>
                  <w:color w:val="000000"/>
                </w:rPr>
                <w:t>Ne</w:t>
              </w:r>
              <w:r w:rsidRPr="005A6E69">
                <w:rPr>
                  <w:color w:val="000000"/>
                </w:rPr>
                <w:t xml:space="preserve"> stresajte.</w:t>
              </w:r>
            </w:ins>
          </w:p>
          <w:p w14:paraId="304D8877" w14:textId="77777777" w:rsidR="009166A4" w:rsidRPr="005A6E69" w:rsidRDefault="009166A4" w:rsidP="002F1D90">
            <w:pPr>
              <w:tabs>
                <w:tab w:val="left" w:pos="5670"/>
              </w:tabs>
              <w:spacing w:line="240" w:lineRule="auto"/>
              <w:rPr>
                <w:ins w:id="3060" w:author="SS" w:date="2025-07-09T12:04:00Z"/>
                <w:szCs w:val="22"/>
              </w:rPr>
            </w:pPr>
          </w:p>
        </w:tc>
      </w:tr>
      <w:tr w:rsidR="009166A4" w:rsidRPr="005A6E69" w14:paraId="3CC353A4" w14:textId="77777777" w:rsidTr="002F1D90">
        <w:trPr>
          <w:ins w:id="3061" w:author="SS" w:date="2025-07-09T12:04:00Z"/>
        </w:trPr>
        <w:tc>
          <w:tcPr>
            <w:tcW w:w="4536" w:type="dxa"/>
          </w:tcPr>
          <w:p w14:paraId="20D6947F" w14:textId="77777777" w:rsidR="009166A4" w:rsidRPr="005A6E69" w:rsidRDefault="009166A4" w:rsidP="002F1D90">
            <w:pPr>
              <w:tabs>
                <w:tab w:val="left" w:pos="5670"/>
              </w:tabs>
              <w:spacing w:line="240" w:lineRule="auto"/>
              <w:rPr>
                <w:ins w:id="3062" w:author="SS" w:date="2025-07-09T12:04:00Z"/>
                <w:b/>
                <w:bCs/>
                <w:szCs w:val="22"/>
              </w:rPr>
            </w:pPr>
            <w:ins w:id="3063" w:author="SS" w:date="2025-07-09T12:04:00Z">
              <w:r w:rsidRPr="005A6E69">
                <w:rPr>
                  <w:b/>
                  <w:color w:val="000000"/>
                </w:rPr>
                <w:t>Pripravite potrebščine</w:t>
              </w:r>
            </w:ins>
          </w:p>
        </w:tc>
        <w:tc>
          <w:tcPr>
            <w:tcW w:w="5529" w:type="dxa"/>
          </w:tcPr>
          <w:p w14:paraId="630B890D" w14:textId="77777777" w:rsidR="009166A4" w:rsidRPr="005A6E69" w:rsidRDefault="009166A4" w:rsidP="002F1D90">
            <w:pPr>
              <w:tabs>
                <w:tab w:val="left" w:pos="5670"/>
              </w:tabs>
              <w:spacing w:line="240" w:lineRule="auto"/>
              <w:rPr>
                <w:ins w:id="3064" w:author="SS" w:date="2025-07-09T12:04:00Z"/>
                <w:color w:val="000000"/>
                <w:szCs w:val="22"/>
              </w:rPr>
            </w:pPr>
            <w:ins w:id="3065" w:author="SS" w:date="2025-07-09T12:04:00Z">
              <w:r w:rsidRPr="005A6E69">
                <w:rPr>
                  <w:color w:val="000000"/>
                </w:rPr>
                <w:t xml:space="preserve">Potrebščine: </w:t>
              </w:r>
            </w:ins>
          </w:p>
          <w:p w14:paraId="4C95AB69" w14:textId="6D867BF5" w:rsidR="009166A4" w:rsidRPr="005A6E69" w:rsidRDefault="009166A4" w:rsidP="002F1D90">
            <w:pPr>
              <w:tabs>
                <w:tab w:val="left" w:pos="5670"/>
              </w:tabs>
              <w:spacing w:line="240" w:lineRule="auto"/>
              <w:ind w:left="175" w:hanging="175"/>
              <w:rPr>
                <w:ins w:id="3066" w:author="SS" w:date="2025-07-09T12:04:00Z"/>
                <w:color w:val="000000"/>
                <w:szCs w:val="22"/>
              </w:rPr>
            </w:pPr>
            <w:ins w:id="3067" w:author="SS" w:date="2025-07-09T12:04:00Z">
              <w:r w:rsidRPr="005A6E69">
                <w:rPr>
                  <w:color w:val="000000"/>
                </w:rPr>
                <w:t xml:space="preserve">• </w:t>
              </w:r>
            </w:ins>
            <w:ins w:id="3068" w:author="SS" w:date="2025-07-10T09:20:00Z">
              <w:r w:rsidR="00053380">
                <w:rPr>
                  <w:color w:val="000000"/>
                </w:rPr>
                <w:t>1</w:t>
              </w:r>
            </w:ins>
            <w:ins w:id="3069" w:author="SS" w:date="2025-07-09T12:04:00Z">
              <w:r w:rsidRPr="005A6E69">
                <w:t> </w:t>
              </w:r>
              <w:r w:rsidRPr="005A6E69">
                <w:rPr>
                  <w:color w:val="000000"/>
                </w:rPr>
                <w:t>alkoholn</w:t>
              </w:r>
            </w:ins>
            <w:ins w:id="3070" w:author="SS" w:date="2025-07-10T09:20:00Z">
              <w:r w:rsidR="00053380">
                <w:rPr>
                  <w:color w:val="000000"/>
                </w:rPr>
                <w:t>i</w:t>
              </w:r>
            </w:ins>
            <w:ins w:id="3071" w:author="SS" w:date="2025-07-09T12:04:00Z">
              <w:r w:rsidRPr="005A6E69">
                <w:rPr>
                  <w:color w:val="000000"/>
                </w:rPr>
                <w:t xml:space="preserve"> zložen</w:t>
              </w:r>
            </w:ins>
            <w:ins w:id="3072" w:author="SS" w:date="2025-07-10T09:20:00Z">
              <w:r w:rsidR="00053380">
                <w:rPr>
                  <w:color w:val="000000"/>
                </w:rPr>
                <w:t>e</w:t>
              </w:r>
            </w:ins>
            <w:ins w:id="3073" w:author="SS" w:date="2025-07-09T12:04:00Z">
              <w:r w:rsidRPr="005A6E69">
                <w:rPr>
                  <w:color w:val="000000"/>
                </w:rPr>
                <w:t>c</w:t>
              </w:r>
            </w:ins>
          </w:p>
          <w:p w14:paraId="24DDC65E" w14:textId="52E4598D" w:rsidR="009166A4" w:rsidRPr="005A6E69" w:rsidRDefault="009166A4" w:rsidP="002F1D90">
            <w:pPr>
              <w:tabs>
                <w:tab w:val="left" w:pos="5670"/>
              </w:tabs>
              <w:spacing w:line="240" w:lineRule="auto"/>
              <w:ind w:left="175" w:hanging="175"/>
              <w:rPr>
                <w:ins w:id="3074" w:author="SS" w:date="2025-07-09T12:04:00Z"/>
                <w:color w:val="000000"/>
                <w:szCs w:val="22"/>
              </w:rPr>
            </w:pPr>
            <w:ins w:id="3075" w:author="SS" w:date="2025-07-09T12:04:00Z">
              <w:r w:rsidRPr="005A6E69">
                <w:rPr>
                  <w:color w:val="000000"/>
                </w:rPr>
                <w:t xml:space="preserve">• </w:t>
              </w:r>
            </w:ins>
            <w:ins w:id="3076" w:author="SS" w:date="2025-07-10T09:20:00Z">
              <w:r w:rsidR="00053380">
                <w:rPr>
                  <w:color w:val="000000"/>
                </w:rPr>
                <w:t>1</w:t>
              </w:r>
            </w:ins>
            <w:ins w:id="3077" w:author="SS" w:date="2025-07-09T12:04:00Z">
              <w:r w:rsidRPr="005A6E69">
                <w:t> kos</w:t>
              </w:r>
            </w:ins>
            <w:ins w:id="3078" w:author="SS" w:date="2025-07-10T09:20:00Z">
              <w:r w:rsidR="00053380">
                <w:t>e</w:t>
              </w:r>
            </w:ins>
            <w:ins w:id="3079" w:author="SS" w:date="2025-07-09T12:04:00Z">
              <w:r w:rsidRPr="005A6E69">
                <w:t>m vate ali kos gaze</w:t>
              </w:r>
            </w:ins>
          </w:p>
          <w:p w14:paraId="6B0FDB36" w14:textId="77777777" w:rsidR="009166A4" w:rsidRPr="005A6E69" w:rsidRDefault="009166A4" w:rsidP="002F1D90">
            <w:pPr>
              <w:tabs>
                <w:tab w:val="left" w:pos="5670"/>
              </w:tabs>
              <w:spacing w:line="240" w:lineRule="auto"/>
              <w:ind w:left="175" w:hanging="175"/>
              <w:rPr>
                <w:ins w:id="3080" w:author="SS" w:date="2025-07-09T12:04:00Z"/>
                <w:color w:val="000000"/>
                <w:szCs w:val="22"/>
              </w:rPr>
            </w:pPr>
            <w:ins w:id="3081" w:author="SS" w:date="2025-07-09T12:04:00Z">
              <w:r w:rsidRPr="005A6E69">
                <w:rPr>
                  <w:color w:val="000000"/>
                </w:rPr>
                <w:t>• 1</w:t>
              </w:r>
              <w:r w:rsidRPr="005A6E69">
                <w:t> vsebnik za odstranjevanje ostrih odpadkov</w:t>
              </w:r>
              <w:r w:rsidRPr="005A6E69">
                <w:rPr>
                  <w:color w:val="000000"/>
                </w:rPr>
                <w:t xml:space="preserve"> (glejte »</w:t>
              </w:r>
              <w:r w:rsidRPr="005A6E69">
                <w:t>Odstranjevanje injekcijskih peresnikov zdravila Omvoh</w:t>
              </w:r>
              <w:r w:rsidRPr="005A6E69">
                <w:rPr>
                  <w:color w:val="000000"/>
                </w:rPr>
                <w:t>«)</w:t>
              </w:r>
            </w:ins>
          </w:p>
          <w:p w14:paraId="5A59A95E" w14:textId="77777777" w:rsidR="009166A4" w:rsidRPr="005A6E69" w:rsidRDefault="009166A4" w:rsidP="002F1D90">
            <w:pPr>
              <w:tabs>
                <w:tab w:val="left" w:pos="5670"/>
              </w:tabs>
              <w:spacing w:line="240" w:lineRule="auto"/>
              <w:ind w:left="175" w:hanging="175"/>
              <w:rPr>
                <w:ins w:id="3082" w:author="SS" w:date="2025-07-09T12:04:00Z"/>
                <w:szCs w:val="22"/>
              </w:rPr>
            </w:pPr>
          </w:p>
        </w:tc>
      </w:tr>
      <w:tr w:rsidR="009166A4" w:rsidRPr="005A6E69" w14:paraId="04F8FCA2" w14:textId="77777777" w:rsidTr="002F1D90">
        <w:trPr>
          <w:ins w:id="3083" w:author="SS" w:date="2025-07-09T12:04:00Z"/>
        </w:trPr>
        <w:tc>
          <w:tcPr>
            <w:tcW w:w="4536" w:type="dxa"/>
          </w:tcPr>
          <w:p w14:paraId="2C6C81E9" w14:textId="7F4C8E81" w:rsidR="009166A4" w:rsidRPr="005A6E69" w:rsidRDefault="009166A4" w:rsidP="002F1D90">
            <w:pPr>
              <w:tabs>
                <w:tab w:val="left" w:pos="5670"/>
              </w:tabs>
              <w:spacing w:line="240" w:lineRule="auto"/>
              <w:rPr>
                <w:ins w:id="3084" w:author="SS" w:date="2025-07-09T12:04:00Z"/>
                <w:b/>
                <w:bCs/>
                <w:color w:val="000000"/>
                <w:szCs w:val="22"/>
              </w:rPr>
            </w:pPr>
            <w:ins w:id="3085" w:author="SS" w:date="2025-07-09T12:04:00Z">
              <w:r w:rsidRPr="005A6E69">
                <w:rPr>
                  <w:b/>
                  <w:color w:val="000000"/>
                </w:rPr>
                <w:t>Preglejte injekcijsk</w:t>
              </w:r>
            </w:ins>
            <w:ins w:id="3086" w:author="SS" w:date="2025-07-10T09:20:00Z">
              <w:r w:rsidR="00053380">
                <w:rPr>
                  <w:b/>
                  <w:color w:val="000000"/>
                </w:rPr>
                <w:t>i</w:t>
              </w:r>
            </w:ins>
            <w:ins w:id="3087" w:author="SS" w:date="2025-07-09T12:04:00Z">
              <w:r w:rsidRPr="005A6E69">
                <w:rPr>
                  <w:b/>
                  <w:color w:val="000000"/>
                </w:rPr>
                <w:t xml:space="preserve"> peresnik in zdravilo</w:t>
              </w:r>
            </w:ins>
          </w:p>
          <w:p w14:paraId="59C09E7C" w14:textId="77777777" w:rsidR="009166A4" w:rsidRPr="005A6E69" w:rsidRDefault="009166A4" w:rsidP="002F1D90">
            <w:pPr>
              <w:tabs>
                <w:tab w:val="left" w:pos="5670"/>
              </w:tabs>
              <w:spacing w:line="240" w:lineRule="auto"/>
              <w:rPr>
                <w:ins w:id="3088" w:author="SS" w:date="2025-07-09T12:04:00Z"/>
                <w:b/>
                <w:bCs/>
                <w:color w:val="000000"/>
                <w:szCs w:val="22"/>
              </w:rPr>
            </w:pPr>
          </w:p>
          <w:p w14:paraId="4D8CE8E4" w14:textId="3703E2C0" w:rsidR="009166A4" w:rsidRPr="005A6E69" w:rsidRDefault="00053380" w:rsidP="002F1D90">
            <w:pPr>
              <w:tabs>
                <w:tab w:val="left" w:pos="5670"/>
              </w:tabs>
              <w:spacing w:line="240" w:lineRule="auto"/>
              <w:rPr>
                <w:ins w:id="3089" w:author="SS" w:date="2025-07-09T12:04:00Z"/>
                <w:b/>
                <w:bCs/>
                <w:color w:val="000000"/>
                <w:szCs w:val="22"/>
              </w:rPr>
            </w:pPr>
            <w:ins w:id="3090" w:author="SS" w:date="2025-07-09T12:04:00Z">
              <w:r w:rsidRPr="005A6E69">
                <w:rPr>
                  <w:b/>
                  <w:noProof/>
                  <w:color w:val="000000"/>
                </w:rPr>
                <mc:AlternateContent>
                  <mc:Choice Requires="wps">
                    <w:drawing>
                      <wp:anchor distT="45720" distB="45720" distL="114300" distR="114300" simplePos="0" relativeHeight="251715660" behindDoc="0" locked="0" layoutInCell="1" allowOverlap="1" wp14:anchorId="3A132613" wp14:editId="32788812">
                        <wp:simplePos x="0" y="0"/>
                        <wp:positionH relativeFrom="column">
                          <wp:posOffset>574040</wp:posOffset>
                        </wp:positionH>
                        <wp:positionV relativeFrom="paragraph">
                          <wp:posOffset>44450</wp:posOffset>
                        </wp:positionV>
                        <wp:extent cx="1533525" cy="1849120"/>
                        <wp:effectExtent l="0" t="0" r="9525" b="7620"/>
                        <wp:wrapSquare wrapText="bothSides"/>
                        <wp:docPr id="1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849120"/>
                                </a:xfrm>
                                <a:prstGeom prst="rect">
                                  <a:avLst/>
                                </a:prstGeom>
                                <a:solidFill>
                                  <a:srgbClr val="FFFFFF"/>
                                </a:solidFill>
                                <a:ln w="9525">
                                  <a:noFill/>
                                  <a:miter lim="800000"/>
                                  <a:headEnd/>
                                  <a:tailEnd/>
                                </a:ln>
                              </wps:spPr>
                              <wps:txbx>
                                <w:txbxContent>
                                  <w:p w14:paraId="2B7BC1F9" w14:textId="77777777" w:rsidR="009166A4" w:rsidRPr="008B09C3" w:rsidRDefault="009166A4" w:rsidP="009166A4">
                                    <w:pPr>
                                      <w:rPr>
                                        <w:b/>
                                        <w:bCs/>
                                      </w:rPr>
                                    </w:pPr>
                                    <w:r>
                                      <w:rPr>
                                        <w:b/>
                                      </w:rPr>
                                      <w:t>Datum izteka roka uporabnosti</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132613" id="_x0000_s1107" type="#_x0000_t202" style="position:absolute;margin-left:45.2pt;margin-top:3.5pt;width:120.75pt;height:145.6pt;z-index:2517156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" stroked="f">
                        <v:textbox style="mso-fit-shape-to-text:t">
                          <w:txbxContent>
                            <w:p w14:paraId="2B7BC1F9" w14:textId="77777777" w:rsidR="009166A4" w:rsidRPr="008B09C3" w:rsidRDefault="009166A4" w:rsidP="009166A4">
                              <w:pPr>
                                <w:rPr>
                                  <w:b/>
                                  <w:bCs/>
                                </w:rPr>
                              </w:pPr>
                              <w:r>
                                <w:rPr>
                                  <w:b/>
                                </w:rPr>
                                <w:t>Datum izteka roka uporabnosti</w:t>
                              </w:r>
                            </w:p>
                          </w:txbxContent>
                        </v:textbox>
                        <w10:wrap type="square"/>
                      </v:shape>
                    </w:pict>
                  </mc:Fallback>
                </mc:AlternateContent>
              </w:r>
            </w:ins>
          </w:p>
          <w:p w14:paraId="31CF579C" w14:textId="77777777" w:rsidR="009166A4" w:rsidRPr="005A6E69" w:rsidRDefault="009166A4" w:rsidP="002F1D90">
            <w:pPr>
              <w:tabs>
                <w:tab w:val="left" w:pos="5670"/>
              </w:tabs>
              <w:spacing w:line="240" w:lineRule="auto"/>
              <w:rPr>
                <w:ins w:id="3091" w:author="SS" w:date="2025-07-09T12:04:00Z"/>
                <w:b/>
                <w:bCs/>
                <w:color w:val="000000"/>
                <w:szCs w:val="22"/>
              </w:rPr>
            </w:pPr>
          </w:p>
          <w:p w14:paraId="7A60BAE8" w14:textId="6C9F19BE" w:rsidR="009166A4" w:rsidRPr="005A6E69" w:rsidRDefault="00053380" w:rsidP="002F1D90">
            <w:pPr>
              <w:tabs>
                <w:tab w:val="left" w:pos="5670"/>
              </w:tabs>
              <w:spacing w:line="240" w:lineRule="auto"/>
              <w:rPr>
                <w:ins w:id="3092" w:author="SS" w:date="2025-07-09T12:04:00Z"/>
                <w:b/>
                <w:bCs/>
                <w:color w:val="000000"/>
                <w:szCs w:val="22"/>
              </w:rPr>
            </w:pPr>
            <w:ins w:id="3093" w:author="SS" w:date="2025-07-10T09:21:00Z">
              <w:r>
                <w:rPr>
                  <w:noProof/>
                </w:rPr>
                <w:drawing>
                  <wp:anchor distT="0" distB="0" distL="114300" distR="114300" simplePos="0" relativeHeight="251738188" behindDoc="0" locked="0" layoutInCell="1" allowOverlap="1" wp14:anchorId="2EAB8F93" wp14:editId="06AFD67E">
                    <wp:simplePos x="0" y="0"/>
                    <wp:positionH relativeFrom="column">
                      <wp:posOffset>0</wp:posOffset>
                    </wp:positionH>
                    <wp:positionV relativeFrom="paragraph">
                      <wp:posOffset>170180</wp:posOffset>
                    </wp:positionV>
                    <wp:extent cx="2114550" cy="1106170"/>
                    <wp:effectExtent l="0" t="0" r="0" b="0"/>
                    <wp:wrapTopAndBottom/>
                    <wp:docPr id="1957932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14550" cy="1106170"/>
                            </a:xfrm>
                            <a:prstGeom prst="rect">
                              <a:avLst/>
                            </a:prstGeom>
                            <a:noFill/>
                            <a:ln>
                              <a:noFill/>
                            </a:ln>
                          </pic:spPr>
                        </pic:pic>
                      </a:graphicData>
                    </a:graphic>
                  </wp:anchor>
                </w:drawing>
              </w:r>
            </w:ins>
          </w:p>
          <w:p w14:paraId="6BEF622C" w14:textId="77777777" w:rsidR="009166A4" w:rsidRPr="005A6E69" w:rsidRDefault="009166A4" w:rsidP="002F1D90">
            <w:pPr>
              <w:tabs>
                <w:tab w:val="left" w:pos="5670"/>
              </w:tabs>
              <w:spacing w:line="240" w:lineRule="auto"/>
              <w:rPr>
                <w:ins w:id="3094" w:author="SS" w:date="2025-07-09T12:04:00Z"/>
                <w:b/>
                <w:bCs/>
                <w:color w:val="000000"/>
                <w:szCs w:val="22"/>
              </w:rPr>
            </w:pPr>
          </w:p>
        </w:tc>
        <w:tc>
          <w:tcPr>
            <w:tcW w:w="5529" w:type="dxa"/>
          </w:tcPr>
          <w:p w14:paraId="5996109E" w14:textId="77777777" w:rsidR="009166A4" w:rsidRPr="005A6E69" w:rsidRDefault="009166A4" w:rsidP="002F1D90">
            <w:pPr>
              <w:tabs>
                <w:tab w:val="clear" w:pos="567"/>
              </w:tabs>
              <w:spacing w:before="100" w:beforeAutospacing="1" w:after="100" w:afterAutospacing="1" w:line="240" w:lineRule="auto"/>
              <w:rPr>
                <w:ins w:id="3095" w:author="SS" w:date="2025-07-09T12:04:00Z"/>
                <w:color w:val="000000"/>
                <w:szCs w:val="22"/>
              </w:rPr>
            </w:pPr>
            <w:ins w:id="3096" w:author="SS" w:date="2025-07-09T12:04:00Z">
              <w:r w:rsidRPr="005A6E69">
                <w:rPr>
                  <w:color w:val="000000"/>
                </w:rPr>
                <w:t>Prepričajte se, da imate pravo zdravilo. Zdravilo v injekcijskem peresniku mora biti bistro. Raztopina je lahko brezbarvna do rahlo rumena.</w:t>
              </w:r>
            </w:ins>
          </w:p>
          <w:p w14:paraId="6D08671F" w14:textId="77777777" w:rsidR="009166A4" w:rsidRPr="005A6E69" w:rsidRDefault="009166A4" w:rsidP="002F1D90">
            <w:pPr>
              <w:tabs>
                <w:tab w:val="left" w:pos="5670"/>
              </w:tabs>
              <w:spacing w:line="240" w:lineRule="auto"/>
              <w:rPr>
                <w:ins w:id="3097" w:author="SS" w:date="2025-07-09T12:04:00Z"/>
                <w:color w:val="000000"/>
                <w:szCs w:val="22"/>
              </w:rPr>
            </w:pPr>
            <w:ins w:id="3098" w:author="SS" w:date="2025-07-09T12:04:00Z">
              <w:r w:rsidRPr="005A6E69">
                <w:rPr>
                  <w:b/>
                  <w:bCs/>
                  <w:color w:val="000000"/>
                </w:rPr>
                <w:t>Ne</w:t>
              </w:r>
              <w:r w:rsidRPr="005A6E69">
                <w:rPr>
                  <w:color w:val="000000"/>
                </w:rPr>
                <w:t xml:space="preserve"> uporabite injekcijskega peresnika in ga zavrzite po navodilih zdravstvenega delavca, če: </w:t>
              </w:r>
            </w:ins>
          </w:p>
          <w:p w14:paraId="7668F569" w14:textId="77777777" w:rsidR="009166A4" w:rsidRPr="005A6E69" w:rsidRDefault="009166A4" w:rsidP="002F1D90">
            <w:pPr>
              <w:tabs>
                <w:tab w:val="left" w:pos="5670"/>
              </w:tabs>
              <w:spacing w:line="240" w:lineRule="auto"/>
              <w:ind w:left="191" w:hanging="191"/>
              <w:rPr>
                <w:ins w:id="3099" w:author="SS" w:date="2025-07-09T12:04:00Z"/>
                <w:color w:val="000000"/>
                <w:szCs w:val="22"/>
              </w:rPr>
            </w:pPr>
            <w:ins w:id="3100" w:author="SS" w:date="2025-07-09T12:04:00Z">
              <w:r w:rsidRPr="005A6E69">
                <w:rPr>
                  <w:color w:val="000000"/>
                </w:rPr>
                <w:t>• je videti poškodovan,</w:t>
              </w:r>
            </w:ins>
          </w:p>
          <w:p w14:paraId="339BC5BD" w14:textId="77777777" w:rsidR="009166A4" w:rsidRPr="005A6E69" w:rsidRDefault="009166A4" w:rsidP="002F1D90">
            <w:pPr>
              <w:tabs>
                <w:tab w:val="left" w:pos="5670"/>
              </w:tabs>
              <w:spacing w:line="240" w:lineRule="auto"/>
              <w:ind w:left="191" w:hanging="191"/>
              <w:rPr>
                <w:ins w:id="3101" w:author="SS" w:date="2025-07-09T12:04:00Z"/>
                <w:color w:val="000000"/>
                <w:szCs w:val="22"/>
              </w:rPr>
            </w:pPr>
            <w:ins w:id="3102" w:author="SS" w:date="2025-07-09T12:04:00Z">
              <w:r w:rsidRPr="005A6E69">
                <w:rPr>
                  <w:color w:val="000000"/>
                </w:rPr>
                <w:t>• je zdravilo motno, obarvano ali vsebuje delce,</w:t>
              </w:r>
            </w:ins>
          </w:p>
          <w:p w14:paraId="79FDC297" w14:textId="77777777" w:rsidR="009166A4" w:rsidRPr="005A6E69" w:rsidRDefault="009166A4" w:rsidP="002F1D90">
            <w:pPr>
              <w:tabs>
                <w:tab w:val="left" w:pos="5670"/>
              </w:tabs>
              <w:spacing w:line="240" w:lineRule="auto"/>
              <w:ind w:left="191" w:hanging="191"/>
              <w:rPr>
                <w:ins w:id="3103" w:author="SS" w:date="2025-07-09T12:04:00Z"/>
                <w:color w:val="000000"/>
                <w:szCs w:val="22"/>
              </w:rPr>
            </w:pPr>
            <w:ins w:id="3104" w:author="SS" w:date="2025-07-09T12:04:00Z">
              <w:r w:rsidRPr="005A6E69">
                <w:rPr>
                  <w:color w:val="000000"/>
                </w:rPr>
                <w:t>• je datum izteka roka uporabnosti, natisnjen na nalepki, pretečen,</w:t>
              </w:r>
            </w:ins>
          </w:p>
          <w:p w14:paraId="171F2061" w14:textId="77777777" w:rsidR="009166A4" w:rsidRPr="005A6E69" w:rsidRDefault="009166A4" w:rsidP="002F1D90">
            <w:pPr>
              <w:tabs>
                <w:tab w:val="left" w:pos="5670"/>
              </w:tabs>
              <w:spacing w:line="240" w:lineRule="auto"/>
              <w:ind w:left="191" w:hanging="191"/>
              <w:rPr>
                <w:ins w:id="3105" w:author="SS" w:date="2025-07-09T12:04:00Z"/>
                <w:color w:val="000000"/>
                <w:szCs w:val="22"/>
              </w:rPr>
            </w:pPr>
            <w:ins w:id="3106" w:author="SS" w:date="2025-07-09T12:04:00Z">
              <w:r w:rsidRPr="005A6E69">
                <w:rPr>
                  <w:color w:val="000000"/>
                </w:rPr>
                <w:t>• je zdravilo zamrznjeno.</w:t>
              </w:r>
            </w:ins>
          </w:p>
          <w:p w14:paraId="2029F717" w14:textId="77777777" w:rsidR="009166A4" w:rsidRPr="005A6E69" w:rsidRDefault="009166A4" w:rsidP="002F1D90">
            <w:pPr>
              <w:tabs>
                <w:tab w:val="left" w:pos="5670"/>
              </w:tabs>
              <w:spacing w:line="240" w:lineRule="auto"/>
              <w:ind w:left="191" w:hanging="191"/>
              <w:rPr>
                <w:ins w:id="3107" w:author="SS" w:date="2025-07-09T12:04:00Z"/>
                <w:szCs w:val="22"/>
              </w:rPr>
            </w:pPr>
          </w:p>
        </w:tc>
      </w:tr>
      <w:tr w:rsidR="009166A4" w:rsidRPr="005A6E69" w14:paraId="0ED97CA4" w14:textId="77777777" w:rsidTr="002F1D90">
        <w:trPr>
          <w:ins w:id="3108" w:author="SS" w:date="2025-07-09T12:04:00Z"/>
        </w:trPr>
        <w:tc>
          <w:tcPr>
            <w:tcW w:w="4536" w:type="dxa"/>
          </w:tcPr>
          <w:p w14:paraId="5F008D12" w14:textId="77777777" w:rsidR="009166A4" w:rsidRPr="005A6E69" w:rsidRDefault="009166A4" w:rsidP="002F1D90">
            <w:pPr>
              <w:tabs>
                <w:tab w:val="clear" w:pos="567"/>
              </w:tabs>
              <w:spacing w:before="100" w:beforeAutospacing="1" w:after="100" w:afterAutospacing="1" w:line="240" w:lineRule="auto"/>
              <w:rPr>
                <w:ins w:id="3109" w:author="SS" w:date="2025-07-09T12:04:00Z"/>
                <w:b/>
                <w:bCs/>
                <w:color w:val="000000"/>
                <w:szCs w:val="22"/>
              </w:rPr>
            </w:pPr>
            <w:ins w:id="3110" w:author="SS" w:date="2025-07-09T12:04:00Z">
              <w:r w:rsidRPr="005A6E69">
                <w:rPr>
                  <w:b/>
                  <w:color w:val="000000"/>
                </w:rPr>
                <w:t xml:space="preserve">Pripravite se za injiciranje </w:t>
              </w:r>
            </w:ins>
          </w:p>
          <w:p w14:paraId="3330CA8D" w14:textId="77777777" w:rsidR="009166A4" w:rsidRPr="005A6E69" w:rsidRDefault="009166A4" w:rsidP="002F1D90">
            <w:pPr>
              <w:tabs>
                <w:tab w:val="clear" w:pos="567"/>
              </w:tabs>
              <w:spacing w:before="100" w:beforeAutospacing="1" w:after="100" w:afterAutospacing="1" w:line="240" w:lineRule="auto"/>
              <w:rPr>
                <w:ins w:id="3111" w:author="SS" w:date="2025-07-09T12:04:00Z"/>
                <w:b/>
                <w:bCs/>
                <w:szCs w:val="22"/>
              </w:rPr>
            </w:pPr>
          </w:p>
        </w:tc>
        <w:tc>
          <w:tcPr>
            <w:tcW w:w="5529" w:type="dxa"/>
          </w:tcPr>
          <w:p w14:paraId="71D742FC" w14:textId="77777777" w:rsidR="009166A4" w:rsidRPr="005A6E69" w:rsidRDefault="009166A4" w:rsidP="002F1D90">
            <w:pPr>
              <w:tabs>
                <w:tab w:val="left" w:pos="5670"/>
              </w:tabs>
              <w:spacing w:line="240" w:lineRule="auto"/>
              <w:rPr>
                <w:ins w:id="3112" w:author="SS" w:date="2025-07-09T12:04:00Z"/>
                <w:color w:val="000000"/>
                <w:szCs w:val="22"/>
              </w:rPr>
            </w:pPr>
            <w:ins w:id="3113" w:author="SS" w:date="2025-07-09T12:04:00Z">
              <w:r w:rsidRPr="005A6E69">
                <w:rPr>
                  <w:color w:val="000000"/>
                </w:rPr>
                <w:t xml:space="preserve">Pred injiciranjem zdravila Omvoh si umijte roke z milom in vodo. </w:t>
              </w:r>
            </w:ins>
          </w:p>
          <w:p w14:paraId="6A31AD7D" w14:textId="77777777" w:rsidR="009166A4" w:rsidRPr="005A6E69" w:rsidRDefault="009166A4" w:rsidP="002F1D90">
            <w:pPr>
              <w:tabs>
                <w:tab w:val="left" w:pos="5670"/>
              </w:tabs>
              <w:spacing w:line="240" w:lineRule="auto"/>
              <w:rPr>
                <w:ins w:id="3114" w:author="SS" w:date="2025-07-09T12:04:00Z"/>
                <w:szCs w:val="22"/>
              </w:rPr>
            </w:pPr>
          </w:p>
        </w:tc>
      </w:tr>
      <w:tr w:rsidR="009166A4" w:rsidRPr="005A6E69" w14:paraId="7FDF7F83" w14:textId="77777777" w:rsidTr="002F1D90">
        <w:trPr>
          <w:ins w:id="3115" w:author="SS" w:date="2025-07-09T12:04:00Z"/>
        </w:trPr>
        <w:tc>
          <w:tcPr>
            <w:tcW w:w="4536" w:type="dxa"/>
          </w:tcPr>
          <w:p w14:paraId="488F4617" w14:textId="77777777" w:rsidR="009166A4" w:rsidRPr="005A6E69" w:rsidRDefault="009166A4" w:rsidP="002F1D90">
            <w:pPr>
              <w:tabs>
                <w:tab w:val="clear" w:pos="567"/>
              </w:tabs>
              <w:spacing w:before="100" w:beforeAutospacing="1" w:after="100" w:afterAutospacing="1" w:line="240" w:lineRule="auto"/>
              <w:rPr>
                <w:ins w:id="3116" w:author="SS" w:date="2025-07-09T12:04:00Z"/>
                <w:b/>
                <w:bCs/>
                <w:color w:val="000000"/>
                <w:szCs w:val="22"/>
              </w:rPr>
            </w:pPr>
            <w:ins w:id="3117" w:author="SS" w:date="2025-07-09T12:04:00Z">
              <w:r w:rsidRPr="005A6E69">
                <w:rPr>
                  <w:b/>
                  <w:color w:val="000000"/>
                </w:rPr>
                <w:t xml:space="preserve">Izberite mesto injiciranja </w:t>
              </w:r>
            </w:ins>
          </w:p>
          <w:p w14:paraId="3B80C822" w14:textId="75AC33B1" w:rsidR="009166A4" w:rsidRPr="005A6E69" w:rsidRDefault="00083FAA" w:rsidP="002F1D90">
            <w:pPr>
              <w:tabs>
                <w:tab w:val="left" w:pos="5670"/>
              </w:tabs>
              <w:spacing w:line="240" w:lineRule="auto"/>
              <w:rPr>
                <w:ins w:id="3118" w:author="SS" w:date="2025-07-09T12:04:00Z"/>
                <w:b/>
                <w:bCs/>
                <w:szCs w:val="22"/>
              </w:rPr>
            </w:pPr>
            <w:ins w:id="3119" w:author="SS" w:date="2025-07-10T09:25:00Z">
              <w:r>
                <w:rPr>
                  <w:noProof/>
                </w:rPr>
                <mc:AlternateContent>
                  <mc:Choice Requires="wps">
                    <w:drawing>
                      <wp:anchor distT="45720" distB="45720" distL="114300" distR="114300" simplePos="0" relativeHeight="251744332" behindDoc="0" locked="0" layoutInCell="1" allowOverlap="1" wp14:anchorId="6A48160B" wp14:editId="06161545">
                        <wp:simplePos x="0" y="0"/>
                        <wp:positionH relativeFrom="column">
                          <wp:posOffset>962025</wp:posOffset>
                        </wp:positionH>
                        <wp:positionV relativeFrom="paragraph">
                          <wp:posOffset>1552575</wp:posOffset>
                        </wp:positionV>
                        <wp:extent cx="1276350" cy="771525"/>
                        <wp:effectExtent l="0" t="0" r="0" b="0"/>
                        <wp:wrapNone/>
                        <wp:docPr id="801846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771525"/>
                                </a:xfrm>
                                <a:prstGeom prst="rect">
                                  <a:avLst/>
                                </a:prstGeom>
                                <a:noFill/>
                                <a:ln w="9525">
                                  <a:noFill/>
                                  <a:miter lim="800000"/>
                                  <a:headEnd/>
                                  <a:tailEnd/>
                                </a:ln>
                              </wps:spPr>
                              <wps:txbx>
                                <w:txbxContent>
                                  <w:p w14:paraId="2AA71680" w14:textId="77777777" w:rsidR="00083FAA" w:rsidRPr="00093613" w:rsidRDefault="00083FAA" w:rsidP="00083FAA">
                                    <w:pPr>
                                      <w:rPr>
                                        <w:ins w:id="3120" w:author="Author"/>
                                      </w:rPr>
                                    </w:pPr>
                                    <w:ins w:id="3121" w:author="SS" w:date="2025-07-09T11:50:00Z">
                                      <w:r>
                                        <w:rPr>
                                          <w:lang w:val="en-US"/>
                                        </w:rPr>
                                        <w:t xml:space="preserve">V ta </w:t>
                                      </w:r>
                                    </w:ins>
                                    <w:proofErr w:type="spellStart"/>
                                    <w:ins w:id="3122" w:author="SS" w:date="2025-07-09T11:51:00Z">
                                      <w:r>
                                        <w:rPr>
                                          <w:lang w:val="en-US"/>
                                        </w:rPr>
                                        <w:t>predel</w:t>
                                      </w:r>
                                      <w:proofErr w:type="spellEnd"/>
                                      <w:r>
                                        <w:rPr>
                                          <w:lang w:val="en-US"/>
                                        </w:rPr>
                                        <w:t xml:space="preserve"> </w:t>
                                      </w:r>
                                      <w:proofErr w:type="spellStart"/>
                                      <w:r>
                                        <w:rPr>
                                          <w:lang w:val="en-US"/>
                                        </w:rPr>
                                        <w:t>vam</w:t>
                                      </w:r>
                                      <w:proofErr w:type="spellEnd"/>
                                      <w:r>
                                        <w:rPr>
                                          <w:lang w:val="en-US"/>
                                        </w:rPr>
                                        <w:t xml:space="preserve"> mora </w:t>
                                      </w:r>
                                      <w:proofErr w:type="spellStart"/>
                                      <w:r>
                                        <w:rPr>
                                          <w:lang w:val="en-US"/>
                                        </w:rPr>
                                        <w:t>zdravilo</w:t>
                                      </w:r>
                                      <w:proofErr w:type="spellEnd"/>
                                      <w:r>
                                        <w:rPr>
                                          <w:lang w:val="en-US"/>
                                        </w:rPr>
                                        <w:t xml:space="preserve"> </w:t>
                                      </w:r>
                                      <w:proofErr w:type="spellStart"/>
                                      <w:r>
                                        <w:rPr>
                                          <w:lang w:val="en-US"/>
                                        </w:rPr>
                                        <w:t>injicirati</w:t>
                                      </w:r>
                                      <w:proofErr w:type="spellEnd"/>
                                      <w:r>
                                        <w:rPr>
                                          <w:lang w:val="en-US"/>
                                        </w:rPr>
                                        <w:t xml:space="preserve"> </w:t>
                                      </w:r>
                                      <w:proofErr w:type="spellStart"/>
                                      <w:r>
                                        <w:rPr>
                                          <w:lang w:val="en-US"/>
                                        </w:rPr>
                                        <w:t>druga</w:t>
                                      </w:r>
                                      <w:proofErr w:type="spellEnd"/>
                                      <w:r>
                                        <w:rPr>
                                          <w:lang w:val="en-US"/>
                                        </w:rPr>
                                        <w:t xml:space="preserve"> </w:t>
                                      </w:r>
                                      <w:proofErr w:type="spellStart"/>
                                      <w:r>
                                        <w:rPr>
                                          <w:lang w:val="en-US"/>
                                        </w:rPr>
                                        <w:t>oseba</w:t>
                                      </w:r>
                                      <w:proofErr w:type="spellEnd"/>
                                      <w:r>
                                        <w:rPr>
                                          <w:lang w:val="en-US"/>
                                        </w:rPr>
                                        <w:t>.</w:t>
                                      </w:r>
                                    </w:ins>
                                  </w:p>
                                  <w:p w14:paraId="6716EDC3" w14:textId="77777777" w:rsidR="00083FAA" w:rsidRPr="00093613" w:rsidRDefault="00083FAA" w:rsidP="00083FAA">
                                    <w:pPr>
                                      <w:rPr>
                                        <w:ins w:id="3123" w:author="Author"/>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A48160B" id="_x0000_s1108" type="#_x0000_t202" style="position:absolute;margin-left:75.75pt;margin-top:122.25pt;width:100.5pt;height:60.75pt;z-index:2517443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" filled="f" stroked="f">
                        <v:textbox>
                          <w:txbxContent>
                            <w:p w14:paraId="2AA71680" w14:textId="77777777" w:rsidR="00083FAA" w:rsidRPr="00093613" w:rsidRDefault="00083FAA" w:rsidP="00083FAA">
                              <w:pPr>
                                <w:rPr>
                                  <w:ins w:id="3192" w:author="Author"/>
                                </w:rPr>
                              </w:pPr>
                              <w:ins w:id="3193" w:author="SS" w:date="2025-07-09T11:50:00Z">
                                <w:r>
                                  <w:rPr>
                                    <w:lang w:val="en-US"/>
                                  </w:rPr>
                                  <w:t xml:space="preserve">V ta </w:t>
                                </w:r>
                              </w:ins>
                              <w:proofErr w:type="spellStart"/>
                              <w:ins w:id="3194" w:author="SS" w:date="2025-07-09T11:51:00Z">
                                <w:r>
                                  <w:rPr>
                                    <w:lang w:val="en-US"/>
                                  </w:rPr>
                                  <w:t>predel</w:t>
                                </w:r>
                                <w:proofErr w:type="spellEnd"/>
                                <w:r>
                                  <w:rPr>
                                    <w:lang w:val="en-US"/>
                                  </w:rPr>
                                  <w:t xml:space="preserve"> </w:t>
                                </w:r>
                                <w:proofErr w:type="spellStart"/>
                                <w:r>
                                  <w:rPr>
                                    <w:lang w:val="en-US"/>
                                  </w:rPr>
                                  <w:t>vam</w:t>
                                </w:r>
                                <w:proofErr w:type="spellEnd"/>
                                <w:r>
                                  <w:rPr>
                                    <w:lang w:val="en-US"/>
                                  </w:rPr>
                                  <w:t xml:space="preserve"> mora </w:t>
                                </w:r>
                                <w:proofErr w:type="spellStart"/>
                                <w:r>
                                  <w:rPr>
                                    <w:lang w:val="en-US"/>
                                  </w:rPr>
                                  <w:t>zdravilo</w:t>
                                </w:r>
                                <w:proofErr w:type="spellEnd"/>
                                <w:r>
                                  <w:rPr>
                                    <w:lang w:val="en-US"/>
                                  </w:rPr>
                                  <w:t xml:space="preserve"> </w:t>
                                </w:r>
                                <w:proofErr w:type="spellStart"/>
                                <w:r>
                                  <w:rPr>
                                    <w:lang w:val="en-US"/>
                                  </w:rPr>
                                  <w:t>injicirati</w:t>
                                </w:r>
                                <w:proofErr w:type="spellEnd"/>
                                <w:r>
                                  <w:rPr>
                                    <w:lang w:val="en-US"/>
                                  </w:rPr>
                                  <w:t xml:space="preserve"> </w:t>
                                </w:r>
                                <w:proofErr w:type="spellStart"/>
                                <w:r>
                                  <w:rPr>
                                    <w:lang w:val="en-US"/>
                                  </w:rPr>
                                  <w:t>druga</w:t>
                                </w:r>
                                <w:proofErr w:type="spellEnd"/>
                                <w:r>
                                  <w:rPr>
                                    <w:lang w:val="en-US"/>
                                  </w:rPr>
                                  <w:t xml:space="preserve"> </w:t>
                                </w:r>
                                <w:proofErr w:type="spellStart"/>
                                <w:r>
                                  <w:rPr>
                                    <w:lang w:val="en-US"/>
                                  </w:rPr>
                                  <w:t>oseba</w:t>
                                </w:r>
                                <w:proofErr w:type="spellEnd"/>
                                <w:r>
                                  <w:rPr>
                                    <w:lang w:val="en-US"/>
                                  </w:rPr>
                                  <w:t>.</w:t>
                                </w:r>
                              </w:ins>
                            </w:p>
                            <w:p w14:paraId="6716EDC3" w14:textId="77777777" w:rsidR="00083FAA" w:rsidRPr="00093613" w:rsidRDefault="00083FAA" w:rsidP="00083FAA">
                              <w:pPr>
                                <w:rPr>
                                  <w:ins w:id="3195" w:author="Author"/>
                                </w:rPr>
                              </w:pPr>
                            </w:p>
                          </w:txbxContent>
                        </v:textbox>
                      </v:shape>
                    </w:pict>
                  </mc:Fallback>
                </mc:AlternateContent>
              </w:r>
              <w:r>
                <w:rPr>
                  <w:b/>
                  <w:bCs/>
                  <w:noProof/>
                  <w:color w:val="000000"/>
                  <w:szCs w:val="22"/>
                  <w:lang w:val="en-US" w:eastAsia="de-DE"/>
                </w:rPr>
                <mc:AlternateContent>
                  <mc:Choice Requires="wps">
                    <w:drawing>
                      <wp:anchor distT="0" distB="0" distL="114300" distR="114300" simplePos="0" relativeHeight="251742284" behindDoc="0" locked="0" layoutInCell="1" allowOverlap="1" wp14:anchorId="365ECBFE" wp14:editId="4E760E7A">
                        <wp:simplePos x="0" y="0"/>
                        <wp:positionH relativeFrom="column">
                          <wp:posOffset>857250</wp:posOffset>
                        </wp:positionH>
                        <wp:positionV relativeFrom="paragraph">
                          <wp:posOffset>40005</wp:posOffset>
                        </wp:positionV>
                        <wp:extent cx="1514475" cy="762000"/>
                        <wp:effectExtent l="0" t="0" r="0" b="0"/>
                        <wp:wrapNone/>
                        <wp:docPr id="801846100" name="Textfeld 68"/>
                        <wp:cNvGraphicFramePr/>
                        <a:graphic xmlns:a="http://schemas.openxmlformats.org/drawingml/2006/main">
                          <a:graphicData uri="http://schemas.microsoft.com/office/word/2010/wordprocessingShape">
                            <wps:wsp>
                              <wps:cNvSpPr txBox="1"/>
                              <wps:spPr>
                                <a:xfrm>
                                  <a:off x="0" y="0"/>
                                  <a:ext cx="1514475" cy="762000"/>
                                </a:xfrm>
                                <a:prstGeom prst="rect">
                                  <a:avLst/>
                                </a:prstGeom>
                                <a:noFill/>
                                <a:ln w="6350">
                                  <a:noFill/>
                                </a:ln>
                              </wps:spPr>
                              <wps:txbx>
                                <w:txbxContent>
                                  <w:p w14:paraId="39083804" w14:textId="0F9B5CE6" w:rsidR="00083FAA" w:rsidRPr="00A663C7" w:rsidRDefault="00083FAA" w:rsidP="00083FAA">
                                    <w:pPr>
                                      <w:rPr>
                                        <w:ins w:id="3124" w:author="Author"/>
                                      </w:rPr>
                                    </w:pPr>
                                    <w:ins w:id="3125" w:author="SS" w:date="2025-07-09T11:47:00Z">
                                      <w:r>
                                        <w:rPr>
                                          <w:lang w:val="en-US"/>
                                        </w:rPr>
                                        <w:t xml:space="preserve">V </w:t>
                                      </w:r>
                                      <w:proofErr w:type="spellStart"/>
                                      <w:r>
                                        <w:rPr>
                                          <w:lang w:val="en-US"/>
                                        </w:rPr>
                                        <w:t>te</w:t>
                                      </w:r>
                                      <w:proofErr w:type="spellEnd"/>
                                      <w:r>
                                        <w:rPr>
                                          <w:lang w:val="en-US"/>
                                        </w:rPr>
                                        <w:t xml:space="preserve"> </w:t>
                                      </w:r>
                                      <w:proofErr w:type="spellStart"/>
                                      <w:r>
                                        <w:rPr>
                                          <w:lang w:val="en-US"/>
                                        </w:rPr>
                                        <w:t>predele</w:t>
                                      </w:r>
                                      <w:proofErr w:type="spellEnd"/>
                                      <w:r>
                                        <w:rPr>
                                          <w:lang w:val="en-US"/>
                                        </w:rPr>
                                        <w:t xml:space="preserve"> </w:t>
                                      </w:r>
                                      <w:proofErr w:type="spellStart"/>
                                      <w:r>
                                        <w:rPr>
                                          <w:lang w:val="en-US"/>
                                        </w:rPr>
                                        <w:t>si</w:t>
                                      </w:r>
                                      <w:proofErr w:type="spellEnd"/>
                                      <w:r>
                                        <w:rPr>
                                          <w:lang w:val="en-US"/>
                                        </w:rPr>
                                        <w:t xml:space="preserve"> </w:t>
                                      </w:r>
                                      <w:proofErr w:type="spellStart"/>
                                      <w:r>
                                        <w:rPr>
                                          <w:lang w:val="en-US"/>
                                        </w:rPr>
                                        <w:t>zdravilo</w:t>
                                      </w:r>
                                      <w:proofErr w:type="spellEnd"/>
                                      <w:r>
                                        <w:rPr>
                                          <w:lang w:val="en-US"/>
                                        </w:rPr>
                                        <w:t xml:space="preserve"> </w:t>
                                      </w:r>
                                      <w:proofErr w:type="spellStart"/>
                                      <w:r>
                                        <w:rPr>
                                          <w:lang w:val="en-US"/>
                                        </w:rPr>
                                        <w:t>lahko</w:t>
                                      </w:r>
                                      <w:proofErr w:type="spellEnd"/>
                                      <w:r>
                                        <w:rPr>
                                          <w:lang w:val="en-US"/>
                                        </w:rPr>
                                        <w:t xml:space="preserve"> </w:t>
                                      </w:r>
                                      <w:proofErr w:type="spellStart"/>
                                      <w:r>
                                        <w:rPr>
                                          <w:lang w:val="en-US"/>
                                        </w:rPr>
                                        <w:t>injicirate</w:t>
                                      </w:r>
                                      <w:proofErr w:type="spellEnd"/>
                                      <w:r>
                                        <w:rPr>
                                          <w:lang w:val="en-US"/>
                                        </w:rPr>
                                        <w:t xml:space="preserve"> </w:t>
                                      </w:r>
                                      <w:proofErr w:type="spellStart"/>
                                      <w:r>
                                        <w:rPr>
                                          <w:lang w:val="en-US"/>
                                        </w:rPr>
                                        <w:t>sami</w:t>
                                      </w:r>
                                      <w:proofErr w:type="spellEnd"/>
                                      <w:r>
                                        <w:rPr>
                                          <w:lang w:val="en-US"/>
                                        </w:rPr>
                                        <w:t xml:space="preserve"> </w:t>
                                      </w:r>
                                    </w:ins>
                                    <w:proofErr w:type="spellStart"/>
                                    <w:ins w:id="3126" w:author="SS" w:date="2025-07-10T11:39:00Z">
                                      <w:r w:rsidR="00A277B6">
                                        <w:rPr>
                                          <w:lang w:val="en-US"/>
                                        </w:rPr>
                                        <w:t>oziroma</w:t>
                                      </w:r>
                                    </w:ins>
                                    <w:proofErr w:type="spellEnd"/>
                                    <w:ins w:id="3127" w:author="SS" w:date="2025-07-09T11:47:00Z">
                                      <w:r>
                                        <w:rPr>
                                          <w:lang w:val="en-US"/>
                                        </w:rPr>
                                        <w:t xml:space="preserve"> </w:t>
                                      </w:r>
                                      <w:proofErr w:type="spellStart"/>
                                      <w:r>
                                        <w:rPr>
                                          <w:lang w:val="en-US"/>
                                        </w:rPr>
                                        <w:t>vam</w:t>
                                      </w:r>
                                      <w:proofErr w:type="spellEnd"/>
                                      <w:r>
                                        <w:rPr>
                                          <w:lang w:val="en-US"/>
                                        </w:rPr>
                                        <w:t xml:space="preserve"> ga </w:t>
                                      </w:r>
                                      <w:proofErr w:type="spellStart"/>
                                      <w:r>
                                        <w:rPr>
                                          <w:lang w:val="en-US"/>
                                        </w:rPr>
                                        <w:t>injicira</w:t>
                                      </w:r>
                                      <w:proofErr w:type="spellEnd"/>
                                      <w:r>
                                        <w:rPr>
                                          <w:lang w:val="en-US"/>
                                        </w:rPr>
                                        <w:t xml:space="preserve"> </w:t>
                                      </w:r>
                                      <w:proofErr w:type="spellStart"/>
                                      <w:r>
                                        <w:rPr>
                                          <w:lang w:val="en-US"/>
                                        </w:rPr>
                                        <w:t>druga</w:t>
                                      </w:r>
                                      <w:proofErr w:type="spellEnd"/>
                                      <w:r>
                                        <w:rPr>
                                          <w:lang w:val="en-US"/>
                                        </w:rPr>
                                        <w:t xml:space="preserve"> </w:t>
                                      </w:r>
                                    </w:ins>
                                    <w:proofErr w:type="spellStart"/>
                                    <w:ins w:id="3128" w:author="SS" w:date="2025-07-09T11:48:00Z">
                                      <w:r>
                                        <w:rPr>
                                          <w:lang w:val="en-US"/>
                                        </w:rPr>
                                        <w:t>oseba</w:t>
                                      </w:r>
                                    </w:ins>
                                    <w:proofErr w:type="spellEnd"/>
                                    <w:ins w:id="3129" w:author="SS" w:date="2025-07-10T09:23:00Z">
                                      <w:r>
                                        <w:rPr>
                                          <w:lang w:val="en-US"/>
                                        </w:rPr>
                                        <w:t>.</w:t>
                                      </w:r>
                                    </w:ins>
                                  </w:p>
                                  <w:p w14:paraId="0B59B39E" w14:textId="77777777" w:rsidR="00083FAA" w:rsidRPr="00A663C7" w:rsidRDefault="00083FAA" w:rsidP="00083FAA">
                                    <w:pPr>
                                      <w:rPr>
                                        <w:ins w:id="3130" w:author="Author"/>
                                      </w:rPr>
                                    </w:pPr>
                                  </w:p>
                                  <w:p w14:paraId="0B4C76CA" w14:textId="77777777" w:rsidR="00083FAA" w:rsidRPr="00A663C7" w:rsidRDefault="00083FAA" w:rsidP="00083FAA">
                                    <w:pPr>
                                      <w:rPr>
                                        <w:ins w:id="3131" w:author="Author"/>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ECBFE" id="_x0000_s1109" type="#_x0000_t202" style="position:absolute;margin-left:67.5pt;margin-top:3.15pt;width:119.25pt;height:60pt;z-index:251742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" filled="f" stroked="f" strokeweight=".5pt">
                        <v:textbox>
                          <w:txbxContent>
                            <w:p w14:paraId="39083804" w14:textId="0F9B5CE6" w:rsidR="00083FAA" w:rsidRPr="00A663C7" w:rsidRDefault="00083FAA" w:rsidP="00083FAA">
                              <w:pPr>
                                <w:rPr>
                                  <w:ins w:id="3204" w:author="Author"/>
                                </w:rPr>
                              </w:pPr>
                              <w:ins w:id="3205" w:author="SS" w:date="2025-07-09T11:47:00Z">
                                <w:r>
                                  <w:rPr>
                                    <w:lang w:val="en-US"/>
                                  </w:rPr>
                                  <w:t xml:space="preserve">V </w:t>
                                </w:r>
                                <w:proofErr w:type="spellStart"/>
                                <w:r>
                                  <w:rPr>
                                    <w:lang w:val="en-US"/>
                                  </w:rPr>
                                  <w:t>te</w:t>
                                </w:r>
                                <w:proofErr w:type="spellEnd"/>
                                <w:r>
                                  <w:rPr>
                                    <w:lang w:val="en-US"/>
                                  </w:rPr>
                                  <w:t xml:space="preserve"> </w:t>
                                </w:r>
                                <w:proofErr w:type="spellStart"/>
                                <w:r>
                                  <w:rPr>
                                    <w:lang w:val="en-US"/>
                                  </w:rPr>
                                  <w:t>predele</w:t>
                                </w:r>
                                <w:proofErr w:type="spellEnd"/>
                                <w:r>
                                  <w:rPr>
                                    <w:lang w:val="en-US"/>
                                  </w:rPr>
                                  <w:t xml:space="preserve"> </w:t>
                                </w:r>
                                <w:proofErr w:type="spellStart"/>
                                <w:r>
                                  <w:rPr>
                                    <w:lang w:val="en-US"/>
                                  </w:rPr>
                                  <w:t>si</w:t>
                                </w:r>
                                <w:proofErr w:type="spellEnd"/>
                                <w:r>
                                  <w:rPr>
                                    <w:lang w:val="en-US"/>
                                  </w:rPr>
                                  <w:t xml:space="preserve"> </w:t>
                                </w:r>
                                <w:proofErr w:type="spellStart"/>
                                <w:r>
                                  <w:rPr>
                                    <w:lang w:val="en-US"/>
                                  </w:rPr>
                                  <w:t>zdravilo</w:t>
                                </w:r>
                                <w:proofErr w:type="spellEnd"/>
                                <w:r>
                                  <w:rPr>
                                    <w:lang w:val="en-US"/>
                                  </w:rPr>
                                  <w:t xml:space="preserve"> </w:t>
                                </w:r>
                                <w:proofErr w:type="spellStart"/>
                                <w:r>
                                  <w:rPr>
                                    <w:lang w:val="en-US"/>
                                  </w:rPr>
                                  <w:t>lahko</w:t>
                                </w:r>
                                <w:proofErr w:type="spellEnd"/>
                                <w:r>
                                  <w:rPr>
                                    <w:lang w:val="en-US"/>
                                  </w:rPr>
                                  <w:t xml:space="preserve"> </w:t>
                                </w:r>
                                <w:proofErr w:type="spellStart"/>
                                <w:r>
                                  <w:rPr>
                                    <w:lang w:val="en-US"/>
                                  </w:rPr>
                                  <w:t>injicirate</w:t>
                                </w:r>
                                <w:proofErr w:type="spellEnd"/>
                                <w:r>
                                  <w:rPr>
                                    <w:lang w:val="en-US"/>
                                  </w:rPr>
                                  <w:t xml:space="preserve"> </w:t>
                                </w:r>
                                <w:proofErr w:type="spellStart"/>
                                <w:r>
                                  <w:rPr>
                                    <w:lang w:val="en-US"/>
                                  </w:rPr>
                                  <w:t>sami</w:t>
                                </w:r>
                                <w:proofErr w:type="spellEnd"/>
                                <w:r>
                                  <w:rPr>
                                    <w:lang w:val="en-US"/>
                                  </w:rPr>
                                  <w:t xml:space="preserve"> </w:t>
                                </w:r>
                              </w:ins>
                              <w:proofErr w:type="spellStart"/>
                              <w:ins w:id="3206" w:author="SS" w:date="2025-07-10T11:39:00Z">
                                <w:r w:rsidR="00A277B6">
                                  <w:rPr>
                                    <w:lang w:val="en-US"/>
                                  </w:rPr>
                                  <w:t>oziroma</w:t>
                                </w:r>
                              </w:ins>
                              <w:proofErr w:type="spellEnd"/>
                              <w:ins w:id="3207" w:author="SS" w:date="2025-07-09T11:47:00Z">
                                <w:r>
                                  <w:rPr>
                                    <w:lang w:val="en-US"/>
                                  </w:rPr>
                                  <w:t xml:space="preserve"> </w:t>
                                </w:r>
                                <w:proofErr w:type="spellStart"/>
                                <w:r>
                                  <w:rPr>
                                    <w:lang w:val="en-US"/>
                                  </w:rPr>
                                  <w:t>vam</w:t>
                                </w:r>
                                <w:proofErr w:type="spellEnd"/>
                                <w:r>
                                  <w:rPr>
                                    <w:lang w:val="en-US"/>
                                  </w:rPr>
                                  <w:t xml:space="preserve"> ga </w:t>
                                </w:r>
                                <w:proofErr w:type="spellStart"/>
                                <w:r>
                                  <w:rPr>
                                    <w:lang w:val="en-US"/>
                                  </w:rPr>
                                  <w:t>injicira</w:t>
                                </w:r>
                                <w:proofErr w:type="spellEnd"/>
                                <w:r>
                                  <w:rPr>
                                    <w:lang w:val="en-US"/>
                                  </w:rPr>
                                  <w:t xml:space="preserve"> </w:t>
                                </w:r>
                                <w:proofErr w:type="spellStart"/>
                                <w:r>
                                  <w:rPr>
                                    <w:lang w:val="en-US"/>
                                  </w:rPr>
                                  <w:t>druga</w:t>
                                </w:r>
                                <w:proofErr w:type="spellEnd"/>
                                <w:r>
                                  <w:rPr>
                                    <w:lang w:val="en-US"/>
                                  </w:rPr>
                                  <w:t xml:space="preserve"> </w:t>
                                </w:r>
                              </w:ins>
                              <w:proofErr w:type="spellStart"/>
                              <w:ins w:id="3208" w:author="SS" w:date="2025-07-09T11:48:00Z">
                                <w:r>
                                  <w:rPr>
                                    <w:lang w:val="en-US"/>
                                  </w:rPr>
                                  <w:t>oseba</w:t>
                                </w:r>
                              </w:ins>
                              <w:proofErr w:type="spellEnd"/>
                              <w:ins w:id="3209" w:author="SS" w:date="2025-07-10T09:23:00Z">
                                <w:r>
                                  <w:rPr>
                                    <w:lang w:val="en-US"/>
                                  </w:rPr>
                                  <w:t>.</w:t>
                                </w:r>
                              </w:ins>
                            </w:p>
                            <w:p w14:paraId="0B59B39E" w14:textId="77777777" w:rsidR="00083FAA" w:rsidRPr="00A663C7" w:rsidRDefault="00083FAA" w:rsidP="00083FAA">
                              <w:pPr>
                                <w:rPr>
                                  <w:ins w:id="3210" w:author="Author"/>
                                </w:rPr>
                              </w:pPr>
                            </w:p>
                            <w:p w14:paraId="0B4C76CA" w14:textId="77777777" w:rsidR="00083FAA" w:rsidRPr="00A663C7" w:rsidRDefault="00083FAA" w:rsidP="00083FAA">
                              <w:pPr>
                                <w:rPr>
                                  <w:ins w:id="3211" w:author="Author"/>
                                </w:rPr>
                              </w:pPr>
                            </w:p>
                          </w:txbxContent>
                        </v:textbox>
                      </v:shape>
                    </w:pict>
                  </mc:Fallback>
                </mc:AlternateContent>
              </w:r>
            </w:ins>
            <w:ins w:id="3132" w:author="SS" w:date="2025-07-10T09:23:00Z">
              <w:r>
                <w:rPr>
                  <w:rFonts w:ascii="Arial" w:hAnsi="Arial" w:cs="Arial"/>
                  <w:b/>
                  <w:noProof/>
                </w:rPr>
                <mc:AlternateContent>
                  <mc:Choice Requires="wpg">
                    <w:drawing>
                      <wp:anchor distT="0" distB="0" distL="114300" distR="114300" simplePos="0" relativeHeight="251740236" behindDoc="0" locked="0" layoutInCell="1" allowOverlap="1" wp14:anchorId="26992F1E" wp14:editId="44714CD3">
                        <wp:simplePos x="0" y="0"/>
                        <wp:positionH relativeFrom="column">
                          <wp:posOffset>0</wp:posOffset>
                        </wp:positionH>
                        <wp:positionV relativeFrom="paragraph">
                          <wp:posOffset>1905</wp:posOffset>
                        </wp:positionV>
                        <wp:extent cx="740410" cy="2542159"/>
                        <wp:effectExtent l="0" t="0" r="2540" b="0"/>
                        <wp:wrapNone/>
                        <wp:docPr id="801846097" name="Group 1"/>
                        <wp:cNvGraphicFramePr/>
                        <a:graphic xmlns:a="http://schemas.openxmlformats.org/drawingml/2006/main">
                          <a:graphicData uri="http://schemas.microsoft.com/office/word/2010/wordprocessingGroup">
                            <wpg:wgp>
                              <wpg:cNvGrpSpPr/>
                              <wpg:grpSpPr>
                                <a:xfrm>
                                  <a:off x="0" y="0"/>
                                  <a:ext cx="740410" cy="2542159"/>
                                  <a:chOff x="0" y="0"/>
                                  <a:chExt cx="740410" cy="2542159"/>
                                </a:xfrm>
                              </wpg:grpSpPr>
                              <pic:pic xmlns:pic="http://schemas.openxmlformats.org/drawingml/2006/picture">
                                <pic:nvPicPr>
                                  <pic:cNvPr id="801846098" name="Picture 1043556908" descr="A diagram of a person's body&#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7315" y="0"/>
                                    <a:ext cx="702310" cy="1193165"/>
                                  </a:xfrm>
                                  <a:prstGeom prst="rect">
                                    <a:avLst/>
                                  </a:prstGeom>
                                </pic:spPr>
                              </pic:pic>
                              <pic:pic xmlns:pic="http://schemas.openxmlformats.org/drawingml/2006/picture">
                                <pic:nvPicPr>
                                  <pic:cNvPr id="801846099" name="Picture 266829599" descr="A drawing of a person's body&#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1426464"/>
                                    <a:ext cx="740410" cy="1115695"/>
                                  </a:xfrm>
                                  <a:prstGeom prst="rect">
                                    <a:avLst/>
                                  </a:prstGeom>
                                </pic:spPr>
                              </pic:pic>
                            </wpg:wgp>
                          </a:graphicData>
                        </a:graphic>
                      </wp:anchor>
                    </w:drawing>
                  </mc:Choice>
                  <mc:Fallback>
                    <w:pict>
                      <v:group w14:anchorId="4CE4D72A" id="Group 1" o:spid="_x0000_s1026" style="position:absolute;margin-left:0;margin-top:.15pt;width:58.3pt;height:200.15pt;z-index:251740236" coordsize="7404,2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">
                        <v:shape id="Picture 1043556908" o:spid="_x0000_s1027" type="#_x0000_t75" alt="A diagram of a person's body&#10;&#10;Description automatically generated" style="position:absolute;left:73;width:7023;height:1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">
                          <v:imagedata r:id="rId39" o:title="A diagram of a person's body&#10;&#10;Description automatically generated"/>
                        </v:shape>
                        <v:shape id="Picture 266829599" o:spid="_x0000_s1028" type="#_x0000_t75" alt="A drawing of a person's body&#10;&#10;Description automatically generated" style="position:absolute;top:14264;width:7404;height:1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">
                          <v:imagedata r:id="rId40" o:title="A drawing of a person's body&#10;&#10;Description automatically generated"/>
                        </v:shape>
                      </v:group>
                    </w:pict>
                  </mc:Fallback>
                </mc:AlternateContent>
              </w:r>
            </w:ins>
          </w:p>
        </w:tc>
        <w:tc>
          <w:tcPr>
            <w:tcW w:w="5529" w:type="dxa"/>
          </w:tcPr>
          <w:p w14:paraId="568A89C8" w14:textId="77777777" w:rsidR="009166A4" w:rsidRPr="005A6E69" w:rsidRDefault="009166A4" w:rsidP="002F1D90">
            <w:pPr>
              <w:tabs>
                <w:tab w:val="left" w:pos="5670"/>
              </w:tabs>
              <w:spacing w:line="240" w:lineRule="auto"/>
              <w:rPr>
                <w:ins w:id="3133" w:author="SS" w:date="2025-07-09T12:04:00Z"/>
                <w:color w:val="000000"/>
                <w:szCs w:val="22"/>
              </w:rPr>
            </w:pPr>
            <w:ins w:id="3134" w:author="SS" w:date="2025-07-09T12:04:00Z">
              <w:r w:rsidRPr="005A6E69">
                <w:rPr>
                  <w:color w:val="000000"/>
                </w:rPr>
                <w:t>Zdravstveni delavec vam lahko pomaga izbrati mesto injiciranja, ki je najustreznejše za vas.</w:t>
              </w:r>
            </w:ins>
          </w:p>
          <w:p w14:paraId="1BD497CC" w14:textId="77777777" w:rsidR="009166A4" w:rsidRPr="005A6E69" w:rsidRDefault="009166A4" w:rsidP="002F1D90">
            <w:pPr>
              <w:tabs>
                <w:tab w:val="left" w:pos="5670"/>
              </w:tabs>
              <w:spacing w:line="240" w:lineRule="auto"/>
              <w:rPr>
                <w:ins w:id="3135" w:author="SS" w:date="2025-07-09T12:04:00Z"/>
                <w:color w:val="000000"/>
                <w:szCs w:val="22"/>
                <w:lang w:eastAsia="de-DE"/>
              </w:rPr>
            </w:pPr>
          </w:p>
          <w:p w14:paraId="45D0344B" w14:textId="77777777" w:rsidR="009166A4" w:rsidRPr="005A6E69" w:rsidRDefault="009166A4" w:rsidP="002F1D90">
            <w:pPr>
              <w:pStyle w:val="ListParagraph"/>
              <w:numPr>
                <w:ilvl w:val="0"/>
                <w:numId w:val="12"/>
              </w:numPr>
              <w:tabs>
                <w:tab w:val="left" w:pos="5670"/>
              </w:tabs>
              <w:spacing w:line="240" w:lineRule="auto"/>
              <w:ind w:left="171" w:hanging="218"/>
              <w:rPr>
                <w:ins w:id="3136" w:author="SS" w:date="2025-07-09T12:04:00Z"/>
                <w:rFonts w:ascii="Times New Roman" w:hAnsi="Times New Roman"/>
              </w:rPr>
            </w:pPr>
            <w:ins w:id="3137" w:author="SS" w:date="2025-07-09T12:04:00Z">
              <w:r w:rsidRPr="005A6E69">
                <w:rPr>
                  <w:rFonts w:ascii="Times New Roman" w:hAnsi="Times New Roman"/>
                  <w:color w:val="000000"/>
                </w:rPr>
                <w:t xml:space="preserve">Zdravilo si v predel trebuha (abdomna) lahko injicirate </w:t>
              </w:r>
              <w:r w:rsidRPr="005A6E69">
                <w:rPr>
                  <w:rFonts w:ascii="Times New Roman" w:hAnsi="Times New Roman"/>
                  <w:b/>
                  <w:bCs/>
                  <w:color w:val="000000"/>
                </w:rPr>
                <w:t xml:space="preserve">sami </w:t>
              </w:r>
              <w:r w:rsidRPr="005A6E69">
                <w:rPr>
                  <w:rFonts w:ascii="Times New Roman" w:hAnsi="Times New Roman"/>
                  <w:b/>
                  <w:color w:val="000000"/>
                </w:rPr>
                <w:t>ali vam ga injicira druga oseba.</w:t>
              </w:r>
              <w:r w:rsidRPr="005A6E69">
                <w:rPr>
                  <w:rFonts w:ascii="Times New Roman" w:hAnsi="Times New Roman"/>
                  <w:color w:val="000000"/>
                </w:rPr>
                <w:t xml:space="preserve"> </w:t>
              </w:r>
              <w:r w:rsidRPr="005A6E69">
                <w:rPr>
                  <w:rFonts w:ascii="Times New Roman" w:hAnsi="Times New Roman"/>
                  <w:b/>
                  <w:color w:val="000000"/>
                </w:rPr>
                <w:t>Ne</w:t>
              </w:r>
              <w:r w:rsidRPr="005A6E69">
                <w:rPr>
                  <w:rFonts w:ascii="Times New Roman" w:hAnsi="Times New Roman"/>
                  <w:color w:val="000000"/>
                </w:rPr>
                <w:t xml:space="preserve"> injicirajte si v predel 5 centimetrov okrog popka.</w:t>
              </w:r>
            </w:ins>
          </w:p>
          <w:p w14:paraId="5F72EA26" w14:textId="77777777" w:rsidR="009166A4" w:rsidRPr="005A6E69" w:rsidRDefault="009166A4" w:rsidP="002F1D90">
            <w:pPr>
              <w:pStyle w:val="ListParagraph"/>
              <w:numPr>
                <w:ilvl w:val="0"/>
                <w:numId w:val="12"/>
              </w:numPr>
              <w:tabs>
                <w:tab w:val="left" w:pos="5670"/>
              </w:tabs>
              <w:spacing w:line="240" w:lineRule="auto"/>
              <w:ind w:left="171" w:hanging="218"/>
              <w:rPr>
                <w:ins w:id="3138" w:author="SS" w:date="2025-07-09T12:04:00Z"/>
                <w:rFonts w:ascii="Times New Roman" w:hAnsi="Times New Roman"/>
              </w:rPr>
            </w:pPr>
            <w:ins w:id="3139" w:author="SS" w:date="2025-07-09T12:04:00Z">
              <w:r w:rsidRPr="005A6E69">
                <w:rPr>
                  <w:rFonts w:ascii="Times New Roman" w:hAnsi="Times New Roman"/>
                  <w:color w:val="000000"/>
                </w:rPr>
                <w:t xml:space="preserve">Zdravilo si v sprednji del stegna lahko injicirate </w:t>
              </w:r>
              <w:r w:rsidRPr="005A6E69">
                <w:rPr>
                  <w:rFonts w:ascii="Times New Roman" w:hAnsi="Times New Roman"/>
                  <w:b/>
                  <w:bCs/>
                  <w:color w:val="000000"/>
                </w:rPr>
                <w:t xml:space="preserve">sami </w:t>
              </w:r>
              <w:r w:rsidRPr="005A6E69">
                <w:rPr>
                  <w:rFonts w:ascii="Times New Roman" w:hAnsi="Times New Roman"/>
                  <w:b/>
                  <w:color w:val="000000"/>
                </w:rPr>
                <w:t>ali vam ga injicira druga oseba.</w:t>
              </w:r>
              <w:r w:rsidRPr="005A6E69">
                <w:rPr>
                  <w:rFonts w:ascii="Times New Roman" w:hAnsi="Times New Roman"/>
                  <w:color w:val="000000"/>
                </w:rPr>
                <w:t xml:space="preserve"> Ta predel mora biti vsaj 5</w:t>
              </w:r>
              <w:r w:rsidRPr="005A6E69">
                <w:t> </w:t>
              </w:r>
              <w:r w:rsidRPr="005A6E69">
                <w:rPr>
                  <w:rFonts w:ascii="Times New Roman" w:hAnsi="Times New Roman"/>
                  <w:color w:val="000000"/>
                </w:rPr>
                <w:t>centimetrov nad kolenom in 5</w:t>
              </w:r>
              <w:r w:rsidRPr="005A6E69">
                <w:t> </w:t>
              </w:r>
              <w:r w:rsidRPr="005A6E69">
                <w:rPr>
                  <w:rFonts w:ascii="Times New Roman" w:hAnsi="Times New Roman"/>
                  <w:color w:val="000000"/>
                </w:rPr>
                <w:t>centimetrov pod dimljami.</w:t>
              </w:r>
            </w:ins>
          </w:p>
          <w:p w14:paraId="568DA9E4" w14:textId="77777777" w:rsidR="009166A4" w:rsidRPr="005A6E69" w:rsidRDefault="009166A4" w:rsidP="002F1D90">
            <w:pPr>
              <w:pStyle w:val="ListParagraph"/>
              <w:numPr>
                <w:ilvl w:val="0"/>
                <w:numId w:val="12"/>
              </w:numPr>
              <w:tabs>
                <w:tab w:val="left" w:pos="5670"/>
              </w:tabs>
              <w:spacing w:line="240" w:lineRule="auto"/>
              <w:ind w:left="171" w:hanging="218"/>
              <w:rPr>
                <w:ins w:id="3140" w:author="SS" w:date="2025-07-09T12:04:00Z"/>
                <w:rFonts w:ascii="Times New Roman" w:hAnsi="Times New Roman"/>
              </w:rPr>
            </w:pPr>
            <w:ins w:id="3141" w:author="SS" w:date="2025-07-09T12:04:00Z">
              <w:r w:rsidRPr="005A6E69">
                <w:rPr>
                  <w:rFonts w:ascii="Times New Roman" w:hAnsi="Times New Roman"/>
                  <w:color w:val="000000"/>
                </w:rPr>
                <w:t xml:space="preserve">V zadnjo stran nadlakti vam lahko da injekcijo </w:t>
              </w:r>
              <w:r w:rsidRPr="005A6E69">
                <w:rPr>
                  <w:rFonts w:ascii="Times New Roman" w:hAnsi="Times New Roman"/>
                  <w:b/>
                  <w:color w:val="000000"/>
                </w:rPr>
                <w:t>druga oseba</w:t>
              </w:r>
              <w:r w:rsidRPr="005A6E69">
                <w:rPr>
                  <w:rFonts w:ascii="Times New Roman" w:hAnsi="Times New Roman"/>
                  <w:color w:val="000000"/>
                </w:rPr>
                <w:t>.</w:t>
              </w:r>
            </w:ins>
          </w:p>
          <w:p w14:paraId="19588535" w14:textId="77777777" w:rsidR="009166A4" w:rsidRPr="005A6E69" w:rsidRDefault="009166A4" w:rsidP="002F1D90">
            <w:pPr>
              <w:pStyle w:val="ListParagraph"/>
              <w:numPr>
                <w:ilvl w:val="0"/>
                <w:numId w:val="12"/>
              </w:numPr>
              <w:tabs>
                <w:tab w:val="left" w:pos="5670"/>
              </w:tabs>
              <w:spacing w:line="240" w:lineRule="auto"/>
              <w:ind w:left="171" w:hanging="218"/>
              <w:rPr>
                <w:ins w:id="3142" w:author="SS" w:date="2025-07-09T12:04:00Z"/>
                <w:rFonts w:ascii="Times New Roman" w:hAnsi="Times New Roman"/>
                <w:color w:val="000000"/>
              </w:rPr>
            </w:pPr>
            <w:ins w:id="3143" w:author="SS" w:date="2025-07-09T12:04:00Z">
              <w:r w:rsidRPr="005A6E69">
                <w:rPr>
                  <w:rFonts w:ascii="Times New Roman" w:hAnsi="Times New Roman"/>
                  <w:b/>
                  <w:bCs/>
                  <w:color w:val="000000"/>
                </w:rPr>
                <w:t>Ne</w:t>
              </w:r>
              <w:r w:rsidRPr="005A6E69">
                <w:rPr>
                  <w:rFonts w:ascii="Times New Roman" w:hAnsi="Times New Roman"/>
                  <w:color w:val="000000"/>
                </w:rPr>
                <w:t xml:space="preserve"> injicirajte na mesta, na katerih je koža občutljiva, podpluta, pordela ali trda.</w:t>
              </w:r>
            </w:ins>
          </w:p>
          <w:p w14:paraId="73FB0443" w14:textId="77777777" w:rsidR="009166A4" w:rsidRPr="005A6E69" w:rsidRDefault="009166A4" w:rsidP="002F1D90">
            <w:pPr>
              <w:tabs>
                <w:tab w:val="left" w:pos="5670"/>
              </w:tabs>
              <w:spacing w:line="240" w:lineRule="auto"/>
              <w:ind w:left="-47"/>
              <w:rPr>
                <w:ins w:id="3144" w:author="SS" w:date="2025-07-09T12:04:00Z"/>
                <w:b/>
                <w:bCs/>
              </w:rPr>
            </w:pPr>
            <w:ins w:id="3145" w:author="SS" w:date="2025-07-09T12:04:00Z">
              <w:r w:rsidRPr="005A6E69">
                <w:rPr>
                  <w:b/>
                  <w:color w:val="000000"/>
                </w:rPr>
                <w:t>Z alkoholnim zložencem obrišite mesto injiciranja. Mesto injiciranja se mora pred injiciranjem zdravila posušiti.</w:t>
              </w:r>
            </w:ins>
          </w:p>
        </w:tc>
      </w:tr>
    </w:tbl>
    <w:p w14:paraId="3C2BCA7D" w14:textId="77777777" w:rsidR="009166A4" w:rsidRPr="005A6E69" w:rsidRDefault="009166A4" w:rsidP="009166A4">
      <w:pPr>
        <w:tabs>
          <w:tab w:val="left" w:pos="5670"/>
        </w:tabs>
        <w:spacing w:line="240" w:lineRule="auto"/>
        <w:rPr>
          <w:ins w:id="3146" w:author="SS" w:date="2025-07-09T12:04:00Z"/>
          <w:szCs w:val="22"/>
        </w:rPr>
      </w:pPr>
      <w:ins w:id="3147" w:author="SS" w:date="2025-07-09T12:04:00Z">
        <w:r w:rsidRPr="005A6E69">
          <w:tab/>
        </w:r>
      </w:ins>
    </w:p>
    <w:p w14:paraId="7703E7A9" w14:textId="77777777" w:rsidR="009166A4" w:rsidRPr="005A6E69" w:rsidRDefault="009166A4" w:rsidP="009166A4">
      <w:pPr>
        <w:tabs>
          <w:tab w:val="left" w:pos="5670"/>
        </w:tabs>
        <w:spacing w:line="240" w:lineRule="auto"/>
        <w:rPr>
          <w:ins w:id="3148" w:author="SS" w:date="2025-07-09T12:04:00Z"/>
        </w:rPr>
      </w:pPr>
    </w:p>
    <w:tbl>
      <w:tblPr>
        <w:tblW w:w="0" w:type="auto"/>
        <w:tblLook w:val="04A0" w:firstRow="1" w:lastRow="0" w:firstColumn="1" w:lastColumn="0" w:noHBand="0" w:noVBand="1"/>
      </w:tblPr>
      <w:tblGrid>
        <w:gridCol w:w="8930"/>
      </w:tblGrid>
      <w:tr w:rsidR="009166A4" w:rsidRPr="005A6E69" w14:paraId="09735D59" w14:textId="77777777" w:rsidTr="002F1D90">
        <w:trPr>
          <w:ins w:id="3149" w:author="SS" w:date="2025-07-09T12:04:00Z"/>
        </w:trPr>
        <w:tc>
          <w:tcPr>
            <w:tcW w:w="9287" w:type="dxa"/>
          </w:tcPr>
          <w:p w14:paraId="6BDB3ED2" w14:textId="77777777" w:rsidR="009166A4" w:rsidRPr="005A6E69" w:rsidRDefault="009166A4" w:rsidP="002F1D90">
            <w:pPr>
              <w:tabs>
                <w:tab w:val="left" w:pos="5670"/>
              </w:tabs>
              <w:rPr>
                <w:ins w:id="3150" w:author="SS" w:date="2025-07-09T12:04:00Z"/>
                <w:b/>
                <w:bCs/>
                <w:color w:val="000000"/>
                <w:szCs w:val="22"/>
              </w:rPr>
            </w:pPr>
            <w:ins w:id="3151" w:author="SS" w:date="2025-07-09T12:04:00Z">
              <w:r w:rsidRPr="005A6E69">
                <w:rPr>
                  <w:b/>
                  <w:color w:val="000000"/>
                </w:rPr>
                <w:t>Injiciranje zdravila Omvoh</w:t>
              </w:r>
            </w:ins>
          </w:p>
          <w:p w14:paraId="5505E504" w14:textId="77777777" w:rsidR="009166A4" w:rsidRPr="005A6E69" w:rsidRDefault="009166A4" w:rsidP="002F1D90">
            <w:pPr>
              <w:tabs>
                <w:tab w:val="left" w:pos="5670"/>
              </w:tabs>
              <w:rPr>
                <w:ins w:id="3152" w:author="SS" w:date="2025-07-09T12:04:00Z"/>
              </w:rPr>
            </w:pPr>
          </w:p>
          <w:p w14:paraId="5E2FA57D" w14:textId="77777777" w:rsidR="009166A4" w:rsidRPr="005A6E69" w:rsidRDefault="009166A4" w:rsidP="002F1D90">
            <w:pPr>
              <w:tabs>
                <w:tab w:val="left" w:pos="5670"/>
              </w:tabs>
              <w:rPr>
                <w:ins w:id="3153" w:author="SS" w:date="2025-07-09T12:04:00Z"/>
              </w:rPr>
            </w:pPr>
          </w:p>
          <w:tbl>
            <w:tblPr>
              <w:tblStyle w:val="TableGrid"/>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3891"/>
              <w:gridCol w:w="5580"/>
            </w:tblGrid>
            <w:tr w:rsidR="009166A4" w:rsidRPr="005A6E69" w14:paraId="75B7C742" w14:textId="77777777" w:rsidTr="002F1D90">
              <w:trPr>
                <w:trHeight w:val="4429"/>
                <w:ins w:id="3154" w:author="SS" w:date="2025-07-09T12:04:00Z"/>
              </w:trPr>
              <w:tc>
                <w:tcPr>
                  <w:tcW w:w="816" w:type="dxa"/>
                </w:tcPr>
                <w:p w14:paraId="64ECA0D9" w14:textId="77777777" w:rsidR="009166A4" w:rsidRPr="005A6E69" w:rsidRDefault="009166A4" w:rsidP="002F1D90">
                  <w:pPr>
                    <w:tabs>
                      <w:tab w:val="left" w:pos="5670"/>
                    </w:tabs>
                    <w:rPr>
                      <w:ins w:id="3155" w:author="SS" w:date="2025-07-09T12:04:00Z"/>
                      <w:b/>
                      <w:bCs/>
                      <w:szCs w:val="22"/>
                    </w:rPr>
                  </w:pPr>
                </w:p>
                <w:p w14:paraId="64E38902" w14:textId="77777777" w:rsidR="009166A4" w:rsidRPr="005A6E69" w:rsidRDefault="009166A4" w:rsidP="002F1D90">
                  <w:pPr>
                    <w:tabs>
                      <w:tab w:val="left" w:pos="5670"/>
                    </w:tabs>
                    <w:rPr>
                      <w:ins w:id="3156" w:author="SS" w:date="2025-07-09T12:04:00Z"/>
                      <w:b/>
                      <w:bCs/>
                      <w:szCs w:val="22"/>
                    </w:rPr>
                  </w:pPr>
                  <w:ins w:id="3157" w:author="SS" w:date="2025-07-09T12:04:00Z">
                    <w:r w:rsidRPr="005A6E69">
                      <w:rPr>
                        <w:b/>
                      </w:rPr>
                      <w:t>1</w:t>
                    </w:r>
                  </w:ins>
                </w:p>
                <w:p w14:paraId="080C0C50" w14:textId="77777777" w:rsidR="009166A4" w:rsidRPr="005A6E69" w:rsidRDefault="009166A4" w:rsidP="002F1D90">
                  <w:pPr>
                    <w:tabs>
                      <w:tab w:val="left" w:pos="5670"/>
                    </w:tabs>
                    <w:rPr>
                      <w:ins w:id="3158" w:author="SS" w:date="2025-07-09T12:04:00Z"/>
                      <w:b/>
                      <w:bCs/>
                      <w:szCs w:val="22"/>
                    </w:rPr>
                  </w:pPr>
                </w:p>
              </w:tc>
              <w:tc>
                <w:tcPr>
                  <w:tcW w:w="3891" w:type="dxa"/>
                </w:tcPr>
                <w:p w14:paraId="514112D5" w14:textId="77777777" w:rsidR="009166A4" w:rsidRPr="005A6E69" w:rsidRDefault="009166A4" w:rsidP="002F1D90">
                  <w:pPr>
                    <w:tabs>
                      <w:tab w:val="left" w:pos="5670"/>
                    </w:tabs>
                    <w:rPr>
                      <w:ins w:id="3159" w:author="SS" w:date="2025-07-09T12:04:00Z"/>
                      <w:b/>
                      <w:bCs/>
                      <w:color w:val="000000"/>
                      <w:szCs w:val="22"/>
                    </w:rPr>
                  </w:pPr>
                </w:p>
                <w:p w14:paraId="487C50F1" w14:textId="77777777" w:rsidR="009166A4" w:rsidRPr="005A6E69" w:rsidRDefault="009166A4" w:rsidP="002F1D90">
                  <w:pPr>
                    <w:tabs>
                      <w:tab w:val="left" w:pos="5670"/>
                    </w:tabs>
                    <w:rPr>
                      <w:ins w:id="3160" w:author="SS" w:date="2025-07-09T12:04:00Z"/>
                      <w:b/>
                      <w:bCs/>
                      <w:color w:val="000000"/>
                      <w:szCs w:val="22"/>
                    </w:rPr>
                  </w:pPr>
                  <w:ins w:id="3161" w:author="SS" w:date="2025-07-09T12:04:00Z">
                    <w:r w:rsidRPr="005A6E69">
                      <w:rPr>
                        <w:b/>
                        <w:color w:val="000000"/>
                      </w:rPr>
                      <w:t>Snemite pokrovček z injekcijskega peresnika</w:t>
                    </w:r>
                  </w:ins>
                </w:p>
                <w:p w14:paraId="643A060A" w14:textId="1B284217" w:rsidR="009166A4" w:rsidRPr="005A6E69" w:rsidRDefault="009166A4" w:rsidP="002F1D90">
                  <w:pPr>
                    <w:tabs>
                      <w:tab w:val="left" w:pos="5670"/>
                    </w:tabs>
                    <w:rPr>
                      <w:ins w:id="3162" w:author="SS" w:date="2025-07-09T12:04:00Z"/>
                      <w:b/>
                      <w:bCs/>
                      <w:szCs w:val="22"/>
                    </w:rPr>
                  </w:pPr>
                </w:p>
                <w:p w14:paraId="21069B54" w14:textId="78B48595" w:rsidR="009166A4" w:rsidRPr="005A6E69" w:rsidRDefault="00D47772" w:rsidP="002F1D90">
                  <w:pPr>
                    <w:tabs>
                      <w:tab w:val="left" w:pos="5670"/>
                    </w:tabs>
                    <w:ind w:left="320" w:hanging="320"/>
                    <w:rPr>
                      <w:ins w:id="3163" w:author="SS" w:date="2025-07-09T12:04:00Z"/>
                      <w:color w:val="000000"/>
                      <w:szCs w:val="22"/>
                    </w:rPr>
                  </w:pPr>
                  <w:ins w:id="3164" w:author="SS" w:date="2025-07-10T09:26:00Z">
                    <w:r w:rsidRPr="00C60C2D">
                      <w:rPr>
                        <w:b/>
                        <w:bCs/>
                        <w:noProof/>
                        <w:szCs w:val="22"/>
                        <w:lang w:val="en-IE" w:eastAsia="en-IE"/>
                      </w:rPr>
                      <w:drawing>
                        <wp:inline distT="0" distB="0" distL="0" distR="0" wp14:anchorId="4075AC26" wp14:editId="7D5A13EE">
                          <wp:extent cx="295275" cy="294198"/>
                          <wp:effectExtent l="0" t="0" r="0" b="0"/>
                          <wp:docPr id="11204845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33690" name=""/>
                                  <pic:cNvPicPr/>
                                </pic:nvPicPr>
                                <pic:blipFill>
                                  <a:blip r:embed="rId60"/>
                                  <a:stretch>
                                    <a:fillRect/>
                                  </a:stretch>
                                </pic:blipFill>
                                <pic:spPr>
                                  <a:xfrm>
                                    <a:off x="0" y="0"/>
                                    <a:ext cx="299263" cy="298172"/>
                                  </a:xfrm>
                                  <a:prstGeom prst="rect">
                                    <a:avLst/>
                                  </a:prstGeom>
                                </pic:spPr>
                              </pic:pic>
                            </a:graphicData>
                          </a:graphic>
                        </wp:inline>
                      </w:drawing>
                    </w:r>
                  </w:ins>
                  <w:ins w:id="3165" w:author="SS" w:date="2025-07-09T12:04:00Z">
                    <w:r w:rsidR="009166A4" w:rsidRPr="005A6E69">
                      <w:rPr>
                        <w:b/>
                        <w:color w:val="000000"/>
                      </w:rPr>
                      <w:t>Prepričajte se, da je injekcijski peresnik</w:t>
                    </w:r>
                    <w:r w:rsidR="009166A4" w:rsidRPr="005A6E69">
                      <w:rPr>
                        <w:color w:val="000000"/>
                      </w:rPr>
                      <w:t xml:space="preserve"> zaklenjen.</w:t>
                    </w:r>
                  </w:ins>
                </w:p>
                <w:p w14:paraId="1581BC5C" w14:textId="77777777" w:rsidR="009166A4" w:rsidRPr="005A6E69" w:rsidRDefault="009166A4" w:rsidP="002F1D90">
                  <w:pPr>
                    <w:tabs>
                      <w:tab w:val="left" w:pos="5670"/>
                    </w:tabs>
                    <w:ind w:left="320" w:hanging="320"/>
                    <w:rPr>
                      <w:ins w:id="3166" w:author="SS" w:date="2025-07-09T12:04:00Z"/>
                      <w:color w:val="000000"/>
                      <w:szCs w:val="22"/>
                    </w:rPr>
                  </w:pPr>
                </w:p>
                <w:p w14:paraId="2D23DCE8" w14:textId="77777777" w:rsidR="009166A4" w:rsidRPr="005A6E69" w:rsidRDefault="009166A4" w:rsidP="002F1D90">
                  <w:pPr>
                    <w:tabs>
                      <w:tab w:val="left" w:pos="5670"/>
                    </w:tabs>
                    <w:ind w:left="236"/>
                    <w:rPr>
                      <w:ins w:id="3167" w:author="SS" w:date="2025-07-09T12:04:00Z"/>
                      <w:color w:val="000000"/>
                      <w:szCs w:val="22"/>
                    </w:rPr>
                  </w:pPr>
                  <w:ins w:id="3168" w:author="SS" w:date="2025-07-09T12:04:00Z">
                    <w:r w:rsidRPr="005A6E69">
                      <w:rPr>
                        <w:color w:val="000000"/>
                      </w:rPr>
                      <w:t>Sivi pokrovček podnožja pustite nameščen, dokler niste pripravljeni za injiciranje.</w:t>
                    </w:r>
                  </w:ins>
                </w:p>
                <w:p w14:paraId="53DE6EB2" w14:textId="77777777" w:rsidR="009166A4" w:rsidRPr="005A6E69" w:rsidRDefault="009166A4" w:rsidP="002F1D90">
                  <w:pPr>
                    <w:pStyle w:val="ListParagraph"/>
                    <w:numPr>
                      <w:ilvl w:val="0"/>
                      <w:numId w:val="13"/>
                    </w:numPr>
                    <w:tabs>
                      <w:tab w:val="left" w:pos="5670"/>
                    </w:tabs>
                    <w:ind w:left="179" w:hanging="142"/>
                    <w:rPr>
                      <w:ins w:id="3169" w:author="SS" w:date="2025-07-09T12:04:00Z"/>
                      <w:rFonts w:ascii="Times New Roman" w:hAnsi="Times New Roman"/>
                      <w:color w:val="000000"/>
                    </w:rPr>
                  </w:pPr>
                  <w:ins w:id="3170" w:author="SS" w:date="2025-07-09T12:04:00Z">
                    <w:r w:rsidRPr="005A6E69">
                      <w:rPr>
                        <w:rFonts w:ascii="Times New Roman" w:hAnsi="Times New Roman"/>
                        <w:color w:val="000000"/>
                      </w:rPr>
                      <w:t xml:space="preserve">Odvijte sivi pokrovček podnožja </w:t>
                    </w:r>
                    <w:r w:rsidRPr="005A6E69">
                      <w:rPr>
                        <w:rFonts w:ascii="Times New Roman" w:hAnsi="Times New Roman"/>
                        <w:color w:val="000000"/>
                        <w:highlight w:val="lightGray"/>
                      </w:rPr>
                      <w:t>in ga zavrzite med gospodinjske odpadke</w:t>
                    </w:r>
                    <w:r w:rsidRPr="005A6E69">
                      <w:rPr>
                        <w:rFonts w:ascii="Times New Roman" w:hAnsi="Times New Roman"/>
                        <w:color w:val="000000"/>
                      </w:rPr>
                      <w:t>.</w:t>
                    </w:r>
                  </w:ins>
                </w:p>
                <w:p w14:paraId="17498845" w14:textId="77777777" w:rsidR="009166A4" w:rsidRPr="005A6E69" w:rsidRDefault="009166A4" w:rsidP="002F1D90">
                  <w:pPr>
                    <w:pStyle w:val="ListParagraph"/>
                    <w:numPr>
                      <w:ilvl w:val="0"/>
                      <w:numId w:val="13"/>
                    </w:numPr>
                    <w:tabs>
                      <w:tab w:val="left" w:pos="5670"/>
                    </w:tabs>
                    <w:ind w:left="179" w:hanging="142"/>
                    <w:rPr>
                      <w:ins w:id="3171" w:author="SS" w:date="2025-07-09T12:04:00Z"/>
                      <w:rFonts w:ascii="Times New Roman" w:hAnsi="Times New Roman"/>
                      <w:color w:val="000000"/>
                    </w:rPr>
                  </w:pPr>
                  <w:ins w:id="3172" w:author="SS" w:date="2025-07-09T12:04:00Z">
                    <w:r w:rsidRPr="005A6E69">
                      <w:rPr>
                        <w:rFonts w:ascii="Times New Roman" w:hAnsi="Times New Roman"/>
                        <w:color w:val="000000"/>
                      </w:rPr>
                      <w:t xml:space="preserve">Sivega pokrovčka podnožja </w:t>
                    </w:r>
                    <w:r w:rsidRPr="005A6E69">
                      <w:rPr>
                        <w:rFonts w:ascii="Times New Roman" w:hAnsi="Times New Roman"/>
                        <w:b/>
                        <w:color w:val="000000"/>
                      </w:rPr>
                      <w:t xml:space="preserve">ne </w:t>
                    </w:r>
                    <w:r w:rsidRPr="005A6E69">
                      <w:rPr>
                        <w:rFonts w:ascii="Times New Roman" w:hAnsi="Times New Roman"/>
                        <w:color w:val="000000"/>
                      </w:rPr>
                      <w:t>nameščajte nazaj, saj bi s tem lahko poškodovali iglo.</w:t>
                    </w:r>
                  </w:ins>
                </w:p>
                <w:p w14:paraId="7AFD7E3A" w14:textId="77777777" w:rsidR="009166A4" w:rsidRPr="005A6E69" w:rsidRDefault="009166A4" w:rsidP="002F1D90">
                  <w:pPr>
                    <w:pStyle w:val="ListParagraph"/>
                    <w:numPr>
                      <w:ilvl w:val="0"/>
                      <w:numId w:val="13"/>
                    </w:numPr>
                    <w:tabs>
                      <w:tab w:val="left" w:pos="5670"/>
                    </w:tabs>
                    <w:ind w:left="179" w:hanging="142"/>
                    <w:rPr>
                      <w:ins w:id="3173" w:author="SS" w:date="2025-07-09T12:04:00Z"/>
                      <w:rFonts w:ascii="Times New Roman" w:hAnsi="Times New Roman"/>
                      <w:color w:val="000000"/>
                    </w:rPr>
                  </w:pPr>
                  <w:ins w:id="3174" w:author="SS" w:date="2025-07-09T12:04:00Z">
                    <w:r w:rsidRPr="005A6E69">
                      <w:rPr>
                        <w:rFonts w:ascii="Times New Roman" w:hAnsi="Times New Roman"/>
                        <w:b/>
                        <w:bCs/>
                        <w:color w:val="000000"/>
                      </w:rPr>
                      <w:t>Ne</w:t>
                    </w:r>
                    <w:r w:rsidRPr="005A6E69">
                      <w:rPr>
                        <w:rFonts w:ascii="Times New Roman" w:hAnsi="Times New Roman"/>
                        <w:color w:val="000000"/>
                      </w:rPr>
                      <w:t xml:space="preserve"> dotikajte se igle.</w:t>
                    </w:r>
                  </w:ins>
                </w:p>
                <w:p w14:paraId="69E07BFE" w14:textId="77777777" w:rsidR="009166A4" w:rsidRPr="005A6E69" w:rsidRDefault="009166A4" w:rsidP="002F1D90">
                  <w:pPr>
                    <w:tabs>
                      <w:tab w:val="left" w:pos="5670"/>
                    </w:tabs>
                    <w:ind w:left="320" w:hanging="320"/>
                    <w:rPr>
                      <w:ins w:id="3175" w:author="SS" w:date="2025-07-09T12:04:00Z"/>
                      <w:szCs w:val="22"/>
                    </w:rPr>
                  </w:pPr>
                </w:p>
              </w:tc>
              <w:tc>
                <w:tcPr>
                  <w:tcW w:w="5580" w:type="dxa"/>
                </w:tcPr>
                <w:p w14:paraId="6401A21A" w14:textId="77777777" w:rsidR="009166A4" w:rsidRPr="005A6E69" w:rsidRDefault="009166A4" w:rsidP="002F1D90">
                  <w:pPr>
                    <w:tabs>
                      <w:tab w:val="left" w:pos="5670"/>
                    </w:tabs>
                    <w:rPr>
                      <w:ins w:id="3176" w:author="SS" w:date="2025-07-09T12:04:00Z"/>
                    </w:rPr>
                  </w:pPr>
                </w:p>
                <w:p w14:paraId="2DB4AFB0" w14:textId="04D28625" w:rsidR="009166A4" w:rsidRPr="005A6E69" w:rsidRDefault="009166A4" w:rsidP="002F1D90">
                  <w:pPr>
                    <w:tabs>
                      <w:tab w:val="left" w:pos="5670"/>
                    </w:tabs>
                    <w:rPr>
                      <w:ins w:id="3177" w:author="SS" w:date="2025-07-09T12:04:00Z"/>
                    </w:rPr>
                  </w:pPr>
                </w:p>
                <w:p w14:paraId="07C4D087" w14:textId="77777777" w:rsidR="009166A4" w:rsidRPr="005A6E69" w:rsidRDefault="009166A4" w:rsidP="002F1D90">
                  <w:pPr>
                    <w:tabs>
                      <w:tab w:val="left" w:pos="5670"/>
                    </w:tabs>
                    <w:rPr>
                      <w:ins w:id="3178" w:author="SS" w:date="2025-07-09T12:04:00Z"/>
                    </w:rPr>
                  </w:pPr>
                </w:p>
                <w:p w14:paraId="24807980" w14:textId="6593C12F" w:rsidR="009166A4" w:rsidRPr="005A6E69" w:rsidRDefault="009166A4" w:rsidP="002F1D90">
                  <w:pPr>
                    <w:tabs>
                      <w:tab w:val="left" w:pos="5670"/>
                    </w:tabs>
                    <w:rPr>
                      <w:ins w:id="3179" w:author="SS" w:date="2025-07-09T12:04:00Z"/>
                    </w:rPr>
                  </w:pPr>
                </w:p>
                <w:p w14:paraId="6FC1EEA7" w14:textId="716E397B" w:rsidR="009166A4" w:rsidRPr="005A6E69" w:rsidRDefault="009166A4" w:rsidP="002F1D90">
                  <w:pPr>
                    <w:tabs>
                      <w:tab w:val="left" w:pos="5670"/>
                    </w:tabs>
                    <w:rPr>
                      <w:ins w:id="3180" w:author="SS" w:date="2025-07-09T12:04:00Z"/>
                    </w:rPr>
                  </w:pPr>
                  <w:ins w:id="3181" w:author="SS" w:date="2025-07-09T12:04:00Z">
                    <w:r w:rsidRPr="005A6E69">
                      <w:t xml:space="preserve">  </w:t>
                    </w:r>
                  </w:ins>
                  <w:ins w:id="3182" w:author="SS" w:date="2025-07-10T09:27:00Z">
                    <w:r w:rsidR="00D47772">
                      <w:rPr>
                        <w:noProof/>
                      </w:rPr>
                      <w:drawing>
                        <wp:inline distT="0" distB="0" distL="0" distR="0" wp14:anchorId="2CA01F8B" wp14:editId="15E6D4B7">
                          <wp:extent cx="374400" cy="799200"/>
                          <wp:effectExtent l="0" t="0" r="6985" b="1270"/>
                          <wp:docPr id="2010946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4400" cy="799200"/>
                                  </a:xfrm>
                                  <a:prstGeom prst="rect">
                                    <a:avLst/>
                                  </a:prstGeom>
                                  <a:noFill/>
                                </pic:spPr>
                              </pic:pic>
                            </a:graphicData>
                          </a:graphic>
                        </wp:inline>
                      </w:drawing>
                    </w:r>
                  </w:ins>
                </w:p>
                <w:p w14:paraId="7DED5D9F" w14:textId="25A8D5CA" w:rsidR="009166A4" w:rsidRPr="005A6E69" w:rsidRDefault="009166A4" w:rsidP="002F1D90">
                  <w:pPr>
                    <w:tabs>
                      <w:tab w:val="left" w:pos="5670"/>
                    </w:tabs>
                    <w:rPr>
                      <w:ins w:id="3183" w:author="SS" w:date="2025-07-09T12:04:00Z"/>
                    </w:rPr>
                  </w:pPr>
                </w:p>
                <w:p w14:paraId="162D9EC4" w14:textId="016FE19B" w:rsidR="009166A4" w:rsidRPr="005A6E69" w:rsidRDefault="00D47772" w:rsidP="002F1D90">
                  <w:pPr>
                    <w:tabs>
                      <w:tab w:val="left" w:pos="5670"/>
                    </w:tabs>
                    <w:rPr>
                      <w:ins w:id="3184" w:author="SS" w:date="2025-07-09T12:04:00Z"/>
                    </w:rPr>
                  </w:pPr>
                  <w:ins w:id="3185" w:author="SS" w:date="2025-07-10T09:27:00Z">
                    <w:r>
                      <w:rPr>
                        <w:noProof/>
                      </w:rPr>
                      <w:drawing>
                        <wp:anchor distT="0" distB="0" distL="114300" distR="114300" simplePos="0" relativeHeight="251657215" behindDoc="0" locked="0" layoutInCell="1" allowOverlap="1" wp14:anchorId="5AE28590" wp14:editId="78A2E9C4">
                          <wp:simplePos x="0" y="0"/>
                          <wp:positionH relativeFrom="column">
                            <wp:posOffset>-64770</wp:posOffset>
                          </wp:positionH>
                          <wp:positionV relativeFrom="paragraph">
                            <wp:posOffset>179070</wp:posOffset>
                          </wp:positionV>
                          <wp:extent cx="1188000" cy="1166400"/>
                          <wp:effectExtent l="0" t="0" r="0" b="0"/>
                          <wp:wrapNone/>
                          <wp:docPr id="899318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88000" cy="116640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6F307E5F" w14:textId="71A41FA4" w:rsidR="009166A4" w:rsidRPr="005A6E69" w:rsidRDefault="009166A4" w:rsidP="002F1D90">
                  <w:pPr>
                    <w:tabs>
                      <w:tab w:val="left" w:pos="5670"/>
                    </w:tabs>
                    <w:rPr>
                      <w:ins w:id="3186" w:author="SS" w:date="2025-07-09T12:04:00Z"/>
                    </w:rPr>
                  </w:pPr>
                </w:p>
                <w:p w14:paraId="326CF30E" w14:textId="7C28D8AF" w:rsidR="009166A4" w:rsidRPr="005A6E69" w:rsidRDefault="009166A4" w:rsidP="002F1D90">
                  <w:pPr>
                    <w:tabs>
                      <w:tab w:val="left" w:pos="5670"/>
                    </w:tabs>
                    <w:rPr>
                      <w:ins w:id="3187" w:author="SS" w:date="2025-07-09T12:04:00Z"/>
                    </w:rPr>
                  </w:pPr>
                  <w:ins w:id="3188" w:author="SS" w:date="2025-07-09T12:04:00Z">
                    <w:r w:rsidRPr="005A6E69">
                      <w:rPr>
                        <w:noProof/>
                      </w:rPr>
                      <mc:AlternateContent>
                        <mc:Choice Requires="wps">
                          <w:drawing>
                            <wp:anchor distT="0" distB="0" distL="114300" distR="114300" simplePos="0" relativeHeight="251713612" behindDoc="0" locked="0" layoutInCell="1" allowOverlap="1" wp14:anchorId="685F59A9" wp14:editId="2CFF9797">
                              <wp:simplePos x="0" y="0"/>
                              <wp:positionH relativeFrom="column">
                                <wp:posOffset>650241</wp:posOffset>
                              </wp:positionH>
                              <wp:positionV relativeFrom="paragraph">
                                <wp:posOffset>16510</wp:posOffset>
                              </wp:positionV>
                              <wp:extent cx="998220" cy="352425"/>
                              <wp:effectExtent l="0" t="0" r="0" b="0"/>
                              <wp:wrapNone/>
                              <wp:docPr id="125" name="Text Box 10"/>
                              <wp:cNvGraphicFramePr/>
                              <a:graphic xmlns:a="http://schemas.openxmlformats.org/drawingml/2006/main">
                                <a:graphicData uri="http://schemas.microsoft.com/office/word/2010/wordprocessingShape">
                                  <wps:wsp>
                                    <wps:cNvSpPr txBox="1"/>
                                    <wps:spPr>
                                      <a:xfrm>
                                        <a:off x="0" y="0"/>
                                        <a:ext cx="998220" cy="352425"/>
                                      </a:xfrm>
                                      <a:prstGeom prst="rect">
                                        <a:avLst/>
                                      </a:prstGeom>
                                      <a:noFill/>
                                      <a:ln w="6350">
                                        <a:noFill/>
                                      </a:ln>
                                    </wps:spPr>
                                    <wps:txbx>
                                      <w:txbxContent>
                                        <w:p w14:paraId="3277E5B4" w14:textId="77777777" w:rsidR="009166A4" w:rsidRPr="000B1113" w:rsidRDefault="009166A4" w:rsidP="009166A4">
                                          <w:pPr>
                                            <w:rPr>
                                              <w:rFonts w:ascii="Arial" w:hAnsi="Arial" w:cs="Arial"/>
                                              <w:b/>
                                              <w:bCs/>
                                              <w:sz w:val="18"/>
                                              <w:szCs w:val="18"/>
                                            </w:rPr>
                                          </w:pPr>
                                          <w:r>
                                            <w:rPr>
                                              <w:rFonts w:ascii="Arial" w:hAnsi="Arial"/>
                                              <w:b/>
                                              <w:sz w:val="18"/>
                                            </w:rPr>
                                            <w:t>Igla</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F59A9" id="_x0000_s1110" type="#_x0000_t202" style="position:absolute;margin-left:51.2pt;margin-top:1.3pt;width:78.6pt;height:27.75pt;z-index:251713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" filled="f" stroked="f" strokeweight=".5pt">
                              <v:textbox>
                                <w:txbxContent>
                                  <w:p w14:paraId="3277E5B4" w14:textId="77777777" w:rsidR="009166A4" w:rsidRPr="000B1113" w:rsidRDefault="009166A4" w:rsidP="009166A4">
                                    <w:pPr>
                                      <w:rPr>
                                        <w:rFonts w:ascii="Arial" w:hAnsi="Arial" w:cs="Arial"/>
                                        <w:b/>
                                        <w:bCs/>
                                        <w:sz w:val="18"/>
                                        <w:szCs w:val="18"/>
                                      </w:rPr>
                                    </w:pPr>
                                    <w:r>
                                      <w:rPr>
                                        <w:rFonts w:ascii="Arial" w:hAnsi="Arial"/>
                                        <w:b/>
                                        <w:sz w:val="18"/>
                                      </w:rPr>
                                      <w:t>Igla</w:t>
                                    </w:r>
                                  </w:p>
                                </w:txbxContent>
                              </v:textbox>
                            </v:shape>
                          </w:pict>
                        </mc:Fallback>
                      </mc:AlternateContent>
                    </w:r>
                  </w:ins>
                </w:p>
                <w:p w14:paraId="18B53356" w14:textId="38BB4BB0" w:rsidR="009166A4" w:rsidRPr="005A6E69" w:rsidRDefault="009166A4" w:rsidP="002F1D90">
                  <w:pPr>
                    <w:tabs>
                      <w:tab w:val="left" w:pos="5670"/>
                    </w:tabs>
                    <w:rPr>
                      <w:ins w:id="3189" w:author="SS" w:date="2025-07-09T12:04:00Z"/>
                    </w:rPr>
                  </w:pPr>
                </w:p>
                <w:p w14:paraId="7A7F1626" w14:textId="3E4ED31D" w:rsidR="009166A4" w:rsidRPr="005A6E69" w:rsidRDefault="009166A4" w:rsidP="002F1D90">
                  <w:pPr>
                    <w:tabs>
                      <w:tab w:val="left" w:pos="5670"/>
                    </w:tabs>
                    <w:rPr>
                      <w:ins w:id="3190" w:author="SS" w:date="2025-07-09T12:04:00Z"/>
                    </w:rPr>
                  </w:pPr>
                </w:p>
                <w:p w14:paraId="78819A93" w14:textId="6ACF20EC" w:rsidR="009166A4" w:rsidRPr="005A6E69" w:rsidRDefault="009166A4" w:rsidP="002F1D90">
                  <w:pPr>
                    <w:tabs>
                      <w:tab w:val="left" w:pos="5670"/>
                    </w:tabs>
                    <w:rPr>
                      <w:ins w:id="3191" w:author="SS" w:date="2025-07-09T12:04:00Z"/>
                    </w:rPr>
                  </w:pPr>
                  <w:ins w:id="3192" w:author="SS" w:date="2025-07-09T12:04:00Z">
                    <w:r w:rsidRPr="005A6E69">
                      <w:rPr>
                        <w:noProof/>
                      </w:rPr>
                      <mc:AlternateContent>
                        <mc:Choice Requires="wps">
                          <w:drawing>
                            <wp:anchor distT="0" distB="0" distL="114300" distR="114300" simplePos="0" relativeHeight="251708492" behindDoc="0" locked="0" layoutInCell="1" allowOverlap="1" wp14:anchorId="6467449C" wp14:editId="68BFFCD2">
                              <wp:simplePos x="0" y="0"/>
                              <wp:positionH relativeFrom="column">
                                <wp:posOffset>-435610</wp:posOffset>
                              </wp:positionH>
                              <wp:positionV relativeFrom="paragraph">
                                <wp:posOffset>245110</wp:posOffset>
                              </wp:positionV>
                              <wp:extent cx="1143000" cy="447675"/>
                              <wp:effectExtent l="0" t="0" r="0" b="0"/>
                              <wp:wrapNone/>
                              <wp:docPr id="126" name="Text Box 12"/>
                              <wp:cNvGraphicFramePr/>
                              <a:graphic xmlns:a="http://schemas.openxmlformats.org/drawingml/2006/main">
                                <a:graphicData uri="http://schemas.microsoft.com/office/word/2010/wordprocessingShape">
                                  <wps:wsp>
                                    <wps:cNvSpPr txBox="1"/>
                                    <wps:spPr>
                                      <a:xfrm>
                                        <a:off x="0" y="0"/>
                                        <a:ext cx="1143000" cy="447675"/>
                                      </a:xfrm>
                                      <a:prstGeom prst="rect">
                                        <a:avLst/>
                                      </a:prstGeom>
                                      <a:noFill/>
                                      <a:ln w="6350">
                                        <a:noFill/>
                                      </a:ln>
                                    </wps:spPr>
                                    <wps:txbx>
                                      <w:txbxContent>
                                        <w:p w14:paraId="5CD1AE1E" w14:textId="77777777" w:rsidR="009166A4" w:rsidRPr="00A93B8A" w:rsidRDefault="009166A4" w:rsidP="009166A4">
                                          <w:pPr>
                                            <w:rPr>
                                              <w:rFonts w:ascii="Arial" w:hAnsi="Arial" w:cs="Arial"/>
                                              <w:b/>
                                              <w:bCs/>
                                              <w:sz w:val="18"/>
                                              <w:szCs w:val="18"/>
                                            </w:rPr>
                                          </w:pPr>
                                          <w:r>
                                            <w:rPr>
                                              <w:rFonts w:ascii="Arial" w:hAnsi="Arial"/>
                                              <w:b/>
                                              <w:sz w:val="18"/>
                                            </w:rPr>
                                            <w:t>Sivi pokrovček podnožja</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7449C" id="_x0000_s1111" type="#_x0000_t202" style="position:absolute;margin-left:-34.3pt;margin-top:19.3pt;width:90pt;height:35.25pt;z-index:25170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" filled="f" stroked="f" strokeweight=".5pt">
                              <v:textbox>
                                <w:txbxContent>
                                  <w:p w14:paraId="5CD1AE1E" w14:textId="77777777" w:rsidR="009166A4" w:rsidRPr="00A93B8A" w:rsidRDefault="009166A4" w:rsidP="009166A4">
                                    <w:pPr>
                                      <w:rPr>
                                        <w:rFonts w:ascii="Arial" w:hAnsi="Arial" w:cs="Arial"/>
                                        <w:b/>
                                        <w:bCs/>
                                        <w:sz w:val="18"/>
                                        <w:szCs w:val="18"/>
                                      </w:rPr>
                                    </w:pPr>
                                    <w:r>
                                      <w:rPr>
                                        <w:rFonts w:ascii="Arial" w:hAnsi="Arial"/>
                                        <w:b/>
                                        <w:sz w:val="18"/>
                                      </w:rPr>
                                      <w:t>Sivi pokrovček podnožja</w:t>
                                    </w:r>
                                  </w:p>
                                </w:txbxContent>
                              </v:textbox>
                            </v:shape>
                          </w:pict>
                        </mc:Fallback>
                      </mc:AlternateContent>
                    </w:r>
                  </w:ins>
                </w:p>
                <w:p w14:paraId="1F13F376" w14:textId="0384ED48" w:rsidR="009166A4" w:rsidRPr="005A6E69" w:rsidRDefault="009166A4" w:rsidP="002F1D90">
                  <w:pPr>
                    <w:tabs>
                      <w:tab w:val="left" w:pos="5670"/>
                    </w:tabs>
                    <w:rPr>
                      <w:ins w:id="3193" w:author="SS" w:date="2025-07-09T12:04:00Z"/>
                    </w:rPr>
                  </w:pPr>
                </w:p>
                <w:p w14:paraId="5B6FCBA9" w14:textId="0B8ED436" w:rsidR="009166A4" w:rsidRPr="005A6E69" w:rsidRDefault="009166A4" w:rsidP="002F1D90">
                  <w:pPr>
                    <w:tabs>
                      <w:tab w:val="left" w:pos="5670"/>
                    </w:tabs>
                    <w:rPr>
                      <w:ins w:id="3194" w:author="SS" w:date="2025-07-09T12:04:00Z"/>
                    </w:rPr>
                  </w:pPr>
                </w:p>
                <w:p w14:paraId="6AE4EB68" w14:textId="77777777" w:rsidR="009166A4" w:rsidRPr="005A6E69" w:rsidRDefault="009166A4" w:rsidP="002F1D90">
                  <w:pPr>
                    <w:tabs>
                      <w:tab w:val="left" w:pos="5670"/>
                    </w:tabs>
                    <w:rPr>
                      <w:ins w:id="3195" w:author="SS" w:date="2025-07-09T12:04:00Z"/>
                    </w:rPr>
                  </w:pPr>
                </w:p>
                <w:p w14:paraId="6B27ECE4" w14:textId="77777777" w:rsidR="009166A4" w:rsidRPr="005A6E69" w:rsidRDefault="009166A4" w:rsidP="002F1D90">
                  <w:pPr>
                    <w:tabs>
                      <w:tab w:val="left" w:pos="5670"/>
                    </w:tabs>
                    <w:rPr>
                      <w:ins w:id="3196" w:author="SS" w:date="2025-07-09T12:04:00Z"/>
                    </w:rPr>
                  </w:pPr>
                </w:p>
              </w:tc>
            </w:tr>
            <w:tr w:rsidR="009166A4" w:rsidRPr="005A6E69" w14:paraId="7A7ABE56" w14:textId="77777777" w:rsidTr="002F1D90">
              <w:trPr>
                <w:ins w:id="3197" w:author="SS" w:date="2025-07-09T12:04:00Z"/>
              </w:trPr>
              <w:tc>
                <w:tcPr>
                  <w:tcW w:w="816" w:type="dxa"/>
                </w:tcPr>
                <w:p w14:paraId="2664267D" w14:textId="77777777" w:rsidR="009166A4" w:rsidRPr="005A6E69" w:rsidRDefault="009166A4" w:rsidP="002F1D90">
                  <w:pPr>
                    <w:tabs>
                      <w:tab w:val="left" w:pos="5670"/>
                    </w:tabs>
                    <w:rPr>
                      <w:ins w:id="3198" w:author="SS" w:date="2025-07-09T12:04:00Z"/>
                      <w:b/>
                      <w:bCs/>
                      <w:szCs w:val="22"/>
                    </w:rPr>
                  </w:pPr>
                  <w:ins w:id="3199" w:author="SS" w:date="2025-07-09T12:04:00Z">
                    <w:r w:rsidRPr="005A6E69">
                      <w:rPr>
                        <w:b/>
                      </w:rPr>
                      <w:t>2</w:t>
                    </w:r>
                  </w:ins>
                </w:p>
                <w:p w14:paraId="6B255875" w14:textId="77777777" w:rsidR="009166A4" w:rsidRPr="005A6E69" w:rsidRDefault="009166A4" w:rsidP="002F1D90">
                  <w:pPr>
                    <w:tabs>
                      <w:tab w:val="left" w:pos="5670"/>
                    </w:tabs>
                    <w:rPr>
                      <w:ins w:id="3200" w:author="SS" w:date="2025-07-09T12:04:00Z"/>
                      <w:b/>
                      <w:bCs/>
                      <w:szCs w:val="22"/>
                    </w:rPr>
                  </w:pPr>
                </w:p>
                <w:p w14:paraId="12BF728C" w14:textId="77777777" w:rsidR="009166A4" w:rsidRPr="005A6E69" w:rsidRDefault="009166A4" w:rsidP="002F1D90">
                  <w:pPr>
                    <w:tabs>
                      <w:tab w:val="left" w:pos="5670"/>
                    </w:tabs>
                    <w:rPr>
                      <w:ins w:id="3201" w:author="SS" w:date="2025-07-09T12:04:00Z"/>
                      <w:b/>
                      <w:bCs/>
                      <w:szCs w:val="22"/>
                    </w:rPr>
                  </w:pPr>
                </w:p>
                <w:p w14:paraId="559A2A04" w14:textId="77777777" w:rsidR="009166A4" w:rsidRPr="005A6E69" w:rsidRDefault="009166A4" w:rsidP="002F1D90">
                  <w:pPr>
                    <w:tabs>
                      <w:tab w:val="left" w:pos="5670"/>
                    </w:tabs>
                    <w:rPr>
                      <w:ins w:id="3202" w:author="SS" w:date="2025-07-09T12:04:00Z"/>
                      <w:b/>
                      <w:bCs/>
                      <w:szCs w:val="22"/>
                    </w:rPr>
                  </w:pPr>
                </w:p>
                <w:p w14:paraId="164ACE65" w14:textId="77777777" w:rsidR="009166A4" w:rsidRPr="005A6E69" w:rsidRDefault="009166A4" w:rsidP="002F1D90">
                  <w:pPr>
                    <w:tabs>
                      <w:tab w:val="left" w:pos="5670"/>
                    </w:tabs>
                    <w:rPr>
                      <w:ins w:id="3203" w:author="SS" w:date="2025-07-09T12:04:00Z"/>
                      <w:b/>
                      <w:bCs/>
                      <w:szCs w:val="22"/>
                    </w:rPr>
                  </w:pPr>
                </w:p>
                <w:p w14:paraId="4EDCC498" w14:textId="77777777" w:rsidR="009166A4" w:rsidRPr="005A6E69" w:rsidRDefault="009166A4" w:rsidP="002F1D90">
                  <w:pPr>
                    <w:tabs>
                      <w:tab w:val="left" w:pos="5670"/>
                    </w:tabs>
                    <w:rPr>
                      <w:ins w:id="3204" w:author="SS" w:date="2025-07-09T12:04:00Z"/>
                      <w:b/>
                      <w:bCs/>
                      <w:szCs w:val="22"/>
                    </w:rPr>
                  </w:pPr>
                </w:p>
                <w:p w14:paraId="066ED523" w14:textId="792EE80A" w:rsidR="009166A4" w:rsidRPr="005A6E69" w:rsidRDefault="00D47772" w:rsidP="002F1D90">
                  <w:pPr>
                    <w:tabs>
                      <w:tab w:val="left" w:pos="5670"/>
                    </w:tabs>
                    <w:rPr>
                      <w:ins w:id="3205" w:author="SS" w:date="2025-07-09T12:04:00Z"/>
                      <w:b/>
                      <w:bCs/>
                      <w:szCs w:val="22"/>
                    </w:rPr>
                  </w:pPr>
                  <w:ins w:id="3206" w:author="SS" w:date="2025-07-10T09:28:00Z">
                    <w:r w:rsidRPr="00C60C2D">
                      <w:rPr>
                        <w:noProof/>
                        <w:szCs w:val="22"/>
                        <w:lang w:val="en-IE" w:eastAsia="en-IE"/>
                      </w:rPr>
                      <w:drawing>
                        <wp:inline distT="0" distB="0" distL="0" distR="0" wp14:anchorId="1788CBE2" wp14:editId="76026781">
                          <wp:extent cx="371475" cy="333375"/>
                          <wp:effectExtent l="0" t="0" r="9525" b="9525"/>
                          <wp:docPr id="128425793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6444" name=""/>
                                  <pic:cNvPicPr/>
                                </pic:nvPicPr>
                                <pic:blipFill>
                                  <a:blip r:embed="rId63"/>
                                  <a:stretch>
                                    <a:fillRect/>
                                  </a:stretch>
                                </pic:blipFill>
                                <pic:spPr>
                                  <a:xfrm>
                                    <a:off x="0" y="0"/>
                                    <a:ext cx="371475" cy="333375"/>
                                  </a:xfrm>
                                  <a:prstGeom prst="rect">
                                    <a:avLst/>
                                  </a:prstGeom>
                                </pic:spPr>
                              </pic:pic>
                            </a:graphicData>
                          </a:graphic>
                        </wp:inline>
                      </w:drawing>
                    </w:r>
                  </w:ins>
                </w:p>
                <w:p w14:paraId="64F351FD" w14:textId="77777777" w:rsidR="009166A4" w:rsidRPr="005A6E69" w:rsidRDefault="009166A4" w:rsidP="002F1D90">
                  <w:pPr>
                    <w:tabs>
                      <w:tab w:val="left" w:pos="5670"/>
                    </w:tabs>
                    <w:rPr>
                      <w:ins w:id="3207" w:author="SS" w:date="2025-07-09T12:04:00Z"/>
                      <w:b/>
                      <w:bCs/>
                      <w:szCs w:val="22"/>
                    </w:rPr>
                  </w:pPr>
                </w:p>
              </w:tc>
              <w:tc>
                <w:tcPr>
                  <w:tcW w:w="3891" w:type="dxa"/>
                </w:tcPr>
                <w:p w14:paraId="659D528A" w14:textId="77777777" w:rsidR="009166A4" w:rsidRPr="005A6E69" w:rsidRDefault="009166A4" w:rsidP="002F1D90">
                  <w:pPr>
                    <w:tabs>
                      <w:tab w:val="left" w:pos="5670"/>
                    </w:tabs>
                    <w:rPr>
                      <w:ins w:id="3208" w:author="SS" w:date="2025-07-09T12:04:00Z"/>
                      <w:b/>
                      <w:bCs/>
                      <w:szCs w:val="22"/>
                    </w:rPr>
                  </w:pPr>
                  <w:ins w:id="3209" w:author="SS" w:date="2025-07-09T12:04:00Z">
                    <w:r w:rsidRPr="005A6E69">
                      <w:rPr>
                        <w:b/>
                        <w:color w:val="000000"/>
                      </w:rPr>
                      <w:t>Namestite in odklenite</w:t>
                    </w:r>
                  </w:ins>
                </w:p>
                <w:p w14:paraId="5F746D18" w14:textId="77777777" w:rsidR="009166A4" w:rsidRPr="005A6E69" w:rsidRDefault="009166A4" w:rsidP="002F1D90">
                  <w:pPr>
                    <w:pStyle w:val="ListParagraph"/>
                    <w:numPr>
                      <w:ilvl w:val="0"/>
                      <w:numId w:val="14"/>
                    </w:numPr>
                    <w:tabs>
                      <w:tab w:val="left" w:pos="5670"/>
                    </w:tabs>
                    <w:ind w:left="179" w:hanging="179"/>
                    <w:rPr>
                      <w:ins w:id="3210" w:author="SS" w:date="2025-07-09T12:04:00Z"/>
                      <w:rFonts w:ascii="Times New Roman" w:hAnsi="Times New Roman"/>
                      <w:b/>
                      <w:bCs/>
                      <w:color w:val="000000"/>
                    </w:rPr>
                  </w:pPr>
                  <w:ins w:id="3211" w:author="SS" w:date="2025-07-09T12:04:00Z">
                    <w:r w:rsidRPr="005A6E69">
                      <w:rPr>
                        <w:rFonts w:ascii="Times New Roman" w:hAnsi="Times New Roman"/>
                        <w:color w:val="000000"/>
                      </w:rPr>
                      <w:t>Prozorno podnožje plosko ter trdno namestite in držite na koži.</w:t>
                    </w:r>
                  </w:ins>
                </w:p>
                <w:p w14:paraId="108A2051" w14:textId="77777777" w:rsidR="009166A4" w:rsidRPr="005A6E69" w:rsidRDefault="009166A4" w:rsidP="002F1D90">
                  <w:pPr>
                    <w:pStyle w:val="ListParagraph"/>
                    <w:tabs>
                      <w:tab w:val="left" w:pos="5670"/>
                    </w:tabs>
                    <w:ind w:left="179"/>
                    <w:rPr>
                      <w:ins w:id="3212" w:author="SS" w:date="2025-07-09T12:04:00Z"/>
                      <w:rFonts w:ascii="Times New Roman" w:hAnsi="Times New Roman"/>
                      <w:color w:val="000000"/>
                    </w:rPr>
                  </w:pPr>
                </w:p>
                <w:p w14:paraId="1E067ACD" w14:textId="77777777" w:rsidR="009166A4" w:rsidRPr="005A6E69" w:rsidRDefault="009166A4" w:rsidP="002F1D90">
                  <w:pPr>
                    <w:pStyle w:val="ListParagraph"/>
                    <w:tabs>
                      <w:tab w:val="left" w:pos="5670"/>
                    </w:tabs>
                    <w:ind w:left="179"/>
                    <w:rPr>
                      <w:ins w:id="3213" w:author="SS" w:date="2025-07-09T12:04:00Z"/>
                      <w:rFonts w:ascii="Times New Roman" w:hAnsi="Times New Roman"/>
                    </w:rPr>
                  </w:pPr>
                  <w:ins w:id="3214" w:author="SS" w:date="2025-07-09T12:04:00Z">
                    <w:r w:rsidRPr="005A6E69">
                      <w:rPr>
                        <w:rFonts w:ascii="Times New Roman" w:hAnsi="Times New Roman"/>
                        <w:color w:val="000000"/>
                      </w:rPr>
                      <w:t xml:space="preserve">Držite podnožje na koži in obrnite zaklepni obroč v </w:t>
                    </w:r>
                    <w:r w:rsidRPr="005A6E69">
                      <w:rPr>
                        <w:rFonts w:ascii="Times New Roman" w:hAnsi="Times New Roman"/>
                        <w:b/>
                        <w:color w:val="000000"/>
                      </w:rPr>
                      <w:t xml:space="preserve">odklenjeni </w:t>
                    </w:r>
                    <w:r w:rsidRPr="005A6E69">
                      <w:rPr>
                        <w:rFonts w:ascii="Times New Roman" w:hAnsi="Times New Roman"/>
                      </w:rPr>
                      <w:t>položaj</w:t>
                    </w:r>
                    <w:r w:rsidRPr="005A6E69">
                      <w:rPr>
                        <w:rFonts w:ascii="Times New Roman" w:hAnsi="Times New Roman"/>
                        <w:color w:val="000000"/>
                      </w:rPr>
                      <w:t>.</w:t>
                    </w:r>
                  </w:ins>
                </w:p>
              </w:tc>
              <w:tc>
                <w:tcPr>
                  <w:tcW w:w="5580" w:type="dxa"/>
                </w:tcPr>
                <w:p w14:paraId="79A1C6DD" w14:textId="77777777" w:rsidR="009166A4" w:rsidRPr="005A6E69" w:rsidRDefault="009166A4" w:rsidP="002F1D90">
                  <w:pPr>
                    <w:tabs>
                      <w:tab w:val="left" w:pos="5670"/>
                    </w:tabs>
                    <w:rPr>
                      <w:ins w:id="3215" w:author="SS" w:date="2025-07-09T12:04:00Z"/>
                    </w:rPr>
                  </w:pPr>
                </w:p>
                <w:p w14:paraId="4E56F58F" w14:textId="77777777" w:rsidR="009166A4" w:rsidRPr="005A6E69" w:rsidRDefault="009166A4" w:rsidP="002F1D90">
                  <w:pPr>
                    <w:tabs>
                      <w:tab w:val="left" w:pos="5670"/>
                    </w:tabs>
                    <w:rPr>
                      <w:ins w:id="3216" w:author="SS" w:date="2025-07-09T12:04:00Z"/>
                    </w:rPr>
                  </w:pPr>
                </w:p>
                <w:p w14:paraId="791750BA" w14:textId="77777777" w:rsidR="009166A4" w:rsidRPr="005A6E69" w:rsidRDefault="009166A4" w:rsidP="002F1D90">
                  <w:pPr>
                    <w:tabs>
                      <w:tab w:val="left" w:pos="5670"/>
                    </w:tabs>
                    <w:rPr>
                      <w:ins w:id="3217" w:author="SS" w:date="2025-07-09T12:04:00Z"/>
                    </w:rPr>
                  </w:pPr>
                </w:p>
                <w:p w14:paraId="0E80F159" w14:textId="77777777" w:rsidR="009166A4" w:rsidRPr="005A6E69" w:rsidRDefault="009166A4" w:rsidP="002F1D90">
                  <w:pPr>
                    <w:tabs>
                      <w:tab w:val="left" w:pos="5670"/>
                    </w:tabs>
                    <w:rPr>
                      <w:ins w:id="3218" w:author="SS" w:date="2025-07-09T12:04:00Z"/>
                    </w:rPr>
                  </w:pPr>
                  <w:ins w:id="3219" w:author="SS" w:date="2025-07-09T12:04:00Z">
                    <w:r w:rsidRPr="005A6E69">
                      <w:rPr>
                        <w:noProof/>
                      </w:rPr>
                      <mc:AlternateContent>
                        <mc:Choice Requires="wps">
                          <w:drawing>
                            <wp:anchor distT="0" distB="0" distL="114300" distR="114300" simplePos="0" relativeHeight="251714636" behindDoc="0" locked="0" layoutInCell="1" allowOverlap="1" wp14:anchorId="2E89E36A" wp14:editId="7AE62089">
                              <wp:simplePos x="0" y="0"/>
                              <wp:positionH relativeFrom="column">
                                <wp:posOffset>1183640</wp:posOffset>
                              </wp:positionH>
                              <wp:positionV relativeFrom="paragraph">
                                <wp:posOffset>85725</wp:posOffset>
                              </wp:positionV>
                              <wp:extent cx="1714500" cy="400050"/>
                              <wp:effectExtent l="0" t="0" r="0" b="0"/>
                              <wp:wrapNone/>
                              <wp:docPr id="127" name="Text Box 18"/>
                              <wp:cNvGraphicFramePr/>
                              <a:graphic xmlns:a="http://schemas.openxmlformats.org/drawingml/2006/main">
                                <a:graphicData uri="http://schemas.microsoft.com/office/word/2010/wordprocessingShape">
                                  <wps:wsp>
                                    <wps:cNvSpPr txBox="1"/>
                                    <wps:spPr>
                                      <a:xfrm>
                                        <a:off x="0" y="0"/>
                                        <a:ext cx="1714500" cy="400050"/>
                                      </a:xfrm>
                                      <a:prstGeom prst="rect">
                                        <a:avLst/>
                                      </a:prstGeom>
                                      <a:noFill/>
                                      <a:ln w="6350">
                                        <a:noFill/>
                                      </a:ln>
                                    </wps:spPr>
                                    <wps:txbx>
                                      <w:txbxContent>
                                        <w:p w14:paraId="07A5ABE8" w14:textId="77777777" w:rsidR="009166A4" w:rsidRPr="00A71C45" w:rsidRDefault="009166A4" w:rsidP="009166A4">
                                          <w:pPr>
                                            <w:rPr>
                                              <w:rFonts w:ascii="Arial" w:hAnsi="Arial" w:cs="Arial"/>
                                              <w:b/>
                                              <w:bCs/>
                                              <w:sz w:val="20"/>
                                            </w:rPr>
                                          </w:pPr>
                                          <w:r>
                                            <w:rPr>
                                              <w:rFonts w:ascii="Arial" w:hAnsi="Arial"/>
                                              <w:b/>
                                              <w:sz w:val="20"/>
                                            </w:rPr>
                                            <w:t>Prozorno podnožje</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9E36A" id="_x0000_s1112" type="#_x0000_t202" style="position:absolute;margin-left:93.2pt;margin-top:6.75pt;width:135pt;height:31.5pt;z-index:2517146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" filled="f" stroked="f" strokeweight=".5pt">
                              <v:textbox>
                                <w:txbxContent>
                                  <w:p w14:paraId="07A5ABE8" w14:textId="77777777" w:rsidR="009166A4" w:rsidRPr="00A71C45" w:rsidRDefault="009166A4" w:rsidP="009166A4">
                                    <w:pPr>
                                      <w:rPr>
                                        <w:rFonts w:ascii="Arial" w:hAnsi="Arial" w:cs="Arial"/>
                                        <w:b/>
                                        <w:bCs/>
                                        <w:sz w:val="20"/>
                                      </w:rPr>
                                    </w:pPr>
                                    <w:r>
                                      <w:rPr>
                                        <w:rFonts w:ascii="Arial" w:hAnsi="Arial"/>
                                        <w:b/>
                                        <w:sz w:val="20"/>
                                      </w:rPr>
                                      <w:t>Prozorno podnožje</w:t>
                                    </w:r>
                                  </w:p>
                                </w:txbxContent>
                              </v:textbox>
                            </v:shape>
                          </w:pict>
                        </mc:Fallback>
                      </mc:AlternateContent>
                    </w:r>
                  </w:ins>
                </w:p>
                <w:p w14:paraId="03B7ADE4" w14:textId="77777777" w:rsidR="009166A4" w:rsidRPr="005A6E69" w:rsidRDefault="009166A4" w:rsidP="002F1D90">
                  <w:pPr>
                    <w:tabs>
                      <w:tab w:val="left" w:pos="5670"/>
                    </w:tabs>
                    <w:rPr>
                      <w:ins w:id="3220" w:author="SS" w:date="2025-07-09T12:04:00Z"/>
                    </w:rPr>
                  </w:pPr>
                </w:p>
                <w:p w14:paraId="3896AD0A" w14:textId="77777777" w:rsidR="009166A4" w:rsidRPr="005A6E69" w:rsidRDefault="009166A4" w:rsidP="002F1D90">
                  <w:pPr>
                    <w:tabs>
                      <w:tab w:val="left" w:pos="5670"/>
                    </w:tabs>
                    <w:rPr>
                      <w:ins w:id="3221" w:author="SS" w:date="2025-07-09T12:04:00Z"/>
                    </w:rPr>
                  </w:pPr>
                </w:p>
                <w:p w14:paraId="07792EBB" w14:textId="77777777" w:rsidR="009166A4" w:rsidRPr="005A6E69" w:rsidRDefault="009166A4" w:rsidP="002F1D90">
                  <w:pPr>
                    <w:tabs>
                      <w:tab w:val="left" w:pos="5670"/>
                    </w:tabs>
                    <w:rPr>
                      <w:ins w:id="3222" w:author="SS" w:date="2025-07-09T12:04:00Z"/>
                    </w:rPr>
                  </w:pPr>
                </w:p>
                <w:p w14:paraId="4F026418" w14:textId="77777777" w:rsidR="009166A4" w:rsidRPr="005A6E69" w:rsidRDefault="009166A4" w:rsidP="002F1D90">
                  <w:pPr>
                    <w:tabs>
                      <w:tab w:val="left" w:pos="5670"/>
                    </w:tabs>
                    <w:rPr>
                      <w:ins w:id="3223" w:author="SS" w:date="2025-07-09T12:04:00Z"/>
                    </w:rPr>
                  </w:pPr>
                </w:p>
                <w:p w14:paraId="29C6D459" w14:textId="77777777" w:rsidR="009166A4" w:rsidRPr="005A6E69" w:rsidRDefault="009166A4" w:rsidP="002F1D90">
                  <w:pPr>
                    <w:tabs>
                      <w:tab w:val="left" w:pos="5670"/>
                    </w:tabs>
                    <w:rPr>
                      <w:ins w:id="3224" w:author="SS" w:date="2025-07-09T12:04:00Z"/>
                    </w:rPr>
                  </w:pPr>
                </w:p>
                <w:p w14:paraId="4BCD15D3" w14:textId="1CAD71CF" w:rsidR="009166A4" w:rsidRPr="005A6E69" w:rsidRDefault="00D47772" w:rsidP="002F1D90">
                  <w:pPr>
                    <w:tabs>
                      <w:tab w:val="left" w:pos="5670"/>
                    </w:tabs>
                    <w:rPr>
                      <w:ins w:id="3225" w:author="SS" w:date="2025-07-09T12:04:00Z"/>
                    </w:rPr>
                  </w:pPr>
                  <w:ins w:id="3226" w:author="SS" w:date="2025-07-10T09:28:00Z">
                    <w:r w:rsidRPr="00E135B9">
                      <w:rPr>
                        <w:rFonts w:ascii="Arial" w:hAnsi="Arial" w:cs="Arial"/>
                        <w:bCs/>
                        <w:noProof/>
                        <w:sz w:val="24"/>
                        <w:szCs w:val="24"/>
                      </w:rPr>
                      <w:drawing>
                        <wp:inline distT="0" distB="0" distL="0" distR="0" wp14:anchorId="44F3C959" wp14:editId="0B227864">
                          <wp:extent cx="2048400" cy="1393200"/>
                          <wp:effectExtent l="0" t="0" r="9525" b="0"/>
                          <wp:docPr id="1644147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48400" cy="1393200"/>
                                  </a:xfrm>
                                  <a:prstGeom prst="rect">
                                    <a:avLst/>
                                  </a:prstGeom>
                                  <a:noFill/>
                                  <a:ln>
                                    <a:noFill/>
                                  </a:ln>
                                </pic:spPr>
                              </pic:pic>
                            </a:graphicData>
                          </a:graphic>
                        </wp:inline>
                      </w:drawing>
                    </w:r>
                  </w:ins>
                </w:p>
                <w:p w14:paraId="15CB2209" w14:textId="77777777" w:rsidR="009166A4" w:rsidRPr="005A6E69" w:rsidRDefault="009166A4" w:rsidP="002F1D90">
                  <w:pPr>
                    <w:tabs>
                      <w:tab w:val="left" w:pos="5670"/>
                    </w:tabs>
                    <w:rPr>
                      <w:ins w:id="3227" w:author="SS" w:date="2025-07-09T12:04:00Z"/>
                    </w:rPr>
                  </w:pPr>
                </w:p>
                <w:p w14:paraId="2CE579B4" w14:textId="77777777" w:rsidR="009166A4" w:rsidRPr="005A6E69" w:rsidRDefault="009166A4" w:rsidP="002F1D90">
                  <w:pPr>
                    <w:tabs>
                      <w:tab w:val="left" w:pos="5670"/>
                    </w:tabs>
                    <w:rPr>
                      <w:ins w:id="3228" w:author="SS" w:date="2025-07-09T12:04:00Z"/>
                    </w:rPr>
                  </w:pPr>
                </w:p>
              </w:tc>
            </w:tr>
            <w:tr w:rsidR="009166A4" w:rsidRPr="005A6E69" w14:paraId="3C805F52" w14:textId="77777777" w:rsidTr="002F1D90">
              <w:trPr>
                <w:ins w:id="3229" w:author="SS" w:date="2025-07-09T12:04:00Z"/>
              </w:trPr>
              <w:tc>
                <w:tcPr>
                  <w:tcW w:w="816" w:type="dxa"/>
                </w:tcPr>
                <w:p w14:paraId="51E4E22D" w14:textId="77777777" w:rsidR="009166A4" w:rsidRPr="005A6E69" w:rsidRDefault="009166A4" w:rsidP="002F1D90">
                  <w:pPr>
                    <w:tabs>
                      <w:tab w:val="left" w:pos="5670"/>
                    </w:tabs>
                    <w:rPr>
                      <w:ins w:id="3230" w:author="SS" w:date="2025-07-09T12:04:00Z"/>
                      <w:b/>
                      <w:bCs/>
                      <w:szCs w:val="22"/>
                    </w:rPr>
                  </w:pPr>
                  <w:ins w:id="3231" w:author="SS" w:date="2025-07-09T12:04:00Z">
                    <w:r w:rsidRPr="005A6E69">
                      <w:rPr>
                        <w:b/>
                      </w:rPr>
                      <w:t>3</w:t>
                    </w:r>
                  </w:ins>
                </w:p>
                <w:p w14:paraId="54C5B8C8" w14:textId="77777777" w:rsidR="009166A4" w:rsidRPr="005A6E69" w:rsidRDefault="009166A4" w:rsidP="002F1D90">
                  <w:pPr>
                    <w:tabs>
                      <w:tab w:val="left" w:pos="5670"/>
                    </w:tabs>
                    <w:rPr>
                      <w:ins w:id="3232" w:author="SS" w:date="2025-07-09T12:04:00Z"/>
                      <w:b/>
                      <w:bCs/>
                      <w:szCs w:val="22"/>
                    </w:rPr>
                  </w:pPr>
                </w:p>
              </w:tc>
              <w:tc>
                <w:tcPr>
                  <w:tcW w:w="3891" w:type="dxa"/>
                </w:tcPr>
                <w:p w14:paraId="404EA1BB" w14:textId="7D314F26" w:rsidR="009166A4" w:rsidRPr="005A6E69" w:rsidRDefault="009166A4" w:rsidP="002F1D90">
                  <w:pPr>
                    <w:tabs>
                      <w:tab w:val="left" w:pos="5670"/>
                    </w:tabs>
                    <w:rPr>
                      <w:ins w:id="3233" w:author="SS" w:date="2025-07-09T12:04:00Z"/>
                      <w:b/>
                      <w:bCs/>
                      <w:color w:val="000000"/>
                      <w:szCs w:val="22"/>
                    </w:rPr>
                  </w:pPr>
                  <w:ins w:id="3234" w:author="SS" w:date="2025-07-09T12:04:00Z">
                    <w:r w:rsidRPr="005A6E69">
                      <w:rPr>
                        <w:b/>
                        <w:color w:val="000000"/>
                      </w:rPr>
                      <w:t>Pritisnite in pridržite do 1</w:t>
                    </w:r>
                  </w:ins>
                  <w:ins w:id="3235" w:author="SS" w:date="2025-07-10T09:28:00Z">
                    <w:r w:rsidR="00D47772">
                      <w:rPr>
                        <w:b/>
                        <w:color w:val="000000"/>
                      </w:rPr>
                      <w:t>5</w:t>
                    </w:r>
                  </w:ins>
                  <w:ins w:id="3236" w:author="SS" w:date="2025-07-09T12:04:00Z">
                    <w:r w:rsidRPr="005A6E69">
                      <w:rPr>
                        <w:b/>
                        <w:color w:val="000000"/>
                      </w:rPr>
                      <w:t> sekund</w:t>
                    </w:r>
                  </w:ins>
                </w:p>
                <w:p w14:paraId="239F4AF1" w14:textId="77777777" w:rsidR="009166A4" w:rsidRPr="005A6E69" w:rsidRDefault="009166A4" w:rsidP="002F1D90">
                  <w:pPr>
                    <w:pStyle w:val="ListParagraph"/>
                    <w:numPr>
                      <w:ilvl w:val="0"/>
                      <w:numId w:val="14"/>
                    </w:numPr>
                    <w:tabs>
                      <w:tab w:val="left" w:pos="5670"/>
                    </w:tabs>
                    <w:ind w:left="207" w:hanging="141"/>
                    <w:rPr>
                      <w:ins w:id="3237" w:author="SS" w:date="2025-07-09T12:04:00Z"/>
                      <w:rFonts w:ascii="Times New Roman" w:hAnsi="Times New Roman"/>
                    </w:rPr>
                  </w:pPr>
                  <w:ins w:id="3238" w:author="SS" w:date="2025-07-09T12:04:00Z">
                    <w:r w:rsidRPr="005A6E69">
                      <w:rPr>
                        <w:rFonts w:ascii="Times New Roman" w:hAnsi="Times New Roman"/>
                        <w:color w:val="000000"/>
                      </w:rPr>
                      <w:t>Pritisnite in pridržite modri gumb za injiciranje. Zaslišali boste glasen klik (začetek injiciranja).</w:t>
                    </w:r>
                  </w:ins>
                </w:p>
                <w:p w14:paraId="310AC862" w14:textId="697027D6" w:rsidR="009166A4" w:rsidRPr="005A6E69" w:rsidRDefault="009166A4" w:rsidP="002F1D90">
                  <w:pPr>
                    <w:pStyle w:val="ListParagraph"/>
                    <w:numPr>
                      <w:ilvl w:val="0"/>
                      <w:numId w:val="14"/>
                    </w:numPr>
                    <w:tabs>
                      <w:tab w:val="left" w:pos="5670"/>
                    </w:tabs>
                    <w:ind w:left="207" w:hanging="141"/>
                    <w:rPr>
                      <w:ins w:id="3239" w:author="SS" w:date="2025-07-09T12:04:00Z"/>
                      <w:rFonts w:ascii="Times New Roman" w:hAnsi="Times New Roman"/>
                    </w:rPr>
                  </w:pPr>
                  <w:ins w:id="3240" w:author="SS" w:date="2025-07-09T12:04:00Z">
                    <w:r w:rsidRPr="005A6E69">
                      <w:rPr>
                        <w:rFonts w:ascii="Times New Roman" w:hAnsi="Times New Roman"/>
                        <w:b/>
                        <w:color w:val="000000"/>
                      </w:rPr>
                      <w:t>Prozorno podnožje še naprej trdno držite na koži.</w:t>
                    </w:r>
                    <w:r w:rsidRPr="005A6E69">
                      <w:rPr>
                        <w:rFonts w:ascii="Times New Roman" w:hAnsi="Times New Roman"/>
                        <w:color w:val="000000"/>
                      </w:rPr>
                      <w:t xml:space="preserve"> Približno 1</w:t>
                    </w:r>
                  </w:ins>
                  <w:ins w:id="3241" w:author="SS" w:date="2025-07-10T09:28:00Z">
                    <w:r w:rsidR="00D47772">
                      <w:rPr>
                        <w:rFonts w:ascii="Times New Roman" w:hAnsi="Times New Roman"/>
                        <w:color w:val="000000"/>
                      </w:rPr>
                      <w:t>5</w:t>
                    </w:r>
                  </w:ins>
                  <w:ins w:id="3242" w:author="MCV" w:date="2025-07-21T11:36:00Z">
                    <w:r w:rsidR="005B416C">
                      <w:rPr>
                        <w:rFonts w:ascii="Times New Roman" w:hAnsi="Times New Roman"/>
                        <w:color w:val="000000"/>
                      </w:rPr>
                      <w:t> </w:t>
                    </w:r>
                  </w:ins>
                  <w:ins w:id="3243" w:author="SS" w:date="2025-07-09T12:04:00Z">
                    <w:r w:rsidRPr="005A6E69">
                      <w:rPr>
                        <w:rFonts w:ascii="Times New Roman" w:hAnsi="Times New Roman"/>
                        <w:color w:val="000000"/>
                      </w:rPr>
                      <w:t>sekund po prvem kliku boste slišali drugi glasni klik (konec injiciranja).</w:t>
                    </w:r>
                  </w:ins>
                </w:p>
                <w:p w14:paraId="05B6205C" w14:textId="77777777" w:rsidR="009166A4" w:rsidRPr="005A6E69" w:rsidRDefault="009166A4" w:rsidP="002F1D90">
                  <w:pPr>
                    <w:tabs>
                      <w:tab w:val="left" w:pos="5670"/>
                    </w:tabs>
                    <w:ind w:left="66"/>
                    <w:rPr>
                      <w:ins w:id="3244" w:author="SS" w:date="2025-07-09T12:04:00Z"/>
                    </w:rPr>
                  </w:pPr>
                </w:p>
                <w:p w14:paraId="37042B36" w14:textId="77777777" w:rsidR="009166A4" w:rsidRPr="005A6E69" w:rsidRDefault="009166A4" w:rsidP="002F1D90">
                  <w:pPr>
                    <w:tabs>
                      <w:tab w:val="left" w:pos="5670"/>
                    </w:tabs>
                    <w:ind w:left="66"/>
                    <w:rPr>
                      <w:ins w:id="3245" w:author="SS" w:date="2025-07-09T12:04:00Z"/>
                    </w:rPr>
                  </w:pPr>
                </w:p>
                <w:p w14:paraId="35FA7C87" w14:textId="77777777" w:rsidR="009166A4" w:rsidRPr="005A6E69" w:rsidRDefault="009166A4" w:rsidP="002F1D90">
                  <w:pPr>
                    <w:pStyle w:val="ListParagraph"/>
                    <w:numPr>
                      <w:ilvl w:val="0"/>
                      <w:numId w:val="14"/>
                    </w:numPr>
                    <w:tabs>
                      <w:tab w:val="left" w:pos="5670"/>
                    </w:tabs>
                    <w:ind w:left="207" w:hanging="141"/>
                    <w:rPr>
                      <w:ins w:id="3246" w:author="SS" w:date="2025-07-09T12:04:00Z"/>
                      <w:rFonts w:ascii="Times New Roman" w:hAnsi="Times New Roman"/>
                    </w:rPr>
                  </w:pPr>
                  <w:ins w:id="3247" w:author="SS" w:date="2025-07-09T12:04:00Z">
                    <w:r w:rsidRPr="005A6E69">
                      <w:rPr>
                        <w:rFonts w:ascii="Times New Roman" w:hAnsi="Times New Roman"/>
                        <w:color w:val="000000"/>
                      </w:rPr>
                      <w:t>Ko bo viden sivi bat, boste vedeli, da je injiciranje končano.</w:t>
                    </w:r>
                  </w:ins>
                </w:p>
                <w:p w14:paraId="65880C93" w14:textId="77777777" w:rsidR="009166A4" w:rsidRPr="005A6E69" w:rsidRDefault="009166A4" w:rsidP="002F1D90">
                  <w:pPr>
                    <w:pStyle w:val="ListParagraph"/>
                    <w:numPr>
                      <w:ilvl w:val="0"/>
                      <w:numId w:val="14"/>
                    </w:numPr>
                    <w:tabs>
                      <w:tab w:val="left" w:pos="5670"/>
                    </w:tabs>
                    <w:ind w:left="207" w:hanging="141"/>
                    <w:rPr>
                      <w:ins w:id="3248" w:author="SS" w:date="2025-07-09T12:04:00Z"/>
                      <w:rFonts w:ascii="Times New Roman" w:hAnsi="Times New Roman"/>
                    </w:rPr>
                  </w:pPr>
                  <w:ins w:id="3249" w:author="SS" w:date="2025-07-09T12:04:00Z">
                    <w:r w:rsidRPr="005A6E69">
                      <w:rPr>
                        <w:rFonts w:ascii="Times New Roman" w:hAnsi="Times New Roman"/>
                        <w:color w:val="000000"/>
                      </w:rPr>
                      <w:t>Umaknite peresnik s kože.</w:t>
                    </w:r>
                  </w:ins>
                </w:p>
                <w:p w14:paraId="2F5752D2" w14:textId="77777777" w:rsidR="009166A4" w:rsidRPr="005A6E69" w:rsidRDefault="009166A4" w:rsidP="002F1D90">
                  <w:pPr>
                    <w:pStyle w:val="ListParagraph"/>
                    <w:numPr>
                      <w:ilvl w:val="0"/>
                      <w:numId w:val="14"/>
                    </w:numPr>
                    <w:tabs>
                      <w:tab w:val="left" w:pos="5670"/>
                    </w:tabs>
                    <w:ind w:left="207" w:hanging="141"/>
                    <w:rPr>
                      <w:ins w:id="3250" w:author="SS" w:date="2025-07-09T12:04:00Z"/>
                      <w:rFonts w:ascii="Times New Roman" w:hAnsi="Times New Roman"/>
                    </w:rPr>
                  </w:pPr>
                  <w:ins w:id="3251" w:author="SS" w:date="2025-07-09T12:04:00Z">
                    <w:r w:rsidRPr="005A6E69">
                      <w:rPr>
                        <w:rFonts w:ascii="Times New Roman" w:hAnsi="Times New Roman"/>
                        <w:color w:val="000000"/>
                      </w:rPr>
                      <w:t>Če vam mesto injiciranja zakrvavi, nanj položite kosem vate ali gazo.</w:t>
                    </w:r>
                  </w:ins>
                </w:p>
                <w:p w14:paraId="44111FF3" w14:textId="77777777" w:rsidR="009166A4" w:rsidRPr="005A6E69" w:rsidRDefault="009166A4" w:rsidP="002F1D90">
                  <w:pPr>
                    <w:pStyle w:val="ListParagraph"/>
                    <w:numPr>
                      <w:ilvl w:val="0"/>
                      <w:numId w:val="14"/>
                    </w:numPr>
                    <w:tabs>
                      <w:tab w:val="left" w:pos="5670"/>
                    </w:tabs>
                    <w:ind w:left="207" w:hanging="141"/>
                    <w:rPr>
                      <w:ins w:id="3252" w:author="SS" w:date="2025-07-09T12:04:00Z"/>
                      <w:rFonts w:ascii="Times New Roman" w:hAnsi="Times New Roman"/>
                    </w:rPr>
                  </w:pPr>
                  <w:ins w:id="3253" w:author="SS" w:date="2025-07-09T12:04:00Z">
                    <w:r w:rsidRPr="005A6E69">
                      <w:rPr>
                        <w:rFonts w:ascii="Times New Roman" w:hAnsi="Times New Roman"/>
                        <w:color w:val="000000"/>
                      </w:rPr>
                      <w:t xml:space="preserve">Mesta injiciranja </w:t>
                    </w:r>
                    <w:r w:rsidRPr="005A6E69">
                      <w:rPr>
                        <w:rFonts w:ascii="Times New Roman" w:hAnsi="Times New Roman"/>
                        <w:b/>
                        <w:bCs/>
                        <w:color w:val="000000"/>
                      </w:rPr>
                      <w:t>ne</w:t>
                    </w:r>
                    <w:r w:rsidRPr="005A6E69">
                      <w:rPr>
                        <w:rFonts w:ascii="Times New Roman" w:hAnsi="Times New Roman"/>
                        <w:color w:val="000000"/>
                      </w:rPr>
                      <w:t xml:space="preserve"> drgnite.</w:t>
                    </w:r>
                  </w:ins>
                </w:p>
              </w:tc>
              <w:tc>
                <w:tcPr>
                  <w:tcW w:w="5580" w:type="dxa"/>
                </w:tcPr>
                <w:p w14:paraId="60038910" w14:textId="426CC7AE" w:rsidR="009166A4" w:rsidRPr="005A6E69" w:rsidRDefault="009166A4" w:rsidP="002F1D90">
                  <w:pPr>
                    <w:tabs>
                      <w:tab w:val="left" w:pos="5670"/>
                    </w:tabs>
                    <w:rPr>
                      <w:ins w:id="3254" w:author="SS" w:date="2025-07-09T12:04:00Z"/>
                    </w:rPr>
                  </w:pPr>
                </w:p>
                <w:p w14:paraId="02AE1836" w14:textId="269FF70C" w:rsidR="009166A4" w:rsidRPr="005A6E69" w:rsidRDefault="00D47772" w:rsidP="002F1D90">
                  <w:pPr>
                    <w:tabs>
                      <w:tab w:val="left" w:pos="5670"/>
                    </w:tabs>
                    <w:rPr>
                      <w:ins w:id="3255" w:author="SS" w:date="2025-07-09T12:04:00Z"/>
                    </w:rPr>
                  </w:pPr>
                  <w:ins w:id="3256" w:author="SS" w:date="2025-07-10T09:29:00Z">
                    <w:r>
                      <w:rPr>
                        <w:noProof/>
                      </w:rPr>
                      <w:drawing>
                        <wp:anchor distT="0" distB="0" distL="114300" distR="114300" simplePos="0" relativeHeight="251656190" behindDoc="0" locked="0" layoutInCell="1" allowOverlap="1" wp14:anchorId="5C658965" wp14:editId="4E9211A5">
                          <wp:simplePos x="0" y="0"/>
                          <wp:positionH relativeFrom="column">
                            <wp:posOffset>1905</wp:posOffset>
                          </wp:positionH>
                          <wp:positionV relativeFrom="paragraph">
                            <wp:posOffset>635</wp:posOffset>
                          </wp:positionV>
                          <wp:extent cx="2412000" cy="1598400"/>
                          <wp:effectExtent l="0" t="0" r="7620" b="1905"/>
                          <wp:wrapNone/>
                          <wp:docPr id="18319225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12000" cy="159840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6BE38A95" w14:textId="62354649" w:rsidR="009166A4" w:rsidRPr="005A6E69" w:rsidRDefault="00A41E51" w:rsidP="002F1D90">
                  <w:pPr>
                    <w:tabs>
                      <w:tab w:val="left" w:pos="5670"/>
                    </w:tabs>
                    <w:rPr>
                      <w:ins w:id="3257" w:author="SS" w:date="2025-07-09T12:04:00Z"/>
                    </w:rPr>
                  </w:pPr>
                  <w:ins w:id="3258" w:author="SS" w:date="2025-07-09T12:04:00Z">
                    <w:r w:rsidRPr="005A6E69">
                      <w:rPr>
                        <w:noProof/>
                      </w:rPr>
                      <mc:AlternateContent>
                        <mc:Choice Requires="wps">
                          <w:drawing>
                            <wp:anchor distT="0" distB="0" distL="114300" distR="114300" simplePos="0" relativeHeight="251712588" behindDoc="0" locked="0" layoutInCell="1" allowOverlap="1" wp14:anchorId="57550150" wp14:editId="44D66830">
                              <wp:simplePos x="0" y="0"/>
                              <wp:positionH relativeFrom="column">
                                <wp:posOffset>1593215</wp:posOffset>
                              </wp:positionH>
                              <wp:positionV relativeFrom="paragraph">
                                <wp:posOffset>10160</wp:posOffset>
                              </wp:positionV>
                              <wp:extent cx="971550" cy="609600"/>
                              <wp:effectExtent l="0" t="0" r="0" b="0"/>
                              <wp:wrapNone/>
                              <wp:docPr id="801846080" name="Text Box 19"/>
                              <wp:cNvGraphicFramePr/>
                              <a:graphic xmlns:a="http://schemas.openxmlformats.org/drawingml/2006/main">
                                <a:graphicData uri="http://schemas.microsoft.com/office/word/2010/wordprocessingShape">
                                  <wps:wsp>
                                    <wps:cNvSpPr txBox="1"/>
                                    <wps:spPr>
                                      <a:xfrm>
                                        <a:off x="0" y="0"/>
                                        <a:ext cx="971550" cy="609600"/>
                                      </a:xfrm>
                                      <a:prstGeom prst="rect">
                                        <a:avLst/>
                                      </a:prstGeom>
                                      <a:noFill/>
                                      <a:ln w="6350">
                                        <a:noFill/>
                                      </a:ln>
                                    </wps:spPr>
                                    <wps:txbx>
                                      <w:txbxContent>
                                        <w:p w14:paraId="6ED705F4" w14:textId="05800C37" w:rsidR="009166A4" w:rsidRDefault="009166A4" w:rsidP="009166A4">
                                          <w:pPr>
                                            <w:jc w:val="center"/>
                                            <w:rPr>
                                              <w:rFonts w:ascii="Arial" w:hAnsi="Arial"/>
                                              <w:b/>
                                            </w:rPr>
                                          </w:pPr>
                                          <w:r>
                                            <w:rPr>
                                              <w:rFonts w:ascii="Arial" w:hAnsi="Arial"/>
                                              <w:b/>
                                            </w:rPr>
                                            <w:t>1</w:t>
                                          </w:r>
                                          <w:ins w:id="3259" w:author="SS" w:date="2025-07-10T09:28:00Z">
                                            <w:r w:rsidR="00D47772">
                                              <w:rPr>
                                                <w:rFonts w:ascii="Arial" w:hAnsi="Arial"/>
                                                <w:b/>
                                              </w:rPr>
                                              <w:t>5</w:t>
                                            </w:r>
                                          </w:ins>
                                          <w:r>
                                            <w:rPr>
                                              <w:rFonts w:ascii="Arial" w:hAnsi="Arial"/>
                                              <w:b/>
                                            </w:rPr>
                                            <w:t> </w:t>
                                          </w:r>
                                        </w:p>
                                        <w:p w14:paraId="4A0C515C" w14:textId="77777777" w:rsidR="009166A4" w:rsidRPr="00BF438C" w:rsidRDefault="009166A4" w:rsidP="009166A4">
                                          <w:pPr>
                                            <w:jc w:val="center"/>
                                            <w:rPr>
                                              <w:rFonts w:ascii="Arial" w:hAnsi="Arial" w:cs="Arial"/>
                                              <w:b/>
                                              <w:bCs/>
                                              <w:sz w:val="20"/>
                                            </w:rPr>
                                          </w:pPr>
                                          <w:r>
                                            <w:rPr>
                                              <w:rFonts w:ascii="Arial" w:hAnsi="Arial"/>
                                              <w:b/>
                                            </w:rPr>
                                            <w:t>sekund</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0150" id="_x0000_s1113" type="#_x0000_t202" style="position:absolute;margin-left:125.45pt;margin-top:.8pt;width:76.5pt;height:48pt;z-index:2517125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" filled="f" stroked="f" strokeweight=".5pt">
                              <v:textbox>
                                <w:txbxContent>
                                  <w:p w14:paraId="6ED705F4" w14:textId="05800C37" w:rsidR="009166A4" w:rsidRDefault="009166A4" w:rsidP="009166A4">
                                    <w:pPr>
                                      <w:jc w:val="center"/>
                                      <w:rPr>
                                        <w:rFonts w:ascii="Arial" w:hAnsi="Arial"/>
                                        <w:b/>
                                      </w:rPr>
                                    </w:pPr>
                                    <w:r>
                                      <w:rPr>
                                        <w:rFonts w:ascii="Arial" w:hAnsi="Arial"/>
                                        <w:b/>
                                      </w:rPr>
                                      <w:t>1</w:t>
                                    </w:r>
                                    <w:ins w:id="3340" w:author="SS" w:date="2025-07-10T09:28:00Z">
                                      <w:r w:rsidR="00D47772">
                                        <w:rPr>
                                          <w:rFonts w:ascii="Arial" w:hAnsi="Arial"/>
                                          <w:b/>
                                        </w:rPr>
                                        <w:t>5</w:t>
                                      </w:r>
                                    </w:ins>
                                    <w:r>
                                      <w:rPr>
                                        <w:rFonts w:ascii="Arial" w:hAnsi="Arial"/>
                                        <w:b/>
                                      </w:rPr>
                                      <w:t> </w:t>
                                    </w:r>
                                  </w:p>
                                  <w:p w14:paraId="4A0C515C" w14:textId="77777777" w:rsidR="009166A4" w:rsidRPr="00BF438C" w:rsidRDefault="009166A4" w:rsidP="009166A4">
                                    <w:pPr>
                                      <w:jc w:val="center"/>
                                      <w:rPr>
                                        <w:rFonts w:ascii="Arial" w:hAnsi="Arial" w:cs="Arial"/>
                                        <w:b/>
                                        <w:bCs/>
                                        <w:sz w:val="20"/>
                                      </w:rPr>
                                    </w:pPr>
                                    <w:r>
                                      <w:rPr>
                                        <w:rFonts w:ascii="Arial" w:hAnsi="Arial"/>
                                        <w:b/>
                                      </w:rPr>
                                      <w:t>sekund</w:t>
                                    </w:r>
                                  </w:p>
                                </w:txbxContent>
                              </v:textbox>
                            </v:shape>
                          </w:pict>
                        </mc:Fallback>
                      </mc:AlternateContent>
                    </w:r>
                  </w:ins>
                </w:p>
                <w:p w14:paraId="13487477" w14:textId="77777777" w:rsidR="009166A4" w:rsidRPr="005A6E69" w:rsidRDefault="009166A4" w:rsidP="002F1D90">
                  <w:pPr>
                    <w:tabs>
                      <w:tab w:val="left" w:pos="5670"/>
                    </w:tabs>
                    <w:rPr>
                      <w:ins w:id="3260" w:author="SS" w:date="2025-07-09T12:04:00Z"/>
                    </w:rPr>
                  </w:pPr>
                </w:p>
                <w:p w14:paraId="5DA8A6DC" w14:textId="77777777" w:rsidR="009166A4" w:rsidRPr="005A6E69" w:rsidRDefault="009166A4" w:rsidP="002F1D90">
                  <w:pPr>
                    <w:tabs>
                      <w:tab w:val="left" w:pos="5670"/>
                    </w:tabs>
                    <w:rPr>
                      <w:ins w:id="3261" w:author="SS" w:date="2025-07-09T12:04:00Z"/>
                    </w:rPr>
                  </w:pPr>
                </w:p>
                <w:p w14:paraId="2A163784" w14:textId="77777777" w:rsidR="009166A4" w:rsidRPr="005A6E69" w:rsidRDefault="009166A4" w:rsidP="002F1D90">
                  <w:pPr>
                    <w:tabs>
                      <w:tab w:val="left" w:pos="5670"/>
                    </w:tabs>
                    <w:rPr>
                      <w:ins w:id="3262" w:author="SS" w:date="2025-07-09T12:04:00Z"/>
                    </w:rPr>
                  </w:pPr>
                </w:p>
                <w:p w14:paraId="315C8484" w14:textId="77777777" w:rsidR="009166A4" w:rsidRPr="005A6E69" w:rsidRDefault="009166A4" w:rsidP="002F1D90">
                  <w:pPr>
                    <w:tabs>
                      <w:tab w:val="left" w:pos="5670"/>
                    </w:tabs>
                    <w:rPr>
                      <w:ins w:id="3263" w:author="SS" w:date="2025-07-09T12:04:00Z"/>
                    </w:rPr>
                  </w:pPr>
                </w:p>
                <w:p w14:paraId="45549352" w14:textId="77777777" w:rsidR="009166A4" w:rsidRPr="005A6E69" w:rsidRDefault="009166A4" w:rsidP="002F1D90">
                  <w:pPr>
                    <w:tabs>
                      <w:tab w:val="left" w:pos="5670"/>
                    </w:tabs>
                    <w:rPr>
                      <w:ins w:id="3264" w:author="SS" w:date="2025-07-09T12:04:00Z"/>
                    </w:rPr>
                  </w:pPr>
                </w:p>
                <w:p w14:paraId="58A482AF" w14:textId="77777777" w:rsidR="009166A4" w:rsidRPr="005A6E69" w:rsidRDefault="009166A4" w:rsidP="002F1D90">
                  <w:pPr>
                    <w:tabs>
                      <w:tab w:val="left" w:pos="5670"/>
                    </w:tabs>
                    <w:rPr>
                      <w:ins w:id="3265" w:author="SS" w:date="2025-07-09T12:04:00Z"/>
                    </w:rPr>
                  </w:pPr>
                </w:p>
                <w:p w14:paraId="3A3661DF" w14:textId="77777777" w:rsidR="009166A4" w:rsidRPr="005A6E69" w:rsidRDefault="009166A4" w:rsidP="002F1D90">
                  <w:pPr>
                    <w:tabs>
                      <w:tab w:val="left" w:pos="5670"/>
                    </w:tabs>
                    <w:rPr>
                      <w:ins w:id="3266" w:author="SS" w:date="2025-07-09T12:04:00Z"/>
                    </w:rPr>
                  </w:pPr>
                </w:p>
                <w:p w14:paraId="535569DF" w14:textId="6B3EFAD2" w:rsidR="009166A4" w:rsidRPr="005A6E69" w:rsidRDefault="00D47772" w:rsidP="002F1D90">
                  <w:pPr>
                    <w:tabs>
                      <w:tab w:val="left" w:pos="5670"/>
                    </w:tabs>
                    <w:rPr>
                      <w:ins w:id="3267" w:author="SS" w:date="2025-07-09T12:04:00Z"/>
                    </w:rPr>
                  </w:pPr>
                  <w:ins w:id="3268" w:author="SS" w:date="2025-07-10T09:29:00Z">
                    <w:r w:rsidRPr="00B85AE2">
                      <w:rPr>
                        <w:rFonts w:ascii="Arial" w:hAnsi="Arial" w:cs="Arial"/>
                        <w:noProof/>
                      </w:rPr>
                      <w:drawing>
                        <wp:anchor distT="0" distB="0" distL="114300" distR="114300" simplePos="0" relativeHeight="251746380" behindDoc="0" locked="0" layoutInCell="1" allowOverlap="1" wp14:anchorId="0D3816F3" wp14:editId="06733601">
                          <wp:simplePos x="0" y="0"/>
                          <wp:positionH relativeFrom="column">
                            <wp:posOffset>-45720</wp:posOffset>
                          </wp:positionH>
                          <wp:positionV relativeFrom="paragraph">
                            <wp:posOffset>264160</wp:posOffset>
                          </wp:positionV>
                          <wp:extent cx="1136650" cy="1210945"/>
                          <wp:effectExtent l="0" t="0" r="6350" b="8255"/>
                          <wp:wrapTopAndBottom/>
                          <wp:docPr id="219020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20841" name=""/>
                                  <pic:cNvPicPr/>
                                </pic:nvPicPr>
                                <pic:blipFill>
                                  <a:blip r:embed="rId76">
                                    <a:extLst>
                                      <a:ext uri="{28A0092B-C50C-407E-A947-70E740481C1C}">
                                        <a14:useLocalDpi xmlns:a14="http://schemas.microsoft.com/office/drawing/2010/main" val="0"/>
                                      </a:ext>
                                    </a:extLst>
                                  </a:blip>
                                  <a:stretch>
                                    <a:fillRect/>
                                  </a:stretch>
                                </pic:blipFill>
                                <pic:spPr>
                                  <a:xfrm>
                                    <a:off x="0" y="0"/>
                                    <a:ext cx="1136650" cy="1210945"/>
                                  </a:xfrm>
                                  <a:prstGeom prst="rect">
                                    <a:avLst/>
                                  </a:prstGeom>
                                </pic:spPr>
                              </pic:pic>
                            </a:graphicData>
                          </a:graphic>
                        </wp:anchor>
                      </w:drawing>
                    </w:r>
                  </w:ins>
                </w:p>
                <w:p w14:paraId="0ECB8341" w14:textId="53C0B7F6" w:rsidR="009166A4" w:rsidRPr="005A6E69" w:rsidRDefault="009166A4" w:rsidP="002F1D90">
                  <w:pPr>
                    <w:tabs>
                      <w:tab w:val="left" w:pos="5670"/>
                    </w:tabs>
                    <w:rPr>
                      <w:ins w:id="3269" w:author="SS" w:date="2025-07-09T12:04:00Z"/>
                    </w:rPr>
                  </w:pPr>
                  <w:ins w:id="3270" w:author="SS" w:date="2025-07-09T12:04:00Z">
                    <w:r w:rsidRPr="005A6E69">
                      <w:rPr>
                        <w:noProof/>
                      </w:rPr>
                      <mc:AlternateContent>
                        <mc:Choice Requires="wps">
                          <w:drawing>
                            <wp:anchor distT="45720" distB="45720" distL="114300" distR="114300" simplePos="0" relativeHeight="251709516" behindDoc="0" locked="0" layoutInCell="1" allowOverlap="1" wp14:anchorId="163291EB" wp14:editId="2D14984C">
                              <wp:simplePos x="0" y="0"/>
                              <wp:positionH relativeFrom="page">
                                <wp:posOffset>1092200</wp:posOffset>
                              </wp:positionH>
                              <wp:positionV relativeFrom="paragraph">
                                <wp:posOffset>95885</wp:posOffset>
                              </wp:positionV>
                              <wp:extent cx="1142365" cy="1849120"/>
                              <wp:effectExtent l="0" t="0" r="635" b="635"/>
                              <wp:wrapSquare wrapText="bothSides"/>
                              <wp:docPr id="8018460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849120"/>
                                      </a:xfrm>
                                      <a:prstGeom prst="rect">
                                        <a:avLst/>
                                      </a:prstGeom>
                                      <a:solidFill>
                                        <a:srgbClr val="FFFFFF"/>
                                      </a:solidFill>
                                      <a:ln w="9525">
                                        <a:noFill/>
                                        <a:miter lim="800000"/>
                                        <a:headEnd/>
                                        <a:tailEnd/>
                                      </a:ln>
                                    </wps:spPr>
                                    <wps:txbx>
                                      <w:txbxContent>
                                        <w:p w14:paraId="1171B765" w14:textId="77777777" w:rsidR="009166A4" w:rsidRPr="00B24CA6" w:rsidRDefault="009166A4" w:rsidP="009166A4">
                                          <w:pPr>
                                            <w:rPr>
                                              <w:rFonts w:ascii="Arial" w:hAnsi="Arial" w:cs="Arial"/>
                                              <w:b/>
                                              <w:bCs/>
                                              <w:sz w:val="20"/>
                                              <w:szCs w:val="18"/>
                                            </w:rPr>
                                          </w:pPr>
                                          <w:r>
                                            <w:rPr>
                                              <w:rFonts w:ascii="Arial" w:hAnsi="Arial"/>
                                              <w:b/>
                                              <w:sz w:val="20"/>
                                            </w:rPr>
                                            <w:t>Sivi bat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3291EB" id="_x0000_s1114" type="#_x0000_t202" style="position:absolute;margin-left:86pt;margin-top:7.55pt;width:89.95pt;height:145.6pt;z-index:2517095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" stroked="f">
                              <v:textbox style="mso-fit-shape-to-text:t">
                                <w:txbxContent>
                                  <w:p w14:paraId="1171B765" w14:textId="77777777" w:rsidR="009166A4" w:rsidRPr="00B24CA6" w:rsidRDefault="009166A4" w:rsidP="009166A4">
                                    <w:pPr>
                                      <w:rPr>
                                        <w:rFonts w:ascii="Arial" w:hAnsi="Arial" w:cs="Arial"/>
                                        <w:b/>
                                        <w:bCs/>
                                        <w:sz w:val="20"/>
                                        <w:szCs w:val="18"/>
                                      </w:rPr>
                                    </w:pPr>
                                    <w:r>
                                      <w:rPr>
                                        <w:rFonts w:ascii="Arial" w:hAnsi="Arial"/>
                                        <w:b/>
                                        <w:sz w:val="20"/>
                                      </w:rPr>
                                      <w:t>Sivi bat</w:t>
                                    </w:r>
                                  </w:p>
                                </w:txbxContent>
                              </v:textbox>
                              <w10:wrap type="square" anchorx="page"/>
                            </v:shape>
                          </w:pict>
                        </mc:Fallback>
                      </mc:AlternateContent>
                    </w:r>
                  </w:ins>
                </w:p>
                <w:p w14:paraId="30771607" w14:textId="54696B1C" w:rsidR="009166A4" w:rsidRPr="005A6E69" w:rsidRDefault="009166A4" w:rsidP="002F1D90">
                  <w:pPr>
                    <w:tabs>
                      <w:tab w:val="left" w:pos="5670"/>
                    </w:tabs>
                    <w:rPr>
                      <w:ins w:id="3271" w:author="SS" w:date="2025-07-09T12:04:00Z"/>
                    </w:rPr>
                  </w:pPr>
                </w:p>
                <w:p w14:paraId="6394D3F9" w14:textId="77777777" w:rsidR="009166A4" w:rsidRPr="005A6E69" w:rsidRDefault="009166A4" w:rsidP="002F1D90">
                  <w:pPr>
                    <w:tabs>
                      <w:tab w:val="left" w:pos="5670"/>
                    </w:tabs>
                    <w:rPr>
                      <w:ins w:id="3272" w:author="SS" w:date="2025-07-09T12:04:00Z"/>
                    </w:rPr>
                  </w:pPr>
                </w:p>
                <w:p w14:paraId="229B57B4" w14:textId="77777777" w:rsidR="009166A4" w:rsidRPr="005A6E69" w:rsidRDefault="009166A4" w:rsidP="00D47772">
                  <w:pPr>
                    <w:tabs>
                      <w:tab w:val="left" w:pos="5670"/>
                    </w:tabs>
                    <w:rPr>
                      <w:ins w:id="3273" w:author="SS" w:date="2025-07-09T12:04:00Z"/>
                    </w:rPr>
                  </w:pPr>
                </w:p>
              </w:tc>
            </w:tr>
            <w:tr w:rsidR="009166A4" w:rsidRPr="005A6E69" w14:paraId="77609F6F" w14:textId="77777777" w:rsidTr="002F1D90">
              <w:trPr>
                <w:ins w:id="3274" w:author="SS" w:date="2025-07-09T12:04:00Z"/>
              </w:trPr>
              <w:tc>
                <w:tcPr>
                  <w:tcW w:w="816" w:type="dxa"/>
                </w:tcPr>
                <w:p w14:paraId="23D598D8" w14:textId="77777777" w:rsidR="009166A4" w:rsidRPr="005A6E69" w:rsidRDefault="009166A4" w:rsidP="002F1D90">
                  <w:pPr>
                    <w:tabs>
                      <w:tab w:val="left" w:pos="5670"/>
                    </w:tabs>
                    <w:rPr>
                      <w:ins w:id="3275" w:author="SS" w:date="2025-07-09T12:04:00Z"/>
                      <w:b/>
                      <w:bCs/>
                    </w:rPr>
                  </w:pPr>
                </w:p>
              </w:tc>
              <w:tc>
                <w:tcPr>
                  <w:tcW w:w="3891" w:type="dxa"/>
                </w:tcPr>
                <w:p w14:paraId="545557F5" w14:textId="10287412" w:rsidR="009166A4" w:rsidRPr="005A6E69" w:rsidRDefault="009166A4" w:rsidP="002F1D90">
                  <w:pPr>
                    <w:tabs>
                      <w:tab w:val="left" w:pos="5670"/>
                    </w:tabs>
                    <w:rPr>
                      <w:ins w:id="3276" w:author="SS" w:date="2025-07-09T12:04:00Z"/>
                    </w:rPr>
                  </w:pPr>
                </w:p>
              </w:tc>
              <w:tc>
                <w:tcPr>
                  <w:tcW w:w="5580" w:type="dxa"/>
                </w:tcPr>
                <w:p w14:paraId="691C2266" w14:textId="77777777" w:rsidR="009166A4" w:rsidRPr="005A6E69" w:rsidRDefault="009166A4" w:rsidP="002F1D90">
                  <w:pPr>
                    <w:tabs>
                      <w:tab w:val="left" w:pos="5670"/>
                    </w:tabs>
                    <w:rPr>
                      <w:ins w:id="3277" w:author="SS" w:date="2025-07-09T12:04:00Z"/>
                    </w:rPr>
                  </w:pPr>
                </w:p>
              </w:tc>
            </w:tr>
          </w:tbl>
          <w:p w14:paraId="50D1533E" w14:textId="77777777" w:rsidR="009166A4" w:rsidRPr="005A6E69" w:rsidRDefault="009166A4" w:rsidP="002F1D90">
            <w:pPr>
              <w:tabs>
                <w:tab w:val="left" w:pos="5670"/>
              </w:tabs>
              <w:rPr>
                <w:ins w:id="3278" w:author="SS" w:date="2025-07-09T12:04:00Z"/>
              </w:rPr>
            </w:pPr>
          </w:p>
        </w:tc>
      </w:tr>
    </w:tbl>
    <w:tbl>
      <w:tblPr>
        <w:tblStyle w:val="TableGrid"/>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601"/>
        <w:gridCol w:w="4928"/>
        <w:gridCol w:w="601"/>
      </w:tblGrid>
      <w:tr w:rsidR="009166A4" w:rsidRPr="005A6E69" w14:paraId="43B1292F" w14:textId="77777777" w:rsidTr="002F1D90">
        <w:trPr>
          <w:gridAfter w:val="1"/>
          <w:wAfter w:w="601" w:type="dxa"/>
          <w:ins w:id="3279" w:author="SS" w:date="2025-07-09T12:04:00Z"/>
        </w:trPr>
        <w:tc>
          <w:tcPr>
            <w:tcW w:w="4361" w:type="dxa"/>
          </w:tcPr>
          <w:p w14:paraId="4D64A7A7" w14:textId="77777777" w:rsidR="009166A4" w:rsidRPr="005A6E69" w:rsidRDefault="009166A4" w:rsidP="002F1D90">
            <w:pPr>
              <w:tabs>
                <w:tab w:val="left" w:pos="5670"/>
              </w:tabs>
              <w:spacing w:line="240" w:lineRule="auto"/>
              <w:rPr>
                <w:ins w:id="3280" w:author="SS" w:date="2025-07-09T12:04:00Z"/>
                <w:b/>
                <w:bCs/>
                <w:szCs w:val="22"/>
                <w:u w:val="single"/>
              </w:rPr>
            </w:pPr>
          </w:p>
        </w:tc>
        <w:tc>
          <w:tcPr>
            <w:tcW w:w="5529" w:type="dxa"/>
            <w:gridSpan w:val="2"/>
          </w:tcPr>
          <w:p w14:paraId="29808D15" w14:textId="77777777" w:rsidR="009166A4" w:rsidRPr="005A6E69" w:rsidRDefault="009166A4" w:rsidP="002F1D90">
            <w:pPr>
              <w:tabs>
                <w:tab w:val="left" w:pos="5670"/>
              </w:tabs>
              <w:spacing w:line="240" w:lineRule="auto"/>
              <w:rPr>
                <w:ins w:id="3281" w:author="SS" w:date="2025-07-09T12:04:00Z"/>
                <w:szCs w:val="22"/>
                <w:u w:val="single"/>
              </w:rPr>
            </w:pPr>
          </w:p>
        </w:tc>
      </w:tr>
      <w:tr w:rsidR="009166A4" w:rsidRPr="005A6E69" w14:paraId="7492F156" w14:textId="77777777" w:rsidTr="002F1D90">
        <w:trPr>
          <w:gridAfter w:val="1"/>
          <w:wAfter w:w="601" w:type="dxa"/>
          <w:ins w:id="3282" w:author="SS" w:date="2025-07-09T12:04:00Z"/>
        </w:trPr>
        <w:tc>
          <w:tcPr>
            <w:tcW w:w="4361" w:type="dxa"/>
          </w:tcPr>
          <w:p w14:paraId="6C161965" w14:textId="77777777" w:rsidR="009166A4" w:rsidRPr="005A6E69" w:rsidRDefault="009166A4" w:rsidP="002F1D90">
            <w:pPr>
              <w:tabs>
                <w:tab w:val="clear" w:pos="567"/>
              </w:tabs>
              <w:spacing w:before="100" w:beforeAutospacing="1" w:after="100" w:afterAutospacing="1" w:line="240" w:lineRule="auto"/>
              <w:ind w:left="567" w:hanging="567"/>
              <w:rPr>
                <w:ins w:id="3283" w:author="SS" w:date="2025-07-09T12:04:00Z"/>
                <w:b/>
                <w:bCs/>
                <w:color w:val="000000"/>
                <w:szCs w:val="22"/>
              </w:rPr>
            </w:pPr>
            <w:ins w:id="3284" w:author="SS" w:date="2025-07-09T12:04:00Z">
              <w:r w:rsidRPr="005A6E69">
                <w:rPr>
                  <w:b/>
                  <w:color w:val="000000"/>
                </w:rPr>
                <w:t>Odstranjevanje injekcijskih peresnikov zdravila Omvoh</w:t>
              </w:r>
            </w:ins>
          </w:p>
        </w:tc>
        <w:tc>
          <w:tcPr>
            <w:tcW w:w="5529" w:type="dxa"/>
            <w:gridSpan w:val="2"/>
          </w:tcPr>
          <w:p w14:paraId="26D92CA8" w14:textId="77777777" w:rsidR="009166A4" w:rsidRPr="005A6E69" w:rsidRDefault="009166A4" w:rsidP="002F1D90">
            <w:pPr>
              <w:tabs>
                <w:tab w:val="left" w:pos="5670"/>
              </w:tabs>
              <w:spacing w:line="240" w:lineRule="auto"/>
              <w:rPr>
                <w:ins w:id="3285" w:author="SS" w:date="2025-07-09T12:04:00Z"/>
                <w:b/>
                <w:bCs/>
                <w:szCs w:val="22"/>
                <w:u w:val="single"/>
              </w:rPr>
            </w:pPr>
          </w:p>
        </w:tc>
      </w:tr>
      <w:tr w:rsidR="009166A4" w:rsidRPr="005A6E69" w14:paraId="3166DBE2" w14:textId="77777777" w:rsidTr="002F1D90">
        <w:trPr>
          <w:ins w:id="3286" w:author="SS" w:date="2025-07-09T12:04:00Z"/>
        </w:trPr>
        <w:tc>
          <w:tcPr>
            <w:tcW w:w="4962" w:type="dxa"/>
            <w:gridSpan w:val="2"/>
          </w:tcPr>
          <w:p w14:paraId="444154F2" w14:textId="77777777" w:rsidR="009166A4" w:rsidRPr="005A6E69" w:rsidRDefault="009166A4" w:rsidP="002F1D90">
            <w:pPr>
              <w:tabs>
                <w:tab w:val="clear" w:pos="567"/>
              </w:tabs>
              <w:spacing w:before="100" w:beforeAutospacing="1" w:after="100" w:afterAutospacing="1" w:line="240" w:lineRule="auto"/>
              <w:rPr>
                <w:ins w:id="3287" w:author="SS" w:date="2025-07-09T12:04:00Z"/>
                <w:b/>
                <w:bCs/>
                <w:color w:val="000000"/>
                <w:szCs w:val="22"/>
                <w:lang w:eastAsia="de-DE"/>
              </w:rPr>
            </w:pPr>
          </w:p>
          <w:p w14:paraId="1964A68D" w14:textId="77777777" w:rsidR="009166A4" w:rsidRPr="005A6E69" w:rsidRDefault="009166A4" w:rsidP="009166A4">
            <w:pPr>
              <w:tabs>
                <w:tab w:val="clear" w:pos="567"/>
              </w:tabs>
              <w:spacing w:before="100" w:beforeAutospacing="1" w:after="100" w:afterAutospacing="1" w:line="240" w:lineRule="auto"/>
              <w:rPr>
                <w:ins w:id="3288" w:author="SS" w:date="2025-07-09T12:04:00Z"/>
                <w:b/>
                <w:bCs/>
                <w:color w:val="000000"/>
                <w:szCs w:val="22"/>
              </w:rPr>
            </w:pPr>
            <w:ins w:id="3289" w:author="SS" w:date="2025-07-09T12:04:00Z">
              <w:r w:rsidRPr="005A6E69">
                <w:rPr>
                  <w:b/>
                  <w:color w:val="000000"/>
                </w:rPr>
                <w:t>Zavrzite uporabljene injekcijske peresnike</w:t>
              </w:r>
            </w:ins>
          </w:p>
          <w:p w14:paraId="45563282" w14:textId="77777777" w:rsidR="009166A4" w:rsidRPr="005A6E69" w:rsidRDefault="009166A4" w:rsidP="002F1D90">
            <w:pPr>
              <w:tabs>
                <w:tab w:val="clear" w:pos="567"/>
                <w:tab w:val="left" w:pos="284"/>
                <w:tab w:val="left" w:pos="5670"/>
              </w:tabs>
              <w:spacing w:line="240" w:lineRule="auto"/>
              <w:ind w:left="142" w:hanging="142"/>
              <w:rPr>
                <w:ins w:id="3290" w:author="SS" w:date="2025-07-09T12:04:00Z"/>
                <w:color w:val="000000"/>
                <w:szCs w:val="22"/>
              </w:rPr>
            </w:pPr>
            <w:ins w:id="3291" w:author="SS" w:date="2025-07-09T12:04:00Z">
              <w:r w:rsidRPr="005A6E69">
                <w:rPr>
                  <w:color w:val="000000"/>
                </w:rPr>
                <w:t>•</w:t>
              </w:r>
              <w:r w:rsidRPr="005A6E69">
                <w:tab/>
                <w:t>Uporabljeni injekcijski peresnik takoj po uporabi odložite v vsebnik za odstranjevanje ostrih odpadkov.</w:t>
              </w:r>
              <w:r w:rsidRPr="005A6E69">
                <w:rPr>
                  <w:color w:val="000000"/>
                </w:rPr>
                <w:t xml:space="preserve"> Injekcijskega peresnika ne zavrzite neposredno med gospodinjske odpadke.</w:t>
              </w:r>
            </w:ins>
          </w:p>
          <w:p w14:paraId="16DC836A" w14:textId="77777777" w:rsidR="009166A4" w:rsidRPr="005A6E69" w:rsidRDefault="009166A4" w:rsidP="002F1D90">
            <w:pPr>
              <w:tabs>
                <w:tab w:val="clear" w:pos="567"/>
              </w:tabs>
              <w:spacing w:before="100" w:beforeAutospacing="1" w:after="100" w:afterAutospacing="1" w:line="240" w:lineRule="auto"/>
              <w:rPr>
                <w:ins w:id="3292" w:author="SS" w:date="2025-07-09T12:04:00Z"/>
                <w:b/>
                <w:bCs/>
                <w:szCs w:val="22"/>
              </w:rPr>
            </w:pPr>
          </w:p>
        </w:tc>
        <w:tc>
          <w:tcPr>
            <w:tcW w:w="5529" w:type="dxa"/>
            <w:gridSpan w:val="2"/>
          </w:tcPr>
          <w:p w14:paraId="24AA3959" w14:textId="1102A8BD" w:rsidR="009166A4" w:rsidRPr="005A6E69" w:rsidRDefault="00D47772" w:rsidP="002F1D90">
            <w:pPr>
              <w:tabs>
                <w:tab w:val="left" w:pos="5670"/>
              </w:tabs>
              <w:spacing w:line="240" w:lineRule="auto"/>
              <w:rPr>
                <w:ins w:id="3293" w:author="SS" w:date="2025-07-09T12:04:00Z"/>
                <w:szCs w:val="22"/>
              </w:rPr>
            </w:pPr>
            <w:ins w:id="3294" w:author="SS" w:date="2025-07-10T09:30:00Z">
              <w:r w:rsidRPr="004E491B">
                <w:rPr>
                  <w:noProof/>
                  <w:szCs w:val="22"/>
                </w:rPr>
                <w:drawing>
                  <wp:inline distT="0" distB="0" distL="0" distR="0" wp14:anchorId="2E102571" wp14:editId="3C791E2B">
                    <wp:extent cx="1543050" cy="1344106"/>
                    <wp:effectExtent l="0" t="0" r="0" b="8890"/>
                    <wp:docPr id="1028484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53657" cy="1353345"/>
                            </a:xfrm>
                            <a:prstGeom prst="rect">
                              <a:avLst/>
                            </a:prstGeom>
                            <a:noFill/>
                            <a:ln>
                              <a:noFill/>
                            </a:ln>
                          </pic:spPr>
                        </pic:pic>
                      </a:graphicData>
                    </a:graphic>
                  </wp:inline>
                </w:drawing>
              </w:r>
            </w:ins>
          </w:p>
        </w:tc>
      </w:tr>
    </w:tbl>
    <w:p w14:paraId="520E2AB1" w14:textId="77777777" w:rsidR="009166A4" w:rsidRPr="005A6E69" w:rsidRDefault="009166A4" w:rsidP="009166A4">
      <w:pPr>
        <w:tabs>
          <w:tab w:val="clear" w:pos="567"/>
        </w:tabs>
        <w:spacing w:before="100" w:beforeAutospacing="1" w:after="100" w:afterAutospacing="1" w:line="240" w:lineRule="auto"/>
        <w:rPr>
          <w:ins w:id="3295" w:author="SS" w:date="2025-07-09T12:04:00Z"/>
          <w:color w:val="000000"/>
          <w:szCs w:val="22"/>
        </w:rPr>
      </w:pPr>
      <w:ins w:id="3296" w:author="SS" w:date="2025-07-09T12:04:00Z">
        <w:r w:rsidRPr="005A6E69">
          <w:rPr>
            <w:color w:val="000000"/>
            <w:sz w:val="27"/>
          </w:rPr>
          <w:t xml:space="preserve">• </w:t>
        </w:r>
        <w:r w:rsidRPr="005A6E69">
          <w:rPr>
            <w:color w:val="000000"/>
          </w:rPr>
          <w:t>Če nimate vsebnika za odstranjevanje ostrih odpadkov, lahko uporabite gospodinjski vsebnik, ki:</w:t>
        </w:r>
      </w:ins>
    </w:p>
    <w:p w14:paraId="0488ADFC" w14:textId="77777777" w:rsidR="009166A4" w:rsidRPr="005A6E69" w:rsidRDefault="009166A4" w:rsidP="009166A4">
      <w:pPr>
        <w:tabs>
          <w:tab w:val="clear" w:pos="567"/>
        </w:tabs>
        <w:spacing w:line="240" w:lineRule="auto"/>
        <w:ind w:left="284"/>
        <w:rPr>
          <w:ins w:id="3297" w:author="SS" w:date="2025-07-09T12:04:00Z"/>
          <w:color w:val="000000"/>
          <w:szCs w:val="22"/>
        </w:rPr>
      </w:pPr>
      <w:ins w:id="3298" w:author="SS" w:date="2025-07-09T12:04:00Z">
        <w:r w:rsidRPr="005A6E69">
          <w:rPr>
            <w:color w:val="000000"/>
          </w:rPr>
          <w:t>– je narejen iz močne plastike,</w:t>
        </w:r>
      </w:ins>
    </w:p>
    <w:p w14:paraId="0A873C52" w14:textId="77777777" w:rsidR="009166A4" w:rsidRPr="005A6E69" w:rsidRDefault="009166A4" w:rsidP="009166A4">
      <w:pPr>
        <w:tabs>
          <w:tab w:val="clear" w:pos="567"/>
        </w:tabs>
        <w:spacing w:line="240" w:lineRule="auto"/>
        <w:ind w:left="284"/>
        <w:rPr>
          <w:ins w:id="3299" w:author="SS" w:date="2025-07-09T12:04:00Z"/>
          <w:color w:val="000000"/>
          <w:szCs w:val="22"/>
        </w:rPr>
      </w:pPr>
      <w:ins w:id="3300" w:author="SS" w:date="2025-07-09T12:04:00Z">
        <w:r w:rsidRPr="005A6E69">
          <w:rPr>
            <w:color w:val="000000"/>
          </w:rPr>
          <w:t>– se lahko zapre s tesno prilegajočim se pokrovom, odpornim proti prebodom, ne da bi ostri deli pogledali ven,</w:t>
        </w:r>
      </w:ins>
    </w:p>
    <w:p w14:paraId="0121C9DE" w14:textId="77777777" w:rsidR="009166A4" w:rsidRPr="005A6E69" w:rsidRDefault="009166A4" w:rsidP="009166A4">
      <w:pPr>
        <w:tabs>
          <w:tab w:val="clear" w:pos="567"/>
        </w:tabs>
        <w:spacing w:line="240" w:lineRule="auto"/>
        <w:ind w:left="284"/>
        <w:rPr>
          <w:ins w:id="3301" w:author="SS" w:date="2025-07-09T12:04:00Z"/>
          <w:color w:val="000000"/>
          <w:szCs w:val="22"/>
        </w:rPr>
      </w:pPr>
      <w:ins w:id="3302" w:author="SS" w:date="2025-07-09T12:04:00Z">
        <w:r w:rsidRPr="005A6E69">
          <w:rPr>
            <w:color w:val="000000"/>
          </w:rPr>
          <w:t>– med uporabo stoji pokonci in je stabilen,</w:t>
        </w:r>
      </w:ins>
    </w:p>
    <w:p w14:paraId="084A0658" w14:textId="77777777" w:rsidR="009166A4" w:rsidRPr="005A6E69" w:rsidRDefault="009166A4" w:rsidP="009166A4">
      <w:pPr>
        <w:tabs>
          <w:tab w:val="clear" w:pos="567"/>
        </w:tabs>
        <w:spacing w:line="240" w:lineRule="auto"/>
        <w:ind w:left="284"/>
        <w:rPr>
          <w:ins w:id="3303" w:author="SS" w:date="2025-07-09T12:04:00Z"/>
          <w:color w:val="000000"/>
          <w:szCs w:val="22"/>
        </w:rPr>
      </w:pPr>
      <w:ins w:id="3304" w:author="SS" w:date="2025-07-09T12:04:00Z">
        <w:r w:rsidRPr="005A6E69">
          <w:rPr>
            <w:color w:val="000000"/>
          </w:rPr>
          <w:t>– je odporen proti puščanju,</w:t>
        </w:r>
      </w:ins>
    </w:p>
    <w:p w14:paraId="1AE21665" w14:textId="77777777" w:rsidR="009166A4" w:rsidRPr="005A6E69" w:rsidRDefault="009166A4" w:rsidP="009166A4">
      <w:pPr>
        <w:tabs>
          <w:tab w:val="clear" w:pos="567"/>
        </w:tabs>
        <w:spacing w:line="240" w:lineRule="auto"/>
        <w:ind w:left="284"/>
        <w:rPr>
          <w:ins w:id="3305" w:author="SS" w:date="2025-07-09T12:04:00Z"/>
          <w:color w:val="000000"/>
          <w:szCs w:val="22"/>
        </w:rPr>
      </w:pPr>
      <w:ins w:id="3306" w:author="SS" w:date="2025-07-09T12:04:00Z">
        <w:r w:rsidRPr="005A6E69">
          <w:rPr>
            <w:color w:val="000000"/>
          </w:rPr>
          <w:t>– je ustrezno označen z navedbo, da vsebuje nevarne odpadke.</w:t>
        </w:r>
      </w:ins>
    </w:p>
    <w:p w14:paraId="6E81D70D" w14:textId="77777777" w:rsidR="009166A4" w:rsidRPr="005A6E69" w:rsidRDefault="009166A4" w:rsidP="009166A4">
      <w:pPr>
        <w:tabs>
          <w:tab w:val="clear" w:pos="567"/>
        </w:tabs>
        <w:spacing w:before="100" w:beforeAutospacing="1" w:after="100" w:afterAutospacing="1" w:line="240" w:lineRule="auto"/>
        <w:ind w:left="142" w:hanging="142"/>
        <w:rPr>
          <w:ins w:id="3307" w:author="SS" w:date="2025-07-09T12:04:00Z"/>
          <w:color w:val="000000"/>
          <w:szCs w:val="22"/>
        </w:rPr>
      </w:pPr>
      <w:ins w:id="3308" w:author="SS" w:date="2025-07-09T12:04:00Z">
        <w:r w:rsidRPr="005A6E69">
          <w:rPr>
            <w:color w:val="000000"/>
          </w:rPr>
          <w:t xml:space="preserve">• Ko je vsebnik za odstranjevanje ostrih odpadkov skoraj poln, boste morali upoštevati lokalne smernice o pravilnem odlaganju vsebnika za odstranjevanje ostrih odpadkov. Morda obstaja lokalna zakonodaja o odstranjevanju igel in injekcijskih </w:t>
        </w:r>
        <w:r>
          <w:rPr>
            <w:color w:val="000000"/>
          </w:rPr>
          <w:t>peresnikov</w:t>
        </w:r>
        <w:r w:rsidRPr="005A6E69">
          <w:rPr>
            <w:color w:val="000000"/>
          </w:rPr>
          <w:t>.</w:t>
        </w:r>
      </w:ins>
    </w:p>
    <w:p w14:paraId="0623F251" w14:textId="77777777" w:rsidR="009166A4" w:rsidRPr="005A6E69" w:rsidRDefault="009166A4" w:rsidP="009166A4">
      <w:pPr>
        <w:tabs>
          <w:tab w:val="clear" w:pos="567"/>
        </w:tabs>
        <w:spacing w:before="100" w:beforeAutospacing="1" w:after="100" w:afterAutospacing="1" w:line="240" w:lineRule="auto"/>
        <w:ind w:left="142" w:hanging="142"/>
        <w:rPr>
          <w:ins w:id="3309" w:author="SS" w:date="2025-07-09T12:04:00Z"/>
          <w:color w:val="000000"/>
          <w:szCs w:val="22"/>
        </w:rPr>
      </w:pPr>
      <w:ins w:id="3310" w:author="SS" w:date="2025-07-09T12:04:00Z">
        <w:r w:rsidRPr="005A6E69">
          <w:rPr>
            <w:color w:val="000000"/>
          </w:rPr>
          <w:t>• Uporabljenega vsebnika za odstranjevanje ostrih odpadkov ne reciklirajte.</w:t>
        </w:r>
      </w:ins>
    </w:p>
    <w:p w14:paraId="2C13CE8A" w14:textId="77777777" w:rsidR="009166A4" w:rsidRPr="005A6E69" w:rsidRDefault="009166A4" w:rsidP="009166A4">
      <w:pPr>
        <w:tabs>
          <w:tab w:val="clear" w:pos="567"/>
        </w:tabs>
        <w:spacing w:before="100" w:beforeAutospacing="1" w:after="100" w:afterAutospacing="1" w:line="240" w:lineRule="auto"/>
        <w:ind w:left="142" w:hanging="142"/>
        <w:rPr>
          <w:ins w:id="3311" w:author="SS" w:date="2025-07-09T12:04:00Z"/>
          <w:color w:val="000000"/>
          <w:szCs w:val="22"/>
        </w:rPr>
      </w:pPr>
      <w:ins w:id="3312" w:author="SS" w:date="2025-07-09T12:04:00Z">
        <w:r w:rsidRPr="005A6E69">
          <w:rPr>
            <w:color w:val="000000"/>
          </w:rPr>
          <w:t>• Za več informacij o pravilnem odstranjevanju vsebnika se pri zdravstvenem delavcu pozanimajte glede možnosti, ki so na voljo v vašem kraju.</w:t>
        </w:r>
      </w:ins>
    </w:p>
    <w:p w14:paraId="0EE7580E" w14:textId="77777777" w:rsidR="009166A4" w:rsidRPr="005A6E69" w:rsidRDefault="009166A4" w:rsidP="009166A4">
      <w:pPr>
        <w:tabs>
          <w:tab w:val="clear" w:pos="567"/>
        </w:tabs>
        <w:spacing w:before="100" w:beforeAutospacing="1" w:after="100" w:afterAutospacing="1" w:line="240" w:lineRule="auto"/>
        <w:rPr>
          <w:ins w:id="3313" w:author="SS" w:date="2025-07-09T12:04:00Z"/>
          <w:b/>
          <w:bCs/>
          <w:color w:val="000000"/>
          <w:szCs w:val="22"/>
        </w:rPr>
      </w:pPr>
      <w:ins w:id="3314" w:author="SS" w:date="2025-07-09T12:04:00Z">
        <w:r w:rsidRPr="005A6E69">
          <w:rPr>
            <w:b/>
            <w:color w:val="000000"/>
          </w:rPr>
          <w:t>Pogosta vprašanja</w:t>
        </w:r>
      </w:ins>
    </w:p>
    <w:p w14:paraId="5C29D558" w14:textId="48117EEE" w:rsidR="009166A4" w:rsidRPr="005A6E69" w:rsidRDefault="009166A4" w:rsidP="009166A4">
      <w:pPr>
        <w:tabs>
          <w:tab w:val="clear" w:pos="567"/>
        </w:tabs>
        <w:spacing w:line="240" w:lineRule="auto"/>
        <w:rPr>
          <w:ins w:id="3315" w:author="SS" w:date="2025-07-09T12:04:00Z"/>
          <w:b/>
          <w:bCs/>
          <w:color w:val="000000"/>
          <w:szCs w:val="22"/>
        </w:rPr>
      </w:pPr>
      <w:ins w:id="3316" w:author="SS" w:date="2025-07-09T12:04:00Z">
        <w:r w:rsidRPr="005A6E69">
          <w:rPr>
            <w:b/>
            <w:color w:val="000000"/>
          </w:rPr>
          <w:t xml:space="preserve">Vpr. Kaj se zgodi, če pustim, da se injekcijski peresnik pred injiciranjem segreva dlje kot </w:t>
        </w:r>
      </w:ins>
      <w:ins w:id="3317" w:author="SS" w:date="2025-07-10T09:30:00Z">
        <w:r w:rsidR="00D47772">
          <w:rPr>
            <w:b/>
            <w:color w:val="000000"/>
          </w:rPr>
          <w:t>45</w:t>
        </w:r>
      </w:ins>
      <w:ins w:id="3318" w:author="SS" w:date="2025-07-09T12:04:00Z">
        <w:r w:rsidRPr="005A6E69">
          <w:rPr>
            <w:b/>
            <w:color w:val="000000"/>
          </w:rPr>
          <w:t> minut?</w:t>
        </w:r>
      </w:ins>
    </w:p>
    <w:p w14:paraId="4BEA7D04" w14:textId="64C9694E" w:rsidR="009166A4" w:rsidRPr="005A6E69" w:rsidRDefault="009166A4" w:rsidP="009166A4">
      <w:pPr>
        <w:tabs>
          <w:tab w:val="clear" w:pos="567"/>
        </w:tabs>
        <w:spacing w:line="240" w:lineRule="auto"/>
        <w:rPr>
          <w:ins w:id="3319" w:author="SS" w:date="2025-07-09T12:04:00Z"/>
          <w:color w:val="000000"/>
          <w:szCs w:val="22"/>
        </w:rPr>
      </w:pPr>
      <w:ins w:id="3320" w:author="SS" w:date="2025-07-09T12:04:00Z">
        <w:r w:rsidRPr="005A6E69">
          <w:rPr>
            <w:b/>
            <w:color w:val="000000"/>
          </w:rPr>
          <w:t>Odg.</w:t>
        </w:r>
        <w:r w:rsidRPr="005A6E69">
          <w:rPr>
            <w:color w:val="000000"/>
          </w:rPr>
          <w:t xml:space="preserve"> Vaš injekcijski peresnik lahko ostane na sobni temperaturi do 30 </w:t>
        </w:r>
      </w:ins>
      <w:ins w:id="3321" w:author="MCV" w:date="2025-07-21T11:38:00Z">
        <w:r w:rsidR="005B416C">
          <w:rPr>
            <w:rFonts w:ascii="Calibri" w:hAnsi="Calibri" w:cs="Calibri"/>
            <w:color w:val="000000"/>
          </w:rPr>
          <w:t>°</w:t>
        </w:r>
      </w:ins>
      <w:ins w:id="3322" w:author="SS" w:date="2025-07-09T12:04:00Z">
        <w:del w:id="3323" w:author="MCV" w:date="2025-07-21T11:38:00Z">
          <w:r w:rsidRPr="005A6E69" w:rsidDel="005B416C">
            <w:rPr>
              <w:color w:val="000000"/>
            </w:rPr>
            <w:delText>°</w:delText>
          </w:r>
        </w:del>
        <w:r w:rsidRPr="005A6E69">
          <w:rPr>
            <w:color w:val="000000"/>
          </w:rPr>
          <w:t>C največ 2 tedna.</w:t>
        </w:r>
      </w:ins>
    </w:p>
    <w:p w14:paraId="7DCAD971" w14:textId="77777777" w:rsidR="009166A4" w:rsidRPr="005A6E69" w:rsidRDefault="009166A4" w:rsidP="009166A4">
      <w:pPr>
        <w:tabs>
          <w:tab w:val="clear" w:pos="567"/>
        </w:tabs>
        <w:spacing w:line="240" w:lineRule="auto"/>
        <w:rPr>
          <w:ins w:id="3324" w:author="SS" w:date="2025-07-09T12:04:00Z"/>
          <w:b/>
          <w:bCs/>
          <w:color w:val="000000"/>
          <w:szCs w:val="22"/>
          <w:lang w:eastAsia="de-DE"/>
        </w:rPr>
      </w:pPr>
    </w:p>
    <w:p w14:paraId="6A04BFD4" w14:textId="77777777" w:rsidR="009166A4" w:rsidRPr="005A6E69" w:rsidRDefault="009166A4" w:rsidP="009166A4">
      <w:pPr>
        <w:tabs>
          <w:tab w:val="clear" w:pos="567"/>
        </w:tabs>
        <w:spacing w:line="240" w:lineRule="auto"/>
        <w:rPr>
          <w:ins w:id="3325" w:author="SS" w:date="2025-07-09T12:04:00Z"/>
          <w:b/>
          <w:bCs/>
          <w:color w:val="000000"/>
          <w:szCs w:val="22"/>
        </w:rPr>
      </w:pPr>
      <w:ins w:id="3326" w:author="SS" w:date="2025-07-09T12:04:00Z">
        <w:r w:rsidRPr="005A6E69">
          <w:rPr>
            <w:b/>
            <w:color w:val="000000"/>
          </w:rPr>
          <w:t>Vpr. Kaj naj storim, če v injekcijskem peresniku opazim zračne mehurčke?</w:t>
        </w:r>
      </w:ins>
    </w:p>
    <w:p w14:paraId="53402AEA" w14:textId="77777777" w:rsidR="009166A4" w:rsidRPr="005A6E69" w:rsidRDefault="009166A4" w:rsidP="009166A4">
      <w:pPr>
        <w:tabs>
          <w:tab w:val="clear" w:pos="567"/>
        </w:tabs>
        <w:spacing w:line="240" w:lineRule="auto"/>
        <w:rPr>
          <w:ins w:id="3327" w:author="SS" w:date="2025-07-09T12:04:00Z"/>
          <w:color w:val="000000"/>
          <w:szCs w:val="22"/>
        </w:rPr>
      </w:pPr>
      <w:ins w:id="3328" w:author="SS" w:date="2025-07-09T12:04:00Z">
        <w:r w:rsidRPr="005A6E69">
          <w:rPr>
            <w:b/>
            <w:bCs/>
            <w:color w:val="000000"/>
          </w:rPr>
          <w:t>Odg.</w:t>
        </w:r>
        <w:r w:rsidRPr="005A6E69">
          <w:rPr>
            <w:color w:val="000000"/>
          </w:rPr>
          <w:t xml:space="preserve"> Zračni mehurčki v injekcijskem peresniku so normalen pojav. Ne bodo vam škodili niti ne bodo vplivali na vaš odmerek.</w:t>
        </w:r>
      </w:ins>
    </w:p>
    <w:p w14:paraId="5FBB395C" w14:textId="77777777" w:rsidR="009166A4" w:rsidRPr="005A6E69" w:rsidRDefault="009166A4" w:rsidP="009166A4">
      <w:pPr>
        <w:tabs>
          <w:tab w:val="clear" w:pos="567"/>
        </w:tabs>
        <w:spacing w:line="240" w:lineRule="auto"/>
        <w:rPr>
          <w:ins w:id="3329" w:author="SS" w:date="2025-07-09T12:04:00Z"/>
          <w:color w:val="000000"/>
          <w:szCs w:val="22"/>
          <w:lang w:eastAsia="de-DE"/>
        </w:rPr>
      </w:pPr>
    </w:p>
    <w:p w14:paraId="2C945CE8" w14:textId="77777777" w:rsidR="009166A4" w:rsidRPr="005A6E69" w:rsidRDefault="009166A4" w:rsidP="009166A4">
      <w:pPr>
        <w:tabs>
          <w:tab w:val="clear" w:pos="567"/>
        </w:tabs>
        <w:spacing w:line="240" w:lineRule="auto"/>
        <w:rPr>
          <w:ins w:id="3330" w:author="SS" w:date="2025-07-09T12:04:00Z"/>
          <w:b/>
          <w:bCs/>
          <w:color w:val="000000"/>
          <w:szCs w:val="22"/>
        </w:rPr>
      </w:pPr>
      <w:ins w:id="3331" w:author="SS" w:date="2025-07-09T12:04:00Z">
        <w:r w:rsidRPr="005A6E69">
          <w:rPr>
            <w:b/>
            <w:color w:val="000000"/>
          </w:rPr>
          <w:t>Vpr. Kaj če opazim kapljico tekočine na konici igle, ko odstranim sivi pokrovček podnožja?</w:t>
        </w:r>
      </w:ins>
    </w:p>
    <w:p w14:paraId="52BD0BFE" w14:textId="77777777" w:rsidR="009166A4" w:rsidRPr="005A6E69" w:rsidRDefault="009166A4" w:rsidP="009166A4">
      <w:pPr>
        <w:tabs>
          <w:tab w:val="clear" w:pos="567"/>
        </w:tabs>
        <w:spacing w:line="240" w:lineRule="auto"/>
        <w:rPr>
          <w:ins w:id="3332" w:author="SS" w:date="2025-07-09T12:04:00Z"/>
          <w:color w:val="000000"/>
          <w:szCs w:val="22"/>
        </w:rPr>
      </w:pPr>
      <w:ins w:id="3333" w:author="SS" w:date="2025-07-09T12:04:00Z">
        <w:r w:rsidRPr="005A6E69">
          <w:rPr>
            <w:b/>
            <w:bCs/>
            <w:color w:val="000000"/>
          </w:rPr>
          <w:t>Odg.</w:t>
        </w:r>
        <w:r w:rsidRPr="005A6E69">
          <w:rPr>
            <w:color w:val="000000"/>
          </w:rPr>
          <w:t xml:space="preserve"> Kapljica tekočine na konici igle je povsem običajna. Ne bo vam škodila niti ne bo vplivala na vaš odmerek.</w:t>
        </w:r>
      </w:ins>
    </w:p>
    <w:p w14:paraId="3981F5B3" w14:textId="77777777" w:rsidR="009166A4" w:rsidRPr="005A6E69" w:rsidRDefault="009166A4" w:rsidP="009166A4">
      <w:pPr>
        <w:tabs>
          <w:tab w:val="clear" w:pos="567"/>
        </w:tabs>
        <w:spacing w:line="240" w:lineRule="auto"/>
        <w:rPr>
          <w:ins w:id="3334" w:author="SS" w:date="2025-07-09T12:04:00Z"/>
          <w:color w:val="000000"/>
          <w:szCs w:val="22"/>
          <w:lang w:eastAsia="de-DE"/>
        </w:rPr>
      </w:pPr>
    </w:p>
    <w:p w14:paraId="49BBB97B" w14:textId="77777777" w:rsidR="009166A4" w:rsidRPr="005A6E69" w:rsidRDefault="009166A4" w:rsidP="009166A4">
      <w:pPr>
        <w:tabs>
          <w:tab w:val="clear" w:pos="567"/>
        </w:tabs>
        <w:spacing w:line="240" w:lineRule="auto"/>
        <w:rPr>
          <w:ins w:id="3335" w:author="SS" w:date="2025-07-09T12:04:00Z"/>
          <w:b/>
          <w:bCs/>
          <w:color w:val="000000"/>
          <w:szCs w:val="22"/>
        </w:rPr>
      </w:pPr>
      <w:ins w:id="3336" w:author="SS" w:date="2025-07-09T12:04:00Z">
        <w:r w:rsidRPr="005A6E69">
          <w:rPr>
            <w:b/>
            <w:color w:val="000000"/>
          </w:rPr>
          <w:t>Vpr. Kaj če sem odklenil/-a injekcijski peresnik in pritisnil/-a modri gumb za injiciranje, preden je bilo injiciranje končano?</w:t>
        </w:r>
      </w:ins>
    </w:p>
    <w:p w14:paraId="41C77B46" w14:textId="77777777" w:rsidR="009166A4" w:rsidRPr="005A6E69" w:rsidRDefault="009166A4" w:rsidP="009166A4">
      <w:pPr>
        <w:tabs>
          <w:tab w:val="clear" w:pos="567"/>
        </w:tabs>
        <w:spacing w:line="240" w:lineRule="auto"/>
        <w:rPr>
          <w:ins w:id="3337" w:author="SS" w:date="2025-07-09T12:04:00Z"/>
        </w:rPr>
      </w:pPr>
      <w:ins w:id="3338" w:author="SS" w:date="2025-07-09T12:04:00Z">
        <w:r w:rsidRPr="005A6E69">
          <w:rPr>
            <w:b/>
            <w:bCs/>
          </w:rPr>
          <w:t>Odg.</w:t>
        </w:r>
        <w:r w:rsidRPr="005A6E69">
          <w:t xml:space="preserve"> Sivega pokrovčka podnožja </w:t>
        </w:r>
        <w:r w:rsidRPr="005A6E69">
          <w:rPr>
            <w:b/>
            <w:bCs/>
          </w:rPr>
          <w:t>ne</w:t>
        </w:r>
        <w:r w:rsidRPr="005A6E69">
          <w:t xml:space="preserve"> odstranjujte. Injekcijskega peresnika </w:t>
        </w:r>
        <w:r w:rsidRPr="005A6E69">
          <w:rPr>
            <w:b/>
            <w:bCs/>
          </w:rPr>
          <w:t>ne</w:t>
        </w:r>
        <w:r w:rsidRPr="005A6E69">
          <w:t xml:space="preserve"> uporabite. Posvetujte se z zdravnikom ali farmacevtom, da dobite novega.</w:t>
        </w:r>
      </w:ins>
    </w:p>
    <w:p w14:paraId="1CD1133C" w14:textId="77777777" w:rsidR="009166A4" w:rsidRPr="005A6E69" w:rsidRDefault="009166A4" w:rsidP="009166A4">
      <w:pPr>
        <w:tabs>
          <w:tab w:val="clear" w:pos="567"/>
        </w:tabs>
        <w:spacing w:line="240" w:lineRule="auto"/>
        <w:rPr>
          <w:ins w:id="3339" w:author="SS" w:date="2025-07-09T12:04:00Z"/>
          <w:color w:val="000000"/>
          <w:szCs w:val="22"/>
        </w:rPr>
      </w:pPr>
    </w:p>
    <w:p w14:paraId="1BDBA05E" w14:textId="77777777" w:rsidR="009166A4" w:rsidRPr="005A6E69" w:rsidRDefault="009166A4" w:rsidP="009166A4">
      <w:pPr>
        <w:tabs>
          <w:tab w:val="clear" w:pos="567"/>
        </w:tabs>
        <w:spacing w:line="240" w:lineRule="auto"/>
        <w:rPr>
          <w:ins w:id="3340" w:author="SS" w:date="2025-07-09T12:04:00Z"/>
          <w:b/>
          <w:bCs/>
        </w:rPr>
      </w:pPr>
      <w:ins w:id="3341" w:author="SS" w:date="2025-07-09T12:04:00Z">
        <w:r w:rsidRPr="005A6E69">
          <w:rPr>
            <w:b/>
            <w:color w:val="000000"/>
          </w:rPr>
          <w:t>Vpr. Ali moram držati modri gumb za injiciranje, dokler injiciranje ni končano?</w:t>
        </w:r>
      </w:ins>
    </w:p>
    <w:p w14:paraId="53A3F922" w14:textId="77777777" w:rsidR="009166A4" w:rsidRPr="005A6E69" w:rsidRDefault="009166A4" w:rsidP="009166A4">
      <w:pPr>
        <w:tabs>
          <w:tab w:val="clear" w:pos="567"/>
        </w:tabs>
        <w:spacing w:line="240" w:lineRule="auto"/>
        <w:ind w:left="284" w:hanging="284"/>
        <w:rPr>
          <w:ins w:id="3342" w:author="SS" w:date="2025-07-09T12:04:00Z"/>
        </w:rPr>
      </w:pPr>
      <w:ins w:id="3343" w:author="SS" w:date="2025-07-09T12:04:00Z">
        <w:r w:rsidRPr="005A6E69">
          <w:rPr>
            <w:b/>
          </w:rPr>
          <w:t>Odg.</w:t>
        </w:r>
        <w:r w:rsidRPr="005A6E69">
          <w:t xml:space="preserve"> Modrega gumba za injiciranje vam ni treba držati, vendar vam to lahko pomaga ohranjati peresnik stabilen in trdno ob koži.</w:t>
        </w:r>
      </w:ins>
    </w:p>
    <w:p w14:paraId="54997607" w14:textId="77777777" w:rsidR="009166A4" w:rsidRPr="005A6E69" w:rsidRDefault="009166A4" w:rsidP="009166A4">
      <w:pPr>
        <w:tabs>
          <w:tab w:val="clear" w:pos="567"/>
        </w:tabs>
        <w:spacing w:line="240" w:lineRule="auto"/>
        <w:ind w:left="284" w:hanging="284"/>
        <w:rPr>
          <w:ins w:id="3344" w:author="SS" w:date="2025-07-09T12:04:00Z"/>
          <w:color w:val="000000"/>
          <w:szCs w:val="22"/>
          <w:lang w:eastAsia="de-DE"/>
        </w:rPr>
      </w:pPr>
    </w:p>
    <w:p w14:paraId="1E51BADE" w14:textId="77777777" w:rsidR="009166A4" w:rsidRPr="005A6E69" w:rsidRDefault="009166A4" w:rsidP="009166A4">
      <w:pPr>
        <w:tabs>
          <w:tab w:val="clear" w:pos="567"/>
        </w:tabs>
        <w:spacing w:line="240" w:lineRule="auto"/>
        <w:ind w:left="284" w:hanging="284"/>
        <w:rPr>
          <w:ins w:id="3345" w:author="SS" w:date="2025-07-09T12:04:00Z"/>
          <w:b/>
        </w:rPr>
      </w:pPr>
      <w:ins w:id="3346" w:author="SS" w:date="2025-07-09T12:04:00Z">
        <w:r w:rsidRPr="005A6E69">
          <w:rPr>
            <w:b/>
          </w:rPr>
          <w:t>Vpr. Kaj naj storim, če se igla po injiciranju ne vpotegne?</w:t>
        </w:r>
      </w:ins>
    </w:p>
    <w:p w14:paraId="407AA5B3" w14:textId="77777777" w:rsidR="009166A4" w:rsidRPr="005A6E69" w:rsidRDefault="009166A4" w:rsidP="009166A4">
      <w:pPr>
        <w:tabs>
          <w:tab w:val="clear" w:pos="567"/>
        </w:tabs>
        <w:spacing w:line="240" w:lineRule="auto"/>
        <w:ind w:left="284" w:hanging="284"/>
        <w:rPr>
          <w:ins w:id="3347" w:author="SS" w:date="2025-07-09T12:04:00Z"/>
          <w:color w:val="000000"/>
          <w:szCs w:val="22"/>
        </w:rPr>
      </w:pPr>
      <w:ins w:id="3348" w:author="SS" w:date="2025-07-09T12:04:00Z">
        <w:r w:rsidRPr="005A6E69">
          <w:rPr>
            <w:b/>
            <w:bCs/>
          </w:rPr>
          <w:t>Odg.</w:t>
        </w:r>
        <w:r w:rsidRPr="005A6E69">
          <w:t xml:space="preserve"> Igle se </w:t>
        </w:r>
        <w:r w:rsidRPr="005A6E69">
          <w:rPr>
            <w:b/>
            <w:bCs/>
          </w:rPr>
          <w:t>ne</w:t>
        </w:r>
        <w:r w:rsidRPr="005A6E69">
          <w:t xml:space="preserve"> dotikajte in sivega pokrovčka podnožja </w:t>
        </w:r>
        <w:r w:rsidRPr="005A6E69">
          <w:rPr>
            <w:b/>
            <w:bCs/>
          </w:rPr>
          <w:t>ne</w:t>
        </w:r>
        <w:r w:rsidRPr="005A6E69">
          <w:t xml:space="preserve"> nameščajte nazaj. Injekcijski peresnik shranite na varnem mestu, da ne pride do nenamernega vboda z iglo, in se obrnite na zdravnika, farmacevta ali medicinsko sestro.</w:t>
        </w:r>
      </w:ins>
    </w:p>
    <w:p w14:paraId="3C338FB5" w14:textId="77777777" w:rsidR="009166A4" w:rsidRPr="005A6E69" w:rsidRDefault="009166A4" w:rsidP="009166A4">
      <w:pPr>
        <w:tabs>
          <w:tab w:val="clear" w:pos="567"/>
        </w:tabs>
        <w:spacing w:line="240" w:lineRule="auto"/>
        <w:rPr>
          <w:ins w:id="3349" w:author="SS" w:date="2025-07-09T12:04:00Z"/>
          <w:color w:val="000000"/>
          <w:szCs w:val="22"/>
          <w:lang w:eastAsia="de-DE"/>
        </w:rPr>
      </w:pPr>
    </w:p>
    <w:p w14:paraId="211CD7C4" w14:textId="77777777" w:rsidR="009166A4" w:rsidRPr="005A6E69" w:rsidRDefault="009166A4" w:rsidP="009166A4">
      <w:pPr>
        <w:tabs>
          <w:tab w:val="clear" w:pos="567"/>
        </w:tabs>
        <w:spacing w:line="240" w:lineRule="auto"/>
        <w:rPr>
          <w:ins w:id="3350" w:author="SS" w:date="2025-07-09T12:04:00Z"/>
          <w:b/>
          <w:bCs/>
          <w:color w:val="000000"/>
          <w:szCs w:val="22"/>
        </w:rPr>
      </w:pPr>
      <w:ins w:id="3351" w:author="SS" w:date="2025-07-09T12:04:00Z">
        <w:r w:rsidRPr="005A6E69">
          <w:rPr>
            <w:b/>
            <w:color w:val="000000"/>
          </w:rPr>
          <w:t>Vpr. Kaj če po injiciranju opazim kapljico tekočine ali krvi na koži?</w:t>
        </w:r>
      </w:ins>
    </w:p>
    <w:p w14:paraId="6A8E38D7" w14:textId="77777777" w:rsidR="009166A4" w:rsidRPr="005A6E69" w:rsidRDefault="009166A4" w:rsidP="009166A4">
      <w:pPr>
        <w:tabs>
          <w:tab w:val="clear" w:pos="567"/>
        </w:tabs>
        <w:spacing w:line="240" w:lineRule="auto"/>
        <w:rPr>
          <w:ins w:id="3352" w:author="SS" w:date="2025-07-09T12:04:00Z"/>
          <w:color w:val="000000"/>
          <w:szCs w:val="22"/>
        </w:rPr>
      </w:pPr>
      <w:ins w:id="3353" w:author="SS" w:date="2025-07-09T12:04:00Z">
        <w:r w:rsidRPr="005A6E69">
          <w:rPr>
            <w:b/>
            <w:bCs/>
            <w:color w:val="000000"/>
          </w:rPr>
          <w:t>Odg</w:t>
        </w:r>
        <w:r w:rsidRPr="005A6E69">
          <w:rPr>
            <w:color w:val="000000"/>
          </w:rPr>
          <w:t xml:space="preserve">. To je normalno. Na mesto injiciranja položite kosem vate ali gazo. Mesta injiciranja </w:t>
        </w:r>
        <w:r w:rsidRPr="005A6E69">
          <w:rPr>
            <w:b/>
            <w:bCs/>
            <w:color w:val="000000"/>
          </w:rPr>
          <w:t>ne</w:t>
        </w:r>
        <w:r w:rsidRPr="005A6E69">
          <w:rPr>
            <w:color w:val="000000"/>
          </w:rPr>
          <w:t xml:space="preserve"> drgnite.</w:t>
        </w:r>
      </w:ins>
    </w:p>
    <w:p w14:paraId="6D278A9C" w14:textId="77777777" w:rsidR="009166A4" w:rsidRPr="005A6E69" w:rsidRDefault="009166A4" w:rsidP="009166A4">
      <w:pPr>
        <w:tabs>
          <w:tab w:val="clear" w:pos="567"/>
        </w:tabs>
        <w:spacing w:line="240" w:lineRule="auto"/>
        <w:rPr>
          <w:ins w:id="3354" w:author="SS" w:date="2025-07-09T12:04:00Z"/>
          <w:color w:val="000000"/>
          <w:szCs w:val="22"/>
          <w:lang w:eastAsia="de-DE"/>
        </w:rPr>
      </w:pPr>
    </w:p>
    <w:p w14:paraId="20FD8234" w14:textId="77777777" w:rsidR="009166A4" w:rsidRPr="005A6E69" w:rsidRDefault="009166A4" w:rsidP="009166A4">
      <w:pPr>
        <w:tabs>
          <w:tab w:val="clear" w:pos="567"/>
        </w:tabs>
        <w:spacing w:line="240" w:lineRule="auto"/>
        <w:rPr>
          <w:ins w:id="3355" w:author="SS" w:date="2025-07-09T12:04:00Z"/>
          <w:b/>
          <w:bCs/>
          <w:color w:val="000000"/>
          <w:szCs w:val="22"/>
        </w:rPr>
      </w:pPr>
      <w:ins w:id="3356" w:author="SS" w:date="2025-07-09T12:04:00Z">
        <w:r w:rsidRPr="005A6E69">
          <w:rPr>
            <w:b/>
            <w:bCs/>
          </w:rPr>
          <w:t xml:space="preserve">Vpr. </w:t>
        </w:r>
        <w:r w:rsidRPr="005A6E69">
          <w:rPr>
            <w:b/>
            <w:color w:val="000000"/>
          </w:rPr>
          <w:t>Kaj če med injiciranjem slišim več kot dva klika – dva glasnejša klika in enega tišjega. Ali sem prejel/-a celotno injekcijo?</w:t>
        </w:r>
      </w:ins>
    </w:p>
    <w:p w14:paraId="3878BE5D" w14:textId="77777777" w:rsidR="009166A4" w:rsidRPr="005A6E69" w:rsidRDefault="009166A4" w:rsidP="009166A4">
      <w:pPr>
        <w:tabs>
          <w:tab w:val="clear" w:pos="567"/>
        </w:tabs>
        <w:spacing w:line="240" w:lineRule="auto"/>
        <w:ind w:left="284" w:hanging="284"/>
        <w:rPr>
          <w:ins w:id="3357" w:author="SS" w:date="2025-07-09T12:04:00Z"/>
          <w:color w:val="000000"/>
          <w:szCs w:val="22"/>
        </w:rPr>
      </w:pPr>
      <w:ins w:id="3358" w:author="SS" w:date="2025-07-09T12:04:00Z">
        <w:r w:rsidRPr="005A6E69">
          <w:rPr>
            <w:b/>
            <w:bCs/>
            <w:color w:val="000000"/>
          </w:rPr>
          <w:t>Odg.</w:t>
        </w:r>
        <w:r w:rsidRPr="005A6E69">
          <w:rPr>
            <w:color w:val="000000"/>
          </w:rPr>
          <w:t xml:space="preserve"> Nekateri bolniki lahko slišijo tišji klik tik pred drugim glasnim klikom. To je normalno delovanje injekcijskega peresnika. </w:t>
        </w:r>
        <w:r w:rsidRPr="005A6E69">
          <w:rPr>
            <w:b/>
            <w:bCs/>
            <w:color w:val="000000"/>
          </w:rPr>
          <w:t>Ne</w:t>
        </w:r>
        <w:r w:rsidRPr="005A6E69">
          <w:rPr>
            <w:color w:val="000000"/>
          </w:rPr>
          <w:t xml:space="preserve"> umaknite injekcijskega peresnika s kože, dokler ne slišite drugega glasnega klika.</w:t>
        </w:r>
      </w:ins>
    </w:p>
    <w:p w14:paraId="0B2BB57A" w14:textId="77777777" w:rsidR="009166A4" w:rsidRPr="005A6E69" w:rsidRDefault="009166A4" w:rsidP="009166A4">
      <w:pPr>
        <w:tabs>
          <w:tab w:val="clear" w:pos="567"/>
        </w:tabs>
        <w:spacing w:line="240" w:lineRule="auto"/>
        <w:rPr>
          <w:ins w:id="3359" w:author="SS" w:date="2025-07-09T12:04:00Z"/>
          <w:color w:val="000000"/>
          <w:szCs w:val="22"/>
          <w:lang w:eastAsia="de-DE"/>
        </w:rPr>
      </w:pPr>
    </w:p>
    <w:p w14:paraId="26DDCBEF" w14:textId="77777777" w:rsidR="009166A4" w:rsidRPr="005A6E69" w:rsidRDefault="009166A4" w:rsidP="009166A4">
      <w:pPr>
        <w:tabs>
          <w:tab w:val="clear" w:pos="567"/>
        </w:tabs>
        <w:spacing w:line="240" w:lineRule="auto"/>
        <w:rPr>
          <w:ins w:id="3360" w:author="SS" w:date="2025-07-09T12:04:00Z"/>
          <w:b/>
          <w:bCs/>
          <w:color w:val="000000"/>
          <w:szCs w:val="22"/>
        </w:rPr>
      </w:pPr>
      <w:ins w:id="3361" w:author="SS" w:date="2025-07-09T12:04:00Z">
        <w:r w:rsidRPr="005A6E69">
          <w:rPr>
            <w:b/>
            <w:color w:val="000000"/>
          </w:rPr>
          <w:t>Vpr. Kako ugotovim, ali je injiciranje končano?</w:t>
        </w:r>
      </w:ins>
    </w:p>
    <w:p w14:paraId="25E555A9" w14:textId="77777777" w:rsidR="009166A4" w:rsidRPr="005A6E69" w:rsidRDefault="009166A4" w:rsidP="009166A4">
      <w:pPr>
        <w:tabs>
          <w:tab w:val="clear" w:pos="567"/>
        </w:tabs>
        <w:spacing w:line="240" w:lineRule="auto"/>
        <w:ind w:left="284" w:hanging="284"/>
        <w:rPr>
          <w:ins w:id="3362" w:author="SS" w:date="2025-07-09T12:04:00Z"/>
          <w:color w:val="000000"/>
          <w:szCs w:val="22"/>
        </w:rPr>
      </w:pPr>
      <w:ins w:id="3363" w:author="SS" w:date="2025-07-09T12:04:00Z">
        <w:r w:rsidRPr="005A6E69">
          <w:rPr>
            <w:b/>
            <w:bCs/>
          </w:rPr>
          <w:t>Odg.</w:t>
        </w:r>
        <w:r w:rsidRPr="005A6E69">
          <w:t xml:space="preserve"> Po pritisku modrega gumba za injiciranje boste slišali dva glasna klika.</w:t>
        </w:r>
        <w:r w:rsidRPr="005A6E69">
          <w:rPr>
            <w:color w:val="000000"/>
          </w:rPr>
          <w:t xml:space="preserve"> Drugi glasni klik vam pove, da je injiciranje končano. Prav tako boste zdaj videli sivi bat na vrhu prozornega podnožja.</w:t>
        </w:r>
      </w:ins>
    </w:p>
    <w:p w14:paraId="6A13F2F5" w14:textId="77777777" w:rsidR="009166A4" w:rsidRPr="005A6E69" w:rsidRDefault="009166A4" w:rsidP="009166A4">
      <w:pPr>
        <w:tabs>
          <w:tab w:val="clear" w:pos="567"/>
        </w:tabs>
        <w:spacing w:line="240" w:lineRule="auto"/>
        <w:rPr>
          <w:ins w:id="3364" w:author="SS" w:date="2025-07-09T12:04:00Z"/>
          <w:color w:val="000000"/>
          <w:szCs w:val="22"/>
          <w:lang w:eastAsia="de-DE"/>
        </w:rPr>
      </w:pPr>
    </w:p>
    <w:p w14:paraId="1A5C948C" w14:textId="77777777" w:rsidR="009166A4" w:rsidRPr="005A6E69" w:rsidRDefault="009166A4" w:rsidP="009166A4">
      <w:pPr>
        <w:rPr>
          <w:ins w:id="3365" w:author="SS" w:date="2025-07-09T12:04:00Z"/>
          <w:b/>
          <w:bCs/>
          <w:color w:val="000000"/>
          <w:szCs w:val="22"/>
        </w:rPr>
      </w:pPr>
      <w:ins w:id="3366" w:author="SS" w:date="2025-07-09T12:04:00Z">
        <w:r w:rsidRPr="005A6E69">
          <w:rPr>
            <w:b/>
            <w:color w:val="000000"/>
          </w:rPr>
          <w:t>Preberite celotno navodilo za uporabo zdravila Omvoh, priloženo v škatli, v katerem boste izvedeli več o zdravilu.</w:t>
        </w:r>
      </w:ins>
    </w:p>
    <w:p w14:paraId="6CBB75C8" w14:textId="77777777" w:rsidR="009166A4" w:rsidRPr="005A6E69" w:rsidRDefault="009166A4" w:rsidP="009166A4">
      <w:pPr>
        <w:rPr>
          <w:ins w:id="3367" w:author="SS" w:date="2025-07-09T12:04:00Z"/>
        </w:rPr>
      </w:pPr>
    </w:p>
    <w:p w14:paraId="6EA258F6" w14:textId="77777777" w:rsidR="009166A4" w:rsidRPr="005A6E69" w:rsidRDefault="009166A4" w:rsidP="009166A4">
      <w:pPr>
        <w:tabs>
          <w:tab w:val="clear" w:pos="567"/>
        </w:tabs>
        <w:spacing w:line="240" w:lineRule="auto"/>
        <w:rPr>
          <w:ins w:id="3368" w:author="SS" w:date="2025-07-09T12:04:00Z"/>
          <w:szCs w:val="22"/>
        </w:rPr>
      </w:pPr>
      <w:ins w:id="3369" w:author="SS" w:date="2025-07-09T12:04:00Z">
        <w:r w:rsidRPr="005A6E69">
          <w:rPr>
            <w:b/>
          </w:rPr>
          <w:t xml:space="preserve">Zadnjič revidirano dne </w:t>
        </w:r>
      </w:ins>
    </w:p>
    <w:p w14:paraId="653BD75E" w14:textId="77777777" w:rsidR="009166A4" w:rsidRPr="005A6E69" w:rsidRDefault="009166A4" w:rsidP="009166A4">
      <w:pPr>
        <w:tabs>
          <w:tab w:val="clear" w:pos="567"/>
        </w:tabs>
        <w:spacing w:line="240" w:lineRule="auto"/>
        <w:rPr>
          <w:ins w:id="3370" w:author="SS" w:date="2025-07-09T12:04:00Z"/>
          <w:rFonts w:ascii="Arial" w:hAnsi="Arial"/>
          <w:sz w:val="24"/>
        </w:rPr>
      </w:pPr>
      <w:ins w:id="3371" w:author="SS" w:date="2025-07-09T12:04:00Z">
        <w:r w:rsidRPr="005A6E69">
          <w:br w:type="page"/>
        </w:r>
      </w:ins>
    </w:p>
    <w:p w14:paraId="27B8A06D" w14:textId="77777777" w:rsidR="008B27D0" w:rsidRPr="005A6E69" w:rsidRDefault="008B27D0">
      <w:pPr>
        <w:tabs>
          <w:tab w:val="clear" w:pos="567"/>
        </w:tabs>
        <w:spacing w:line="240" w:lineRule="auto"/>
        <w:rPr>
          <w:rFonts w:ascii="Arial" w:hAnsi="Arial"/>
          <w:sz w:val="24"/>
        </w:rPr>
      </w:pPr>
    </w:p>
    <w:p w14:paraId="7BFB0037" w14:textId="19F12D59" w:rsidR="008B27D0" w:rsidRPr="005A6E69" w:rsidRDefault="008B27D0" w:rsidP="008B27D0">
      <w:pPr>
        <w:tabs>
          <w:tab w:val="clear" w:pos="567"/>
        </w:tabs>
        <w:spacing w:line="240" w:lineRule="auto"/>
        <w:jc w:val="center"/>
        <w:outlineLvl w:val="0"/>
        <w:rPr>
          <w:noProof/>
          <w:szCs w:val="22"/>
        </w:rPr>
      </w:pPr>
      <w:r w:rsidRPr="005A6E69">
        <w:rPr>
          <w:b/>
        </w:rPr>
        <w:t>Navodilo za uporabo</w:t>
      </w:r>
      <w:r w:rsidR="00BC794E">
        <w:rPr>
          <w:b/>
        </w:rPr>
        <w:fldChar w:fldCharType="begin"/>
      </w:r>
      <w:r w:rsidR="00BC794E">
        <w:rPr>
          <w:b/>
        </w:rPr>
        <w:instrText xml:space="preserve"> DOCVARIABLE vault_nd_3aee8cfe-3ef1-468b-b7a5-e7c70c44b468 \* MERGEFORMAT </w:instrText>
      </w:r>
      <w:r w:rsidR="00BC794E">
        <w:rPr>
          <w:b/>
        </w:rPr>
        <w:fldChar w:fldCharType="separate"/>
      </w:r>
      <w:r w:rsidR="00BC794E">
        <w:rPr>
          <w:b/>
        </w:rPr>
        <w:t xml:space="preserve"> </w:t>
      </w:r>
      <w:r w:rsidR="00BC794E">
        <w:rPr>
          <w:b/>
        </w:rPr>
        <w:fldChar w:fldCharType="end"/>
      </w:r>
    </w:p>
    <w:p w14:paraId="67442AD9" w14:textId="77777777" w:rsidR="008B27D0" w:rsidRPr="005A6E69" w:rsidRDefault="008B27D0" w:rsidP="008B27D0">
      <w:pPr>
        <w:numPr>
          <w:ilvl w:val="12"/>
          <w:numId w:val="0"/>
        </w:numPr>
        <w:tabs>
          <w:tab w:val="clear" w:pos="567"/>
        </w:tabs>
        <w:spacing w:line="240" w:lineRule="auto"/>
        <w:jc w:val="center"/>
        <w:rPr>
          <w:noProof/>
          <w:szCs w:val="22"/>
        </w:rPr>
      </w:pPr>
    </w:p>
    <w:p w14:paraId="3D2CC430" w14:textId="013C948C" w:rsidR="008B27D0" w:rsidRPr="005A6E69" w:rsidRDefault="008B27D0" w:rsidP="008B27D0">
      <w:pPr>
        <w:numPr>
          <w:ilvl w:val="12"/>
          <w:numId w:val="0"/>
        </w:numPr>
        <w:tabs>
          <w:tab w:val="clear" w:pos="567"/>
        </w:tabs>
        <w:spacing w:line="240" w:lineRule="auto"/>
        <w:jc w:val="center"/>
        <w:rPr>
          <w:b/>
        </w:rPr>
      </w:pPr>
      <w:r w:rsidRPr="005A6E69">
        <w:rPr>
          <w:b/>
        </w:rPr>
        <w:t>Omvoh 100 mg raztopina za injiciranje v napolnjenem injekcijskem peresniku</w:t>
      </w:r>
    </w:p>
    <w:p w14:paraId="796F3ADA" w14:textId="057F6A38" w:rsidR="008B27D0" w:rsidRPr="005A6E69" w:rsidRDefault="008B27D0" w:rsidP="008B27D0">
      <w:pPr>
        <w:numPr>
          <w:ilvl w:val="12"/>
          <w:numId w:val="0"/>
        </w:numPr>
        <w:tabs>
          <w:tab w:val="clear" w:pos="567"/>
        </w:tabs>
        <w:spacing w:line="240" w:lineRule="auto"/>
        <w:jc w:val="center"/>
        <w:rPr>
          <w:b/>
          <w:bCs/>
          <w:noProof/>
          <w:szCs w:val="22"/>
          <w:highlight w:val="lightGray"/>
        </w:rPr>
      </w:pPr>
      <w:r w:rsidRPr="005A6E69">
        <w:rPr>
          <w:b/>
        </w:rPr>
        <w:t>Omvoh 200 mg raztopina za injiciranje v napolnjenem injekcijskem peresniku</w:t>
      </w:r>
    </w:p>
    <w:p w14:paraId="3B31C018" w14:textId="77777777" w:rsidR="008B27D0" w:rsidRPr="005A6E69" w:rsidRDefault="008B27D0" w:rsidP="008B27D0">
      <w:pPr>
        <w:numPr>
          <w:ilvl w:val="12"/>
          <w:numId w:val="0"/>
        </w:numPr>
        <w:tabs>
          <w:tab w:val="clear" w:pos="567"/>
        </w:tabs>
        <w:spacing w:line="240" w:lineRule="auto"/>
        <w:jc w:val="center"/>
        <w:rPr>
          <w:b/>
          <w:bCs/>
          <w:noProof/>
          <w:szCs w:val="22"/>
          <w:highlight w:val="lightGray"/>
        </w:rPr>
      </w:pPr>
    </w:p>
    <w:p w14:paraId="7EA33F24" w14:textId="77777777" w:rsidR="008B27D0" w:rsidRPr="005A6E69" w:rsidRDefault="008B27D0" w:rsidP="008B27D0">
      <w:pPr>
        <w:numPr>
          <w:ilvl w:val="12"/>
          <w:numId w:val="0"/>
        </w:numPr>
        <w:tabs>
          <w:tab w:val="clear" w:pos="567"/>
        </w:tabs>
        <w:spacing w:line="240" w:lineRule="auto"/>
        <w:jc w:val="center"/>
        <w:rPr>
          <w:noProof/>
          <w:szCs w:val="22"/>
        </w:rPr>
      </w:pPr>
      <w:r w:rsidRPr="005A6E69">
        <w:t>mirikizumab</w:t>
      </w:r>
    </w:p>
    <w:p w14:paraId="57BA53E5" w14:textId="77777777" w:rsidR="008B27D0" w:rsidRPr="005A6E69" w:rsidRDefault="008B27D0" w:rsidP="008B27D0">
      <w:pPr>
        <w:tabs>
          <w:tab w:val="clear" w:pos="567"/>
        </w:tabs>
        <w:spacing w:line="240" w:lineRule="auto"/>
        <w:rPr>
          <w:noProof/>
          <w:szCs w:val="22"/>
        </w:rPr>
      </w:pPr>
    </w:p>
    <w:p w14:paraId="22314FEF" w14:textId="77777777" w:rsidR="008B27D0" w:rsidRPr="005A6E69" w:rsidRDefault="008B27D0" w:rsidP="008B27D0">
      <w:pPr>
        <w:spacing w:line="240" w:lineRule="auto"/>
        <w:rPr>
          <w:szCs w:val="22"/>
        </w:rPr>
      </w:pPr>
      <w:r w:rsidRPr="005A6E69">
        <w:rPr>
          <w:noProof/>
        </w:rPr>
        <w:drawing>
          <wp:inline distT="0" distB="0" distL="0" distR="0" wp14:anchorId="73A23A15" wp14:editId="319B1DC2">
            <wp:extent cx="200025" cy="171450"/>
            <wp:effectExtent l="0" t="0" r="9525" b="0"/>
            <wp:docPr id="1019421549"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50309"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5A6E69">
        <w:t>Za to zdravilo se izvaja dodatno spremljanje varnosti. Tako bodo hitreje na voljo nove informacije o njegovi varnosti. Tudi sami lahko k temu prispevate tako, da poročate o katerem koli neželenem učinku zdravila, ki bi se utegnil pojaviti pri vas. Glejte na koncu poglavja 4, kako poročati o neželenih učinkih.</w:t>
      </w:r>
    </w:p>
    <w:p w14:paraId="58D45233" w14:textId="77777777" w:rsidR="008B27D0" w:rsidRPr="005A6E69" w:rsidRDefault="008B27D0" w:rsidP="008B27D0">
      <w:pPr>
        <w:tabs>
          <w:tab w:val="clear" w:pos="567"/>
        </w:tabs>
        <w:suppressAutoHyphens/>
        <w:spacing w:line="240" w:lineRule="auto"/>
        <w:ind w:left="142" w:hanging="142"/>
        <w:rPr>
          <w:b/>
          <w:noProof/>
          <w:szCs w:val="22"/>
        </w:rPr>
      </w:pPr>
    </w:p>
    <w:p w14:paraId="64624837" w14:textId="77777777" w:rsidR="008B27D0" w:rsidRPr="005A6E69" w:rsidRDefault="008B27D0" w:rsidP="008B27D0">
      <w:pPr>
        <w:tabs>
          <w:tab w:val="clear" w:pos="567"/>
        </w:tabs>
        <w:suppressAutoHyphens/>
        <w:spacing w:line="240" w:lineRule="auto"/>
        <w:rPr>
          <w:noProof/>
          <w:szCs w:val="22"/>
        </w:rPr>
      </w:pPr>
      <w:r w:rsidRPr="005A6E69">
        <w:rPr>
          <w:b/>
        </w:rPr>
        <w:t>Pred začetkom uporabe zdravila natančno preberite navodilo, ker vsebuje za vas pomembne podatke!</w:t>
      </w:r>
    </w:p>
    <w:p w14:paraId="29795015" w14:textId="77777777" w:rsidR="008B27D0" w:rsidRPr="005A6E69" w:rsidRDefault="008B27D0" w:rsidP="008B27D0">
      <w:pPr>
        <w:numPr>
          <w:ilvl w:val="0"/>
          <w:numId w:val="32"/>
        </w:numPr>
        <w:tabs>
          <w:tab w:val="clear" w:pos="567"/>
        </w:tabs>
        <w:spacing w:line="240" w:lineRule="auto"/>
        <w:ind w:left="567" w:hanging="567"/>
      </w:pPr>
      <w:r w:rsidRPr="005A6E69">
        <w:t>Navodilo shranite. Morda ga boste želeli ponovno prebrati.</w:t>
      </w:r>
    </w:p>
    <w:p w14:paraId="2E01F0E6" w14:textId="77777777" w:rsidR="008B27D0" w:rsidRPr="005A6E69" w:rsidRDefault="008B27D0" w:rsidP="008B27D0">
      <w:pPr>
        <w:numPr>
          <w:ilvl w:val="0"/>
          <w:numId w:val="32"/>
        </w:numPr>
        <w:tabs>
          <w:tab w:val="clear" w:pos="567"/>
        </w:tabs>
        <w:spacing w:line="240" w:lineRule="auto"/>
        <w:ind w:left="567" w:hanging="567"/>
      </w:pPr>
      <w:r w:rsidRPr="005A6E69">
        <w:t>Če imate dodatna vprašanja, se posvetujte z zdravnikom, farmacevtom ali medicinsko sestro.</w:t>
      </w:r>
    </w:p>
    <w:p w14:paraId="1B837508" w14:textId="77777777" w:rsidR="008B27D0" w:rsidRPr="005A6E69" w:rsidRDefault="008B27D0" w:rsidP="008B27D0">
      <w:pPr>
        <w:tabs>
          <w:tab w:val="clear" w:pos="567"/>
        </w:tabs>
        <w:spacing w:line="240" w:lineRule="auto"/>
        <w:ind w:left="567" w:hanging="567"/>
        <w:rPr>
          <w:noProof/>
          <w:szCs w:val="22"/>
        </w:rPr>
      </w:pPr>
      <w:r w:rsidRPr="005A6E69">
        <w:t>-</w:t>
      </w:r>
      <w:r w:rsidRPr="005A6E69">
        <w:tab/>
        <w:t>Zdravilo je bilo predpisano vam osebno in ga ne smete dajati drugim. Njim bi lahko celo škodovalo, čeprav imajo znake bolezni, podobne vašim.</w:t>
      </w:r>
    </w:p>
    <w:p w14:paraId="1D2D86B4" w14:textId="77777777" w:rsidR="008B27D0" w:rsidRPr="005A6E69" w:rsidRDefault="008B27D0" w:rsidP="008B27D0">
      <w:pPr>
        <w:numPr>
          <w:ilvl w:val="0"/>
          <w:numId w:val="32"/>
        </w:numPr>
        <w:tabs>
          <w:tab w:val="clear" w:pos="567"/>
        </w:tabs>
        <w:spacing w:line="240" w:lineRule="auto"/>
        <w:ind w:left="567" w:hanging="567"/>
      </w:pPr>
      <w:r w:rsidRPr="005A6E69">
        <w:t>Če opazite kateri koli neželeni učinek, se posvetujte z zdravnikom, farmacevtom ali medicinsko sestro. Posvetujte se tudi, če opazite katere koli neželene učinke, ki niso navedeni v tem navodilu. Glejte poglavje 4.</w:t>
      </w:r>
    </w:p>
    <w:p w14:paraId="76957636" w14:textId="77777777" w:rsidR="008B27D0" w:rsidRPr="005A6E69" w:rsidRDefault="008B27D0" w:rsidP="008B27D0">
      <w:pPr>
        <w:tabs>
          <w:tab w:val="clear" w:pos="567"/>
        </w:tabs>
        <w:spacing w:line="240" w:lineRule="auto"/>
        <w:ind w:right="-2"/>
        <w:rPr>
          <w:noProof/>
          <w:szCs w:val="22"/>
        </w:rPr>
      </w:pPr>
    </w:p>
    <w:p w14:paraId="5EE4F91D" w14:textId="67C98A9F" w:rsidR="008B27D0" w:rsidRPr="005A6E69" w:rsidRDefault="008B27D0" w:rsidP="008B27D0">
      <w:pPr>
        <w:keepNext/>
        <w:numPr>
          <w:ilvl w:val="12"/>
          <w:numId w:val="0"/>
        </w:numPr>
        <w:tabs>
          <w:tab w:val="clear" w:pos="567"/>
        </w:tabs>
        <w:spacing w:line="240" w:lineRule="auto"/>
        <w:ind w:right="-2"/>
        <w:outlineLvl w:val="0"/>
        <w:rPr>
          <w:noProof/>
          <w:szCs w:val="22"/>
        </w:rPr>
      </w:pPr>
      <w:r w:rsidRPr="005A6E69">
        <w:rPr>
          <w:b/>
        </w:rPr>
        <w:t>Kaj vsebuje navodilo</w:t>
      </w:r>
      <w:r w:rsidR="00BC794E">
        <w:rPr>
          <w:b/>
        </w:rPr>
        <w:fldChar w:fldCharType="begin"/>
      </w:r>
      <w:r w:rsidR="00BC794E">
        <w:rPr>
          <w:b/>
        </w:rPr>
        <w:instrText xml:space="preserve"> DOCVARIABLE vault_nd_dd6cd4ae-8453-4f55-adf8-64d9ec7c0e3c \* MERGEFORMAT </w:instrText>
      </w:r>
      <w:r w:rsidR="00BC794E">
        <w:rPr>
          <w:b/>
        </w:rPr>
        <w:fldChar w:fldCharType="separate"/>
      </w:r>
      <w:r w:rsidR="00BC794E">
        <w:rPr>
          <w:b/>
        </w:rPr>
        <w:t xml:space="preserve"> </w:t>
      </w:r>
      <w:r w:rsidR="00BC794E">
        <w:rPr>
          <w:b/>
        </w:rPr>
        <w:fldChar w:fldCharType="end"/>
      </w:r>
    </w:p>
    <w:p w14:paraId="1135C559" w14:textId="77777777" w:rsidR="008B27D0" w:rsidRPr="005A6E69" w:rsidRDefault="008B27D0" w:rsidP="008B27D0">
      <w:pPr>
        <w:numPr>
          <w:ilvl w:val="12"/>
          <w:numId w:val="0"/>
        </w:numPr>
        <w:tabs>
          <w:tab w:val="clear" w:pos="567"/>
        </w:tabs>
        <w:spacing w:line="240" w:lineRule="auto"/>
        <w:ind w:right="-2"/>
        <w:outlineLvl w:val="0"/>
        <w:rPr>
          <w:noProof/>
          <w:szCs w:val="22"/>
        </w:rPr>
      </w:pPr>
    </w:p>
    <w:p w14:paraId="56E0ABD1" w14:textId="77777777" w:rsidR="008B27D0" w:rsidRPr="005A6E69" w:rsidRDefault="008B27D0" w:rsidP="008B27D0">
      <w:pPr>
        <w:numPr>
          <w:ilvl w:val="12"/>
          <w:numId w:val="0"/>
        </w:numPr>
        <w:tabs>
          <w:tab w:val="clear" w:pos="567"/>
        </w:tabs>
        <w:spacing w:line="240" w:lineRule="auto"/>
        <w:ind w:left="567" w:hanging="567"/>
        <w:rPr>
          <w:noProof/>
          <w:szCs w:val="22"/>
        </w:rPr>
      </w:pPr>
      <w:r w:rsidRPr="005A6E69">
        <w:t>1.</w:t>
      </w:r>
      <w:r w:rsidRPr="005A6E69">
        <w:tab/>
        <w:t>Kaj je zdravilo Omvoh in za kaj ga uporabljamo</w:t>
      </w:r>
    </w:p>
    <w:p w14:paraId="042C4B85" w14:textId="77777777" w:rsidR="008B27D0" w:rsidRPr="005A6E69" w:rsidRDefault="008B27D0" w:rsidP="008B27D0">
      <w:pPr>
        <w:numPr>
          <w:ilvl w:val="12"/>
          <w:numId w:val="0"/>
        </w:numPr>
        <w:tabs>
          <w:tab w:val="clear" w:pos="567"/>
        </w:tabs>
        <w:spacing w:line="240" w:lineRule="auto"/>
        <w:ind w:left="567" w:hanging="567"/>
        <w:rPr>
          <w:noProof/>
          <w:szCs w:val="22"/>
        </w:rPr>
      </w:pPr>
      <w:r w:rsidRPr="005A6E69">
        <w:t>2.</w:t>
      </w:r>
      <w:r w:rsidRPr="005A6E69">
        <w:tab/>
        <w:t>Kaj morate vedeti, preden boste prejeli zdravilo Omvoh</w:t>
      </w:r>
    </w:p>
    <w:p w14:paraId="3259D195" w14:textId="77777777" w:rsidR="008B27D0" w:rsidRPr="005A6E69" w:rsidRDefault="008B27D0" w:rsidP="008B27D0">
      <w:pPr>
        <w:numPr>
          <w:ilvl w:val="12"/>
          <w:numId w:val="0"/>
        </w:numPr>
        <w:tabs>
          <w:tab w:val="clear" w:pos="567"/>
        </w:tabs>
        <w:spacing w:line="240" w:lineRule="auto"/>
        <w:ind w:left="567" w:hanging="567"/>
        <w:rPr>
          <w:noProof/>
          <w:szCs w:val="22"/>
        </w:rPr>
      </w:pPr>
      <w:r w:rsidRPr="005A6E69">
        <w:t>3.</w:t>
      </w:r>
      <w:r w:rsidRPr="005A6E69">
        <w:tab/>
        <w:t>Kako uporabljati zdravilo Omvoh</w:t>
      </w:r>
    </w:p>
    <w:p w14:paraId="3ACA17AC" w14:textId="77777777" w:rsidR="008B27D0" w:rsidRPr="005A6E69" w:rsidRDefault="008B27D0" w:rsidP="008B27D0">
      <w:pPr>
        <w:numPr>
          <w:ilvl w:val="12"/>
          <w:numId w:val="0"/>
        </w:numPr>
        <w:tabs>
          <w:tab w:val="clear" w:pos="567"/>
        </w:tabs>
        <w:spacing w:line="240" w:lineRule="auto"/>
        <w:ind w:left="567" w:hanging="567"/>
        <w:rPr>
          <w:noProof/>
          <w:szCs w:val="22"/>
        </w:rPr>
      </w:pPr>
      <w:r w:rsidRPr="005A6E69">
        <w:t>4.</w:t>
      </w:r>
      <w:r w:rsidRPr="005A6E69">
        <w:tab/>
        <w:t>Možni neželeni učinki</w:t>
      </w:r>
    </w:p>
    <w:p w14:paraId="75FAF374" w14:textId="77777777" w:rsidR="008B27D0" w:rsidRPr="005A6E69" w:rsidRDefault="008B27D0" w:rsidP="008B27D0">
      <w:pPr>
        <w:tabs>
          <w:tab w:val="clear" w:pos="567"/>
        </w:tabs>
        <w:spacing w:line="240" w:lineRule="auto"/>
        <w:ind w:left="567" w:hanging="567"/>
        <w:rPr>
          <w:noProof/>
          <w:szCs w:val="22"/>
        </w:rPr>
      </w:pPr>
      <w:r w:rsidRPr="005A6E69">
        <w:t>5.</w:t>
      </w:r>
      <w:r w:rsidRPr="005A6E69">
        <w:tab/>
        <w:t>Shranjevanje zdravila Omvoh</w:t>
      </w:r>
    </w:p>
    <w:p w14:paraId="375A9E67" w14:textId="77777777" w:rsidR="008B27D0" w:rsidRPr="005A6E69" w:rsidRDefault="008B27D0" w:rsidP="008B27D0">
      <w:pPr>
        <w:tabs>
          <w:tab w:val="clear" w:pos="567"/>
        </w:tabs>
        <w:spacing w:line="240" w:lineRule="auto"/>
        <w:ind w:left="567" w:hanging="567"/>
        <w:rPr>
          <w:noProof/>
          <w:szCs w:val="22"/>
        </w:rPr>
      </w:pPr>
      <w:r w:rsidRPr="005A6E69">
        <w:t>6.</w:t>
      </w:r>
      <w:r w:rsidRPr="005A6E69">
        <w:tab/>
        <w:t>Vsebina pakiranja in dodatne informacije</w:t>
      </w:r>
    </w:p>
    <w:p w14:paraId="2A7BB999" w14:textId="77777777" w:rsidR="008B27D0" w:rsidRPr="005A6E69" w:rsidRDefault="008B27D0" w:rsidP="008B27D0">
      <w:pPr>
        <w:numPr>
          <w:ilvl w:val="12"/>
          <w:numId w:val="0"/>
        </w:numPr>
        <w:tabs>
          <w:tab w:val="clear" w:pos="567"/>
        </w:tabs>
        <w:spacing w:line="240" w:lineRule="auto"/>
        <w:ind w:right="-2"/>
        <w:rPr>
          <w:noProof/>
          <w:szCs w:val="22"/>
        </w:rPr>
      </w:pPr>
    </w:p>
    <w:p w14:paraId="678BF6CD" w14:textId="77777777" w:rsidR="008B27D0" w:rsidRPr="005A6E69" w:rsidRDefault="008B27D0" w:rsidP="008B27D0">
      <w:pPr>
        <w:numPr>
          <w:ilvl w:val="12"/>
          <w:numId w:val="0"/>
        </w:numPr>
        <w:tabs>
          <w:tab w:val="clear" w:pos="567"/>
        </w:tabs>
        <w:spacing w:line="240" w:lineRule="auto"/>
        <w:ind w:right="-2"/>
        <w:rPr>
          <w:noProof/>
          <w:szCs w:val="22"/>
        </w:rPr>
      </w:pPr>
    </w:p>
    <w:p w14:paraId="7F87F69A" w14:textId="77777777" w:rsidR="008B27D0" w:rsidRPr="005A6E69" w:rsidRDefault="008B27D0" w:rsidP="00170AFA">
      <w:pPr>
        <w:keepNext/>
        <w:numPr>
          <w:ilvl w:val="0"/>
          <w:numId w:val="51"/>
        </w:numPr>
        <w:spacing w:line="240" w:lineRule="auto"/>
        <w:ind w:right="-2"/>
        <w:rPr>
          <w:b/>
          <w:noProof/>
          <w:szCs w:val="22"/>
        </w:rPr>
      </w:pPr>
      <w:r w:rsidRPr="005A6E69">
        <w:rPr>
          <w:b/>
        </w:rPr>
        <w:t>Kaj je zdravilo Omvoh in za kaj ga uporabljamo</w:t>
      </w:r>
    </w:p>
    <w:p w14:paraId="1E0C73E0" w14:textId="77777777" w:rsidR="008B27D0" w:rsidRPr="005A6E69" w:rsidRDefault="008B27D0" w:rsidP="008B27D0">
      <w:pPr>
        <w:keepNext/>
        <w:numPr>
          <w:ilvl w:val="12"/>
          <w:numId w:val="0"/>
        </w:numPr>
        <w:tabs>
          <w:tab w:val="clear" w:pos="567"/>
        </w:tabs>
        <w:spacing w:line="240" w:lineRule="auto"/>
        <w:rPr>
          <w:noProof/>
          <w:szCs w:val="22"/>
        </w:rPr>
      </w:pPr>
    </w:p>
    <w:p w14:paraId="5EC60AA6" w14:textId="77777777" w:rsidR="008B27D0" w:rsidRPr="005A6E69" w:rsidRDefault="008B27D0" w:rsidP="008B27D0">
      <w:pPr>
        <w:pStyle w:val="CommentText"/>
        <w:keepNext/>
        <w:rPr>
          <w:sz w:val="22"/>
        </w:rPr>
      </w:pPr>
      <w:r w:rsidRPr="005A6E69">
        <w:rPr>
          <w:sz w:val="22"/>
        </w:rPr>
        <w:t>Zdravilo Omvoh vsebuje učinkovino mirikizumab, monoklonsko protitelo.</w:t>
      </w:r>
    </w:p>
    <w:p w14:paraId="6E937DEF" w14:textId="77777777" w:rsidR="008B27D0" w:rsidRPr="005A6E69" w:rsidRDefault="008B27D0" w:rsidP="008B27D0">
      <w:pPr>
        <w:pStyle w:val="CommentText"/>
        <w:keepNext/>
        <w:rPr>
          <w:rFonts w:eastAsia="TimesNewRomanPSMT"/>
          <w:szCs w:val="22"/>
        </w:rPr>
      </w:pPr>
      <w:r w:rsidRPr="005A6E69">
        <w:rPr>
          <w:sz w:val="22"/>
        </w:rPr>
        <w:t>Monoklonska protitelesa so beljakovine, ki prepoznavajo določene ciljne beljakovine v telesu in se vežejo nanje. Zdravilo Omvoh deluje tako, da se veže na beljakovino v telesu, imenovano IL-23 (interlevkin-23), ki sodeluje pri vnetju, in jo zavira. Z zaviranjem delovanja IL-23 zdravilo Omvoh zmanjša vnetje in druge simptome, povezane s Crohnovo boleznijo.</w:t>
      </w:r>
    </w:p>
    <w:p w14:paraId="2B532ECA" w14:textId="77777777" w:rsidR="008B27D0" w:rsidRPr="005A6E69" w:rsidRDefault="008B27D0" w:rsidP="008B27D0">
      <w:pPr>
        <w:pStyle w:val="CommentText"/>
        <w:keepNext/>
        <w:rPr>
          <w:sz w:val="22"/>
          <w:u w:val="single"/>
        </w:rPr>
      </w:pPr>
    </w:p>
    <w:p w14:paraId="3136C3B1" w14:textId="77777777" w:rsidR="008B27D0" w:rsidRPr="005A6E69" w:rsidRDefault="008B27D0" w:rsidP="008B27D0">
      <w:pPr>
        <w:pStyle w:val="CommentText"/>
        <w:keepNext/>
        <w:rPr>
          <w:sz w:val="22"/>
          <w:u w:val="single"/>
        </w:rPr>
      </w:pPr>
      <w:r w:rsidRPr="005A6E69">
        <w:rPr>
          <w:sz w:val="22"/>
          <w:u w:val="single"/>
        </w:rPr>
        <w:t>Crohnova bolezen</w:t>
      </w:r>
    </w:p>
    <w:p w14:paraId="1CFE1BA5" w14:textId="77777777" w:rsidR="008B27D0" w:rsidRPr="005A6E69" w:rsidRDefault="008B27D0" w:rsidP="008B27D0">
      <w:pPr>
        <w:pStyle w:val="CommentText"/>
        <w:keepNext/>
        <w:rPr>
          <w:sz w:val="22"/>
          <w:szCs w:val="22"/>
        </w:rPr>
      </w:pPr>
      <w:r w:rsidRPr="005A6E69">
        <w:rPr>
          <w:sz w:val="22"/>
        </w:rPr>
        <w:t>Crohnova bolezen je kronična vnetna bolezen prebavil. Če imate aktivno Crohnovo bolezen, boste najprej prejeli druga zdravila. Če se na ta zdravila ne odzovete dovolj dobro ali jih ne morete prenašati, boste morda prejeli zdravilo Omvoh za zmanjšanje znakov in simptomov Crohnove bolezni, kot so driska, bolečine v trebuhu, utrujenost in nuja po odvajanju blata.</w:t>
      </w:r>
    </w:p>
    <w:p w14:paraId="5B774136" w14:textId="77777777" w:rsidR="008B27D0" w:rsidRPr="005A6E69" w:rsidRDefault="008B27D0" w:rsidP="008B27D0">
      <w:pPr>
        <w:tabs>
          <w:tab w:val="clear" w:pos="567"/>
        </w:tabs>
        <w:autoSpaceDE w:val="0"/>
        <w:autoSpaceDN w:val="0"/>
        <w:adjustRightInd w:val="0"/>
        <w:spacing w:line="240" w:lineRule="auto"/>
        <w:rPr>
          <w:rFonts w:eastAsia="TimesNewRoman"/>
          <w:szCs w:val="22"/>
          <w:lang w:eastAsia="en-GB"/>
        </w:rPr>
      </w:pPr>
    </w:p>
    <w:p w14:paraId="090D9E45" w14:textId="77777777" w:rsidR="008B27D0" w:rsidRPr="005A6E69" w:rsidRDefault="008B27D0" w:rsidP="00170AFA">
      <w:pPr>
        <w:keepNext/>
        <w:numPr>
          <w:ilvl w:val="0"/>
          <w:numId w:val="52"/>
        </w:numPr>
        <w:spacing w:line="240" w:lineRule="auto"/>
        <w:ind w:right="-2"/>
        <w:rPr>
          <w:b/>
          <w:noProof/>
          <w:szCs w:val="22"/>
        </w:rPr>
      </w:pPr>
      <w:r w:rsidRPr="005A6E69">
        <w:rPr>
          <w:b/>
        </w:rPr>
        <w:t>Kaj morate vedeti, preden boste prejeli zdravilo Omvoh</w:t>
      </w:r>
    </w:p>
    <w:p w14:paraId="6A7D74E3" w14:textId="77777777" w:rsidR="008B27D0" w:rsidRPr="005A6E69" w:rsidRDefault="008B27D0" w:rsidP="008B27D0">
      <w:pPr>
        <w:keepNext/>
        <w:numPr>
          <w:ilvl w:val="12"/>
          <w:numId w:val="0"/>
        </w:numPr>
        <w:tabs>
          <w:tab w:val="clear" w:pos="567"/>
        </w:tabs>
        <w:spacing w:line="240" w:lineRule="auto"/>
        <w:ind w:right="-2"/>
        <w:rPr>
          <w:noProof/>
          <w:szCs w:val="22"/>
        </w:rPr>
      </w:pPr>
    </w:p>
    <w:p w14:paraId="69FA0EAA" w14:textId="5E8A29F2" w:rsidR="008B27D0" w:rsidRPr="005A6E69" w:rsidRDefault="008B27D0" w:rsidP="008B27D0">
      <w:pPr>
        <w:keepNext/>
        <w:numPr>
          <w:ilvl w:val="12"/>
          <w:numId w:val="0"/>
        </w:numPr>
        <w:tabs>
          <w:tab w:val="clear" w:pos="567"/>
        </w:tabs>
        <w:spacing w:line="240" w:lineRule="auto"/>
        <w:outlineLvl w:val="0"/>
        <w:rPr>
          <w:b/>
          <w:noProof/>
          <w:szCs w:val="22"/>
        </w:rPr>
      </w:pPr>
      <w:r w:rsidRPr="005A6E69">
        <w:rPr>
          <w:b/>
        </w:rPr>
        <w:t>Ne uporabljajte zdravila Omvoh</w:t>
      </w:r>
      <w:r w:rsidR="00BC794E">
        <w:rPr>
          <w:b/>
        </w:rPr>
        <w:fldChar w:fldCharType="begin"/>
      </w:r>
      <w:r w:rsidR="00BC794E">
        <w:rPr>
          <w:b/>
        </w:rPr>
        <w:instrText xml:space="preserve"> DOCVARIABLE vault_nd_360911b0-4d0a-4e26-b11c-0f8d2f7a5045 \* MERGEFORMAT </w:instrText>
      </w:r>
      <w:r w:rsidR="00BC794E">
        <w:rPr>
          <w:b/>
        </w:rPr>
        <w:fldChar w:fldCharType="separate"/>
      </w:r>
      <w:r w:rsidR="00BC794E">
        <w:rPr>
          <w:b/>
        </w:rPr>
        <w:t xml:space="preserve"> </w:t>
      </w:r>
      <w:r w:rsidR="00BC794E">
        <w:rPr>
          <w:b/>
        </w:rPr>
        <w:fldChar w:fldCharType="end"/>
      </w:r>
    </w:p>
    <w:p w14:paraId="391186AB" w14:textId="77777777" w:rsidR="008B27D0" w:rsidRPr="005A6E69" w:rsidRDefault="008B27D0" w:rsidP="008B27D0">
      <w:pPr>
        <w:keepNext/>
        <w:numPr>
          <w:ilvl w:val="0"/>
          <w:numId w:val="4"/>
        </w:numPr>
        <w:tabs>
          <w:tab w:val="clear" w:pos="567"/>
        </w:tabs>
        <w:spacing w:line="240" w:lineRule="auto"/>
        <w:ind w:left="567" w:right="-2" w:hanging="567"/>
        <w:rPr>
          <w:spacing w:val="1"/>
        </w:rPr>
      </w:pPr>
      <w:r w:rsidRPr="005A6E69">
        <w:t>če ste alergični na mirikizumab ali katero koli sestavino tega zdravila (navedeno v poglavju 6). Če menite, da ste morda alergični, se pred uporabo zdravila Omvoh posvetujte z zdravnikom;</w:t>
      </w:r>
    </w:p>
    <w:p w14:paraId="70683213" w14:textId="77777777" w:rsidR="008B27D0" w:rsidRPr="005A6E69" w:rsidRDefault="008B27D0" w:rsidP="008B27D0">
      <w:pPr>
        <w:keepNext/>
        <w:numPr>
          <w:ilvl w:val="0"/>
          <w:numId w:val="4"/>
        </w:numPr>
        <w:tabs>
          <w:tab w:val="clear" w:pos="567"/>
        </w:tabs>
        <w:spacing w:line="240" w:lineRule="auto"/>
        <w:ind w:left="567" w:right="-2" w:hanging="567"/>
        <w:rPr>
          <w:rFonts w:ascii="Segoe UI" w:hAnsi="Segoe UI" w:cs="Segoe UI"/>
          <w:i/>
          <w:iCs/>
          <w:spacing w:val="1"/>
          <w:sz w:val="24"/>
        </w:rPr>
      </w:pPr>
      <w:r w:rsidRPr="005A6E69">
        <w:t xml:space="preserve">če imate klinično </w:t>
      </w:r>
      <w:r w:rsidRPr="005A6E69">
        <w:rPr>
          <w:rStyle w:val="cf01"/>
          <w:rFonts w:ascii="Times New Roman" w:hAnsi="Times New Roman"/>
          <w:i w:val="0"/>
          <w:sz w:val="22"/>
        </w:rPr>
        <w:t>pomembne aktivne okužbe (aktivno tuberkulozo).</w:t>
      </w:r>
    </w:p>
    <w:p w14:paraId="6855E894" w14:textId="77777777" w:rsidR="008B27D0" w:rsidRPr="005A6E69" w:rsidRDefault="008B27D0" w:rsidP="008B27D0">
      <w:pPr>
        <w:tabs>
          <w:tab w:val="clear" w:pos="567"/>
        </w:tabs>
        <w:spacing w:line="240" w:lineRule="auto"/>
        <w:ind w:left="567"/>
        <w:rPr>
          <w:noProof/>
          <w:szCs w:val="22"/>
        </w:rPr>
      </w:pPr>
    </w:p>
    <w:p w14:paraId="42C86256" w14:textId="77777777" w:rsidR="008B27D0" w:rsidRPr="005A6E69" w:rsidRDefault="008B27D0" w:rsidP="008B27D0">
      <w:pPr>
        <w:keepNext/>
        <w:numPr>
          <w:ilvl w:val="12"/>
          <w:numId w:val="0"/>
        </w:numPr>
        <w:tabs>
          <w:tab w:val="clear" w:pos="567"/>
        </w:tabs>
        <w:spacing w:line="240" w:lineRule="auto"/>
        <w:ind w:right="-2"/>
        <w:rPr>
          <w:b/>
          <w:noProof/>
          <w:szCs w:val="22"/>
        </w:rPr>
      </w:pPr>
      <w:r w:rsidRPr="005A6E69">
        <w:rPr>
          <w:b/>
        </w:rPr>
        <w:t>Opozorila in previdnostni ukrepi</w:t>
      </w:r>
    </w:p>
    <w:p w14:paraId="1C715EA7" w14:textId="77777777" w:rsidR="008B27D0" w:rsidRPr="005A6E69" w:rsidRDefault="008B27D0" w:rsidP="008B27D0">
      <w:pPr>
        <w:pStyle w:val="CommentText"/>
        <w:keepNext/>
        <w:numPr>
          <w:ilvl w:val="0"/>
          <w:numId w:val="33"/>
        </w:numPr>
        <w:ind w:left="426"/>
        <w:rPr>
          <w:sz w:val="22"/>
          <w:szCs w:val="22"/>
        </w:rPr>
      </w:pPr>
      <w:r w:rsidRPr="005A6E69">
        <w:rPr>
          <w:sz w:val="22"/>
        </w:rPr>
        <w:t xml:space="preserve">Pred začetkom uporabe zdravila Omvoh se posvetujte z zdravnikom ali farmacevtom. </w:t>
      </w:r>
    </w:p>
    <w:p w14:paraId="4448E53D" w14:textId="77777777" w:rsidR="008B27D0" w:rsidRPr="005A6E69" w:rsidRDefault="008B27D0" w:rsidP="008B27D0">
      <w:pPr>
        <w:pStyle w:val="CommentText"/>
        <w:keepNext/>
        <w:numPr>
          <w:ilvl w:val="0"/>
          <w:numId w:val="33"/>
        </w:numPr>
        <w:ind w:left="426"/>
        <w:rPr>
          <w:sz w:val="22"/>
          <w:szCs w:val="22"/>
        </w:rPr>
      </w:pPr>
      <w:r w:rsidRPr="005A6E69">
        <w:rPr>
          <w:sz w:val="22"/>
        </w:rPr>
        <w:t xml:space="preserve">Zdravnik bo pred zdravljenjem preveril vaše zdravstveno stanje. </w:t>
      </w:r>
    </w:p>
    <w:p w14:paraId="3B8F3452" w14:textId="77777777" w:rsidR="008B27D0" w:rsidRPr="005A6E69" w:rsidRDefault="008B27D0" w:rsidP="008B27D0">
      <w:pPr>
        <w:pStyle w:val="CommentText"/>
        <w:keepNext/>
        <w:numPr>
          <w:ilvl w:val="0"/>
          <w:numId w:val="33"/>
        </w:numPr>
        <w:ind w:left="426"/>
        <w:rPr>
          <w:sz w:val="22"/>
          <w:szCs w:val="22"/>
        </w:rPr>
      </w:pPr>
      <w:r w:rsidRPr="005A6E69">
        <w:rPr>
          <w:sz w:val="22"/>
        </w:rPr>
        <w:t xml:space="preserve">Zdravniku morate pred zdravljenjem povedati za vse svoje bolezni. </w:t>
      </w:r>
    </w:p>
    <w:p w14:paraId="7FD6FB7C" w14:textId="77777777" w:rsidR="008B27D0" w:rsidRPr="005A6E69" w:rsidRDefault="008B27D0" w:rsidP="008B27D0">
      <w:pPr>
        <w:spacing w:line="240" w:lineRule="auto"/>
        <w:rPr>
          <w:szCs w:val="22"/>
        </w:rPr>
      </w:pPr>
    </w:p>
    <w:p w14:paraId="757AD21C" w14:textId="77777777" w:rsidR="008B27D0" w:rsidRPr="005A6E69" w:rsidRDefault="008B27D0" w:rsidP="008B27D0">
      <w:pPr>
        <w:keepNext/>
        <w:spacing w:line="240" w:lineRule="auto"/>
        <w:ind w:right="-20"/>
        <w:rPr>
          <w:i/>
          <w:iCs/>
        </w:rPr>
      </w:pPr>
      <w:r w:rsidRPr="005A6E69">
        <w:rPr>
          <w:i/>
        </w:rPr>
        <w:t>Okužbe</w:t>
      </w:r>
    </w:p>
    <w:p w14:paraId="12BE68F9" w14:textId="40729F09" w:rsidR="008B27D0" w:rsidRPr="00170AFA" w:rsidRDefault="008B27D0" w:rsidP="0085706C">
      <w:pPr>
        <w:pStyle w:val="ListParagraph"/>
        <w:keepNext/>
        <w:numPr>
          <w:ilvl w:val="0"/>
          <w:numId w:val="35"/>
        </w:numPr>
        <w:spacing w:line="240" w:lineRule="auto"/>
        <w:ind w:left="426" w:right="-20"/>
        <w:rPr>
          <w:rFonts w:ascii="Times New Roman" w:hAnsi="Times New Roman"/>
        </w:rPr>
      </w:pPr>
      <w:r w:rsidRPr="005A6E69">
        <w:rPr>
          <w:rFonts w:ascii="Times New Roman" w:hAnsi="Times New Roman"/>
        </w:rPr>
        <w:t xml:space="preserve">Zdravilo Omvoh lahko povzroči resne okužbe. </w:t>
      </w:r>
      <w:r w:rsidRPr="00170AFA">
        <w:rPr>
          <w:rFonts w:ascii="Times New Roman" w:hAnsi="Times New Roman"/>
        </w:rPr>
        <w:t>Če imate aktivno okužbo, se ne smete začeti zdraviti z zdravilom Omvoh, dokler okužba ne mine.</w:t>
      </w:r>
    </w:p>
    <w:p w14:paraId="2DCDE63C" w14:textId="77777777" w:rsidR="008B27D0" w:rsidRPr="005A6E69" w:rsidRDefault="008B27D0" w:rsidP="008B27D0">
      <w:pPr>
        <w:pStyle w:val="ListParagraph"/>
        <w:keepNext/>
        <w:numPr>
          <w:ilvl w:val="0"/>
          <w:numId w:val="35"/>
        </w:numPr>
        <w:spacing w:line="240" w:lineRule="auto"/>
        <w:ind w:left="426" w:right="-20"/>
        <w:rPr>
          <w:rFonts w:ascii="Times New Roman" w:hAnsi="Times New Roman"/>
        </w:rPr>
      </w:pPr>
      <w:r w:rsidRPr="005A6E69">
        <w:rPr>
          <w:rFonts w:ascii="Times New Roman" w:hAnsi="Times New Roman"/>
        </w:rPr>
        <w:t>Po začetku zdravljenja morate zdravniku takoj povedati, če se vam pojavijo kateri koli simptomi okužbe, kot so:</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8B27D0" w:rsidRPr="005A6E69" w14:paraId="5223E670" w14:textId="77777777" w:rsidTr="00FE7454">
        <w:trPr>
          <w:trHeight w:hRule="exact" w:val="340"/>
        </w:trPr>
        <w:tc>
          <w:tcPr>
            <w:tcW w:w="3375" w:type="dxa"/>
          </w:tcPr>
          <w:p w14:paraId="4F06541A" w14:textId="77777777" w:rsidR="008B27D0" w:rsidRPr="005A6E69" w:rsidRDefault="008B27D0" w:rsidP="00FE7454">
            <w:pPr>
              <w:pStyle w:val="ListParagraph"/>
              <w:keepNext/>
              <w:numPr>
                <w:ilvl w:val="1"/>
                <w:numId w:val="35"/>
              </w:numPr>
              <w:spacing w:line="240" w:lineRule="auto"/>
              <w:ind w:left="425"/>
              <w:rPr>
                <w:rFonts w:ascii="Times New Roman" w:hAnsi="Times New Roman"/>
              </w:rPr>
            </w:pPr>
            <w:r w:rsidRPr="005A6E69">
              <w:rPr>
                <w:rFonts w:ascii="Times New Roman" w:hAnsi="Times New Roman"/>
              </w:rPr>
              <w:t>zvišana telesna temperatura,</w:t>
            </w:r>
          </w:p>
        </w:tc>
        <w:tc>
          <w:tcPr>
            <w:tcW w:w="3260" w:type="dxa"/>
          </w:tcPr>
          <w:p w14:paraId="40D54E26" w14:textId="77777777" w:rsidR="008B27D0" w:rsidRPr="005A6E69" w:rsidRDefault="008B27D0" w:rsidP="00FE7454">
            <w:pPr>
              <w:pStyle w:val="ListParagraph"/>
              <w:keepNext/>
              <w:numPr>
                <w:ilvl w:val="1"/>
                <w:numId w:val="35"/>
              </w:numPr>
              <w:spacing w:line="240" w:lineRule="auto"/>
              <w:ind w:left="453"/>
              <w:rPr>
                <w:rFonts w:ascii="Times New Roman" w:hAnsi="Times New Roman"/>
              </w:rPr>
            </w:pPr>
            <w:r w:rsidRPr="005A6E69">
              <w:rPr>
                <w:rFonts w:ascii="Times New Roman" w:hAnsi="Times New Roman"/>
              </w:rPr>
              <w:t>zasoplost,</w:t>
            </w:r>
          </w:p>
        </w:tc>
      </w:tr>
      <w:tr w:rsidR="008B27D0" w:rsidRPr="005A6E69" w14:paraId="033C98CE" w14:textId="77777777" w:rsidTr="00FE7454">
        <w:trPr>
          <w:trHeight w:hRule="exact" w:val="340"/>
        </w:trPr>
        <w:tc>
          <w:tcPr>
            <w:tcW w:w="3375" w:type="dxa"/>
          </w:tcPr>
          <w:p w14:paraId="464C4056" w14:textId="77777777" w:rsidR="008B27D0" w:rsidRPr="005A6E69" w:rsidRDefault="008B27D0" w:rsidP="00FE7454">
            <w:pPr>
              <w:pStyle w:val="ListParagraph"/>
              <w:keepNext/>
              <w:numPr>
                <w:ilvl w:val="1"/>
                <w:numId w:val="35"/>
              </w:numPr>
              <w:spacing w:line="240" w:lineRule="auto"/>
              <w:ind w:left="425"/>
              <w:rPr>
                <w:rFonts w:ascii="Times New Roman" w:hAnsi="Times New Roman"/>
              </w:rPr>
            </w:pPr>
            <w:r w:rsidRPr="005A6E69">
              <w:rPr>
                <w:rFonts w:ascii="Times New Roman" w:hAnsi="Times New Roman"/>
              </w:rPr>
              <w:t>mrzlica,</w:t>
            </w:r>
          </w:p>
        </w:tc>
        <w:tc>
          <w:tcPr>
            <w:tcW w:w="3260" w:type="dxa"/>
          </w:tcPr>
          <w:p w14:paraId="764D016D" w14:textId="77777777" w:rsidR="008B27D0" w:rsidRPr="005A6E69" w:rsidRDefault="008B27D0" w:rsidP="00FE7454">
            <w:pPr>
              <w:pStyle w:val="ListParagraph"/>
              <w:keepNext/>
              <w:numPr>
                <w:ilvl w:val="1"/>
                <w:numId w:val="35"/>
              </w:numPr>
              <w:spacing w:line="240" w:lineRule="auto"/>
              <w:ind w:left="453"/>
              <w:rPr>
                <w:rFonts w:ascii="Times New Roman" w:hAnsi="Times New Roman"/>
              </w:rPr>
            </w:pPr>
            <w:r w:rsidRPr="005A6E69">
              <w:rPr>
                <w:rFonts w:ascii="Times New Roman" w:hAnsi="Times New Roman"/>
              </w:rPr>
              <w:t>izcedek iz nosu,</w:t>
            </w:r>
          </w:p>
        </w:tc>
      </w:tr>
      <w:tr w:rsidR="008B27D0" w:rsidRPr="005A6E69" w14:paraId="5493423F" w14:textId="77777777" w:rsidTr="00FE7454">
        <w:trPr>
          <w:trHeight w:hRule="exact" w:val="340"/>
        </w:trPr>
        <w:tc>
          <w:tcPr>
            <w:tcW w:w="3375" w:type="dxa"/>
          </w:tcPr>
          <w:p w14:paraId="46BEC105" w14:textId="77777777" w:rsidR="008B27D0" w:rsidRPr="005A6E69" w:rsidRDefault="008B27D0" w:rsidP="00FE7454">
            <w:pPr>
              <w:pStyle w:val="ListParagraph"/>
              <w:keepNext/>
              <w:numPr>
                <w:ilvl w:val="1"/>
                <w:numId w:val="35"/>
              </w:numPr>
              <w:spacing w:line="240" w:lineRule="auto"/>
              <w:ind w:left="425"/>
              <w:rPr>
                <w:rFonts w:ascii="Times New Roman" w:hAnsi="Times New Roman"/>
              </w:rPr>
            </w:pPr>
            <w:r w:rsidRPr="005A6E69">
              <w:rPr>
                <w:rFonts w:ascii="Times New Roman" w:hAnsi="Times New Roman"/>
              </w:rPr>
              <w:t>bolečine v mišicah,</w:t>
            </w:r>
          </w:p>
        </w:tc>
        <w:tc>
          <w:tcPr>
            <w:tcW w:w="3260" w:type="dxa"/>
          </w:tcPr>
          <w:p w14:paraId="1EFFC0C7" w14:textId="77777777" w:rsidR="008B27D0" w:rsidRPr="005A6E69" w:rsidRDefault="008B27D0" w:rsidP="00FE7454">
            <w:pPr>
              <w:pStyle w:val="ListParagraph"/>
              <w:keepNext/>
              <w:numPr>
                <w:ilvl w:val="1"/>
                <w:numId w:val="35"/>
              </w:numPr>
              <w:spacing w:line="240" w:lineRule="auto"/>
              <w:ind w:left="453"/>
              <w:rPr>
                <w:rFonts w:ascii="Times New Roman" w:hAnsi="Times New Roman"/>
              </w:rPr>
            </w:pPr>
            <w:r w:rsidRPr="005A6E69">
              <w:rPr>
                <w:rFonts w:ascii="Times New Roman" w:hAnsi="Times New Roman"/>
              </w:rPr>
              <w:t>boleče grlo,</w:t>
            </w:r>
          </w:p>
        </w:tc>
      </w:tr>
      <w:tr w:rsidR="008B27D0" w:rsidRPr="005A6E69" w14:paraId="2DEBC6EB" w14:textId="77777777" w:rsidTr="00FE7454">
        <w:trPr>
          <w:trHeight w:hRule="exact" w:val="340"/>
        </w:trPr>
        <w:tc>
          <w:tcPr>
            <w:tcW w:w="3375" w:type="dxa"/>
          </w:tcPr>
          <w:p w14:paraId="30614E51" w14:textId="77777777" w:rsidR="008B27D0" w:rsidRPr="005A6E69" w:rsidRDefault="008B27D0" w:rsidP="00FE7454">
            <w:pPr>
              <w:pStyle w:val="ListParagraph"/>
              <w:keepNext/>
              <w:numPr>
                <w:ilvl w:val="1"/>
                <w:numId w:val="35"/>
              </w:numPr>
              <w:spacing w:line="240" w:lineRule="auto"/>
              <w:ind w:left="425"/>
              <w:rPr>
                <w:rFonts w:ascii="Times New Roman" w:hAnsi="Times New Roman"/>
              </w:rPr>
            </w:pPr>
            <w:r w:rsidRPr="005A6E69">
              <w:rPr>
                <w:rFonts w:ascii="Times New Roman" w:hAnsi="Times New Roman"/>
              </w:rPr>
              <w:t>kašelj,</w:t>
            </w:r>
          </w:p>
        </w:tc>
        <w:tc>
          <w:tcPr>
            <w:tcW w:w="3260" w:type="dxa"/>
          </w:tcPr>
          <w:p w14:paraId="200654B1" w14:textId="77777777" w:rsidR="008B27D0" w:rsidRPr="005A6E69" w:rsidRDefault="008B27D0" w:rsidP="00FE7454">
            <w:pPr>
              <w:pStyle w:val="ListParagraph"/>
              <w:keepNext/>
              <w:numPr>
                <w:ilvl w:val="1"/>
                <w:numId w:val="35"/>
              </w:numPr>
              <w:spacing w:line="240" w:lineRule="auto"/>
              <w:ind w:left="453"/>
              <w:rPr>
                <w:rFonts w:ascii="Times New Roman" w:hAnsi="Times New Roman"/>
              </w:rPr>
            </w:pPr>
            <w:r w:rsidRPr="005A6E69">
              <w:rPr>
                <w:rFonts w:ascii="Times New Roman" w:hAnsi="Times New Roman"/>
              </w:rPr>
              <w:t>bolečina med uriniranjem.</w:t>
            </w:r>
          </w:p>
        </w:tc>
      </w:tr>
    </w:tbl>
    <w:p w14:paraId="493AFD30" w14:textId="77777777" w:rsidR="008B27D0" w:rsidRPr="005A6E69" w:rsidRDefault="008B27D0" w:rsidP="008B27D0">
      <w:pPr>
        <w:keepNext/>
        <w:spacing w:line="240" w:lineRule="auto"/>
        <w:ind w:right="-23"/>
        <w:rPr>
          <w:szCs w:val="22"/>
        </w:rPr>
      </w:pPr>
    </w:p>
    <w:p w14:paraId="770FEFC7" w14:textId="77777777" w:rsidR="008B27D0" w:rsidRPr="005A6E69" w:rsidRDefault="008B27D0" w:rsidP="008B27D0">
      <w:pPr>
        <w:pStyle w:val="ListParagraph"/>
        <w:keepNext/>
        <w:numPr>
          <w:ilvl w:val="0"/>
          <w:numId w:val="35"/>
        </w:numPr>
        <w:spacing w:line="240" w:lineRule="auto"/>
        <w:ind w:left="426" w:right="-20"/>
        <w:rPr>
          <w:rFonts w:ascii="Times New Roman" w:hAnsi="Times New Roman"/>
          <w:spacing w:val="-1"/>
        </w:rPr>
      </w:pPr>
      <w:r w:rsidRPr="005A6E69">
        <w:rPr>
          <w:rFonts w:ascii="Times New Roman" w:hAnsi="Times New Roman"/>
        </w:rPr>
        <w:t xml:space="preserve">Zdravniku povejte tudi, če ste bili pred kratkim v bližini koga, ki bi utegnil imeti tuberkulozo. </w:t>
      </w:r>
    </w:p>
    <w:p w14:paraId="396EA13A" w14:textId="77777777" w:rsidR="008B27D0" w:rsidRPr="005A6E69" w:rsidRDefault="008B27D0" w:rsidP="008B27D0">
      <w:pPr>
        <w:pStyle w:val="ListParagraph"/>
        <w:keepNext/>
        <w:numPr>
          <w:ilvl w:val="0"/>
          <w:numId w:val="35"/>
        </w:numPr>
        <w:spacing w:line="240" w:lineRule="auto"/>
        <w:ind w:left="426" w:right="-20"/>
        <w:rPr>
          <w:rFonts w:ascii="Times New Roman" w:hAnsi="Times New Roman"/>
          <w:spacing w:val="-1"/>
        </w:rPr>
      </w:pPr>
      <w:r w:rsidRPr="005A6E69">
        <w:rPr>
          <w:rFonts w:ascii="Times New Roman" w:hAnsi="Times New Roman"/>
        </w:rPr>
        <w:t xml:space="preserve">Zdravnik vas bo pregledal in morda opravil test za tuberkulozo, preden boste lahko prejeli zdravilo Omvoh. </w:t>
      </w:r>
    </w:p>
    <w:p w14:paraId="642BF254" w14:textId="77777777" w:rsidR="008B27D0" w:rsidRPr="005A6E69" w:rsidRDefault="008B27D0" w:rsidP="008B27D0">
      <w:pPr>
        <w:pStyle w:val="ListParagraph"/>
        <w:keepNext/>
        <w:numPr>
          <w:ilvl w:val="0"/>
          <w:numId w:val="35"/>
        </w:numPr>
        <w:spacing w:line="240" w:lineRule="auto"/>
        <w:ind w:left="426" w:right="-20"/>
        <w:rPr>
          <w:rFonts w:ascii="Times New Roman" w:hAnsi="Times New Roman"/>
          <w:spacing w:val="-1"/>
        </w:rPr>
      </w:pPr>
      <w:r w:rsidRPr="005A6E69">
        <w:rPr>
          <w:rFonts w:ascii="Times New Roman" w:hAnsi="Times New Roman"/>
        </w:rPr>
        <w:t>Če zdravnik meni, da pri vas obstaja tveganje za aktivno tuberkulozo, boste morda prejeli zdravila za njeno zdravljenje.</w:t>
      </w:r>
    </w:p>
    <w:p w14:paraId="04FC6C91" w14:textId="77777777" w:rsidR="008B27D0" w:rsidRPr="005A6E69" w:rsidRDefault="008B27D0" w:rsidP="008B27D0">
      <w:pPr>
        <w:keepNext/>
        <w:shd w:val="clear" w:color="auto" w:fill="FFFFFF" w:themeFill="background1"/>
        <w:spacing w:line="240" w:lineRule="auto"/>
        <w:textAlignment w:val="baseline"/>
        <w:rPr>
          <w:i/>
          <w:iCs/>
          <w:color w:val="000000" w:themeColor="text1"/>
        </w:rPr>
      </w:pPr>
      <w:r w:rsidRPr="005A6E69">
        <w:rPr>
          <w:i/>
          <w:color w:val="000000" w:themeColor="text1"/>
        </w:rPr>
        <w:t>Cepljenja</w:t>
      </w:r>
    </w:p>
    <w:p w14:paraId="62DDA74D" w14:textId="77777777" w:rsidR="008B27D0" w:rsidRPr="005A6E69" w:rsidRDefault="008B27D0" w:rsidP="008B27D0">
      <w:pPr>
        <w:pStyle w:val="PPIBulletedList1"/>
        <w:spacing w:after="0"/>
        <w:ind w:left="0" w:firstLine="0"/>
        <w:rPr>
          <w:rFonts w:ascii="Times New Roman" w:hAnsi="Times New Roman"/>
          <w:sz w:val="22"/>
          <w:szCs w:val="22"/>
        </w:rPr>
      </w:pPr>
      <w:r w:rsidRPr="005A6E69">
        <w:rPr>
          <w:rStyle w:val="cf01"/>
          <w:rFonts w:ascii="Times New Roman" w:hAnsi="Times New Roman"/>
          <w:i w:val="0"/>
          <w:sz w:val="22"/>
        </w:rPr>
        <w:t xml:space="preserve">Zdravnik bo preveril, ali pred začetkom zdravljenja potrebujete katero koli cepljenje. </w:t>
      </w:r>
      <w:r w:rsidRPr="005A6E69">
        <w:rPr>
          <w:rFonts w:ascii="Times New Roman" w:hAnsi="Times New Roman"/>
          <w:sz w:val="22"/>
        </w:rPr>
        <w:t>Obvestite zdravnika, farmacevta ali medicinsko sestro, če ste bili pred kratkim cepljeni ali se nameravate cepiti. Nekaterih vrst cepiv (živih cepiv) med zdravljenjem z zdravilom Omvoh ne smete prejeti.</w:t>
      </w:r>
    </w:p>
    <w:p w14:paraId="6C6830C0" w14:textId="77777777" w:rsidR="008B27D0" w:rsidRPr="005A6E69" w:rsidRDefault="008B27D0" w:rsidP="008B27D0">
      <w:pPr>
        <w:pStyle w:val="PPIBulletedList1"/>
        <w:spacing w:after="0"/>
        <w:ind w:left="0" w:firstLine="0"/>
        <w:rPr>
          <w:rFonts w:ascii="Times New Roman" w:hAnsi="Times New Roman"/>
          <w:sz w:val="22"/>
          <w:szCs w:val="22"/>
        </w:rPr>
      </w:pPr>
    </w:p>
    <w:p w14:paraId="742338A6" w14:textId="77777777" w:rsidR="008B27D0" w:rsidRPr="005A6E69" w:rsidRDefault="008B27D0" w:rsidP="008B27D0">
      <w:pPr>
        <w:pStyle w:val="PPIBulletedList1"/>
        <w:spacing w:after="0"/>
        <w:ind w:left="0" w:firstLine="0"/>
        <w:rPr>
          <w:rFonts w:ascii="Times New Roman" w:hAnsi="Times New Roman"/>
          <w:i/>
          <w:iCs/>
          <w:color w:val="000000" w:themeColor="text1"/>
          <w:sz w:val="22"/>
          <w:szCs w:val="22"/>
          <w:bdr w:val="none" w:sz="0" w:space="0" w:color="auto" w:frame="1"/>
        </w:rPr>
      </w:pPr>
      <w:r w:rsidRPr="005A6E69">
        <w:rPr>
          <w:rFonts w:ascii="Times New Roman" w:hAnsi="Times New Roman"/>
          <w:i/>
          <w:color w:val="000000" w:themeColor="text1"/>
          <w:sz w:val="22"/>
          <w:bdr w:val="none" w:sz="0" w:space="0" w:color="auto" w:frame="1"/>
        </w:rPr>
        <w:t>Alergijske reakcije</w:t>
      </w:r>
    </w:p>
    <w:p w14:paraId="06411EBC" w14:textId="77777777" w:rsidR="008B27D0" w:rsidRPr="005A6E69" w:rsidRDefault="008B27D0" w:rsidP="008B27D0">
      <w:pPr>
        <w:pStyle w:val="PPIBulletedList1"/>
        <w:numPr>
          <w:ilvl w:val="0"/>
          <w:numId w:val="36"/>
        </w:numPr>
        <w:spacing w:after="0"/>
        <w:ind w:left="426"/>
        <w:rPr>
          <w:rFonts w:ascii="Times New Roman" w:hAnsi="Times New Roman"/>
          <w:spacing w:val="1"/>
          <w:sz w:val="22"/>
          <w:szCs w:val="18"/>
        </w:rPr>
      </w:pPr>
      <w:r w:rsidRPr="005A6E69">
        <w:rPr>
          <w:rFonts w:ascii="Times New Roman" w:hAnsi="Times New Roman"/>
          <w:sz w:val="22"/>
        </w:rPr>
        <w:t>Zdravilo Omvoh lahko povzroči resne alergijske reakcije.</w:t>
      </w:r>
    </w:p>
    <w:p w14:paraId="0B44D177" w14:textId="77777777" w:rsidR="008B27D0" w:rsidRPr="005A6E69" w:rsidRDefault="008B27D0" w:rsidP="008B27D0">
      <w:pPr>
        <w:pStyle w:val="PPIBulletedList1"/>
        <w:numPr>
          <w:ilvl w:val="0"/>
          <w:numId w:val="36"/>
        </w:numPr>
        <w:spacing w:after="0"/>
        <w:ind w:left="426"/>
        <w:rPr>
          <w:rFonts w:ascii="Times New Roman" w:hAnsi="Times New Roman"/>
          <w:spacing w:val="1"/>
          <w:sz w:val="22"/>
          <w:szCs w:val="18"/>
        </w:rPr>
      </w:pPr>
      <w:r w:rsidRPr="005A6E69">
        <w:rPr>
          <w:rFonts w:ascii="Times New Roman" w:hAnsi="Times New Roman"/>
          <w:sz w:val="22"/>
        </w:rPr>
        <w:t>Takoj prenehajte uporabljati zdravilo Omvoh in poiščite nujno zdravniško pomoč, če se vam pojavi kateri koli od naslednjih simptomov resne alergijske reakcije:</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8B27D0" w:rsidRPr="005A6E69" w14:paraId="15BAA81A" w14:textId="77777777" w:rsidTr="00FE7454">
        <w:tc>
          <w:tcPr>
            <w:tcW w:w="2388" w:type="dxa"/>
          </w:tcPr>
          <w:p w14:paraId="6A247A6D" w14:textId="77777777" w:rsidR="008B27D0" w:rsidRPr="005A6E69" w:rsidRDefault="008B27D0" w:rsidP="00FE7454">
            <w:pPr>
              <w:pStyle w:val="PPIBulletedList1"/>
              <w:numPr>
                <w:ilvl w:val="1"/>
                <w:numId w:val="35"/>
              </w:numPr>
              <w:spacing w:after="0"/>
              <w:ind w:left="425"/>
              <w:rPr>
                <w:rFonts w:ascii="Times New Roman" w:hAnsi="Times New Roman"/>
                <w:spacing w:val="1"/>
                <w:sz w:val="22"/>
                <w:szCs w:val="18"/>
              </w:rPr>
            </w:pPr>
            <w:r w:rsidRPr="005A6E69">
              <w:rPr>
                <w:rFonts w:ascii="Times New Roman" w:hAnsi="Times New Roman"/>
                <w:color w:val="000000" w:themeColor="text1"/>
                <w:sz w:val="22"/>
                <w:bdr w:val="none" w:sz="0" w:space="0" w:color="auto" w:frame="1"/>
              </w:rPr>
              <w:t>izpuščaj,</w:t>
            </w:r>
          </w:p>
        </w:tc>
        <w:tc>
          <w:tcPr>
            <w:tcW w:w="4247" w:type="dxa"/>
          </w:tcPr>
          <w:p w14:paraId="14798A48" w14:textId="77777777" w:rsidR="008B27D0" w:rsidRPr="005A6E69" w:rsidRDefault="008B27D0" w:rsidP="00FE7454">
            <w:pPr>
              <w:pStyle w:val="PPIBulletedList1"/>
              <w:numPr>
                <w:ilvl w:val="1"/>
                <w:numId w:val="35"/>
              </w:numPr>
              <w:spacing w:after="0"/>
              <w:ind w:left="453"/>
              <w:rPr>
                <w:rFonts w:ascii="Times New Roman" w:hAnsi="Times New Roman"/>
                <w:spacing w:val="1"/>
                <w:sz w:val="22"/>
                <w:szCs w:val="18"/>
              </w:rPr>
            </w:pPr>
            <w:r w:rsidRPr="005A6E69">
              <w:rPr>
                <w:rFonts w:ascii="Times New Roman" w:hAnsi="Times New Roman"/>
                <w:color w:val="000000" w:themeColor="text1"/>
                <w:sz w:val="22"/>
                <w:bdr w:val="none" w:sz="0" w:space="0" w:color="auto" w:frame="1"/>
              </w:rPr>
              <w:t>nizek krvni tlak,</w:t>
            </w:r>
          </w:p>
        </w:tc>
      </w:tr>
      <w:tr w:rsidR="008B27D0" w:rsidRPr="005A6E69" w14:paraId="2EBE50AE" w14:textId="77777777" w:rsidTr="00FE7454">
        <w:tc>
          <w:tcPr>
            <w:tcW w:w="2388" w:type="dxa"/>
          </w:tcPr>
          <w:p w14:paraId="34CFACE9" w14:textId="77777777" w:rsidR="008B27D0" w:rsidRPr="005A6E69" w:rsidRDefault="008B27D0" w:rsidP="00FE7454">
            <w:pPr>
              <w:pStyle w:val="PPIBulletedList1"/>
              <w:numPr>
                <w:ilvl w:val="1"/>
                <w:numId w:val="35"/>
              </w:numPr>
              <w:spacing w:after="0"/>
              <w:ind w:left="425"/>
              <w:rPr>
                <w:rFonts w:ascii="Times New Roman" w:hAnsi="Times New Roman"/>
                <w:spacing w:val="1"/>
                <w:sz w:val="22"/>
                <w:szCs w:val="18"/>
              </w:rPr>
            </w:pPr>
            <w:r w:rsidRPr="005A6E69">
              <w:rPr>
                <w:rFonts w:ascii="Times New Roman" w:hAnsi="Times New Roman"/>
                <w:color w:val="000000" w:themeColor="text1"/>
                <w:sz w:val="22"/>
                <w:bdr w:val="none" w:sz="0" w:space="0" w:color="auto" w:frame="1"/>
              </w:rPr>
              <w:t>omedlevica,</w:t>
            </w:r>
          </w:p>
        </w:tc>
        <w:tc>
          <w:tcPr>
            <w:tcW w:w="4247" w:type="dxa"/>
          </w:tcPr>
          <w:p w14:paraId="1E293AB7" w14:textId="77777777" w:rsidR="008B27D0" w:rsidRPr="005A6E69" w:rsidRDefault="008B27D0" w:rsidP="00FE7454">
            <w:pPr>
              <w:pStyle w:val="PPIBulletedList1"/>
              <w:numPr>
                <w:ilvl w:val="1"/>
                <w:numId w:val="35"/>
              </w:numPr>
              <w:spacing w:after="0"/>
              <w:ind w:left="453"/>
              <w:rPr>
                <w:rFonts w:ascii="Times New Roman" w:hAnsi="Times New Roman"/>
                <w:spacing w:val="1"/>
                <w:sz w:val="22"/>
                <w:szCs w:val="18"/>
              </w:rPr>
            </w:pPr>
            <w:r w:rsidRPr="005A6E69">
              <w:rPr>
                <w:rFonts w:ascii="Times New Roman" w:hAnsi="Times New Roman"/>
                <w:color w:val="000000" w:themeColor="text1"/>
                <w:sz w:val="22"/>
                <w:bdr w:val="none" w:sz="0" w:space="0" w:color="auto" w:frame="1"/>
              </w:rPr>
              <w:t>otekanje obraza, ustnic, ust, jezika ali grla, težave z dihanjem,</w:t>
            </w:r>
          </w:p>
        </w:tc>
      </w:tr>
      <w:tr w:rsidR="008B27D0" w:rsidRPr="005A6E69" w14:paraId="48131085" w14:textId="77777777" w:rsidTr="00FE7454">
        <w:tc>
          <w:tcPr>
            <w:tcW w:w="2388" w:type="dxa"/>
          </w:tcPr>
          <w:p w14:paraId="5629E0A7" w14:textId="77777777" w:rsidR="008B27D0" w:rsidRPr="005A6E69" w:rsidRDefault="008B27D0" w:rsidP="00FE7454">
            <w:pPr>
              <w:pStyle w:val="PPIBulletedList1"/>
              <w:numPr>
                <w:ilvl w:val="1"/>
                <w:numId w:val="35"/>
              </w:numPr>
              <w:spacing w:after="0"/>
              <w:ind w:left="425"/>
              <w:rPr>
                <w:rFonts w:ascii="Times New Roman" w:hAnsi="Times New Roman"/>
                <w:spacing w:val="1"/>
                <w:sz w:val="22"/>
                <w:szCs w:val="18"/>
              </w:rPr>
            </w:pPr>
            <w:r w:rsidRPr="005A6E69">
              <w:rPr>
                <w:rFonts w:ascii="Times New Roman" w:hAnsi="Times New Roman"/>
                <w:color w:val="000000" w:themeColor="text1"/>
                <w:sz w:val="22"/>
                <w:bdr w:val="none" w:sz="0" w:space="0" w:color="auto" w:frame="1"/>
              </w:rPr>
              <w:t>omotica,</w:t>
            </w:r>
          </w:p>
        </w:tc>
        <w:tc>
          <w:tcPr>
            <w:tcW w:w="4247" w:type="dxa"/>
          </w:tcPr>
          <w:p w14:paraId="1F9C3E69" w14:textId="77777777" w:rsidR="008B27D0" w:rsidRPr="005A6E69" w:rsidRDefault="008B27D0" w:rsidP="00FE7454">
            <w:pPr>
              <w:pStyle w:val="PPIBulletedList1"/>
              <w:numPr>
                <w:ilvl w:val="1"/>
                <w:numId w:val="35"/>
              </w:numPr>
              <w:spacing w:after="0"/>
              <w:ind w:left="453"/>
              <w:rPr>
                <w:rFonts w:ascii="Times New Roman" w:hAnsi="Times New Roman"/>
                <w:spacing w:val="1"/>
                <w:sz w:val="22"/>
                <w:szCs w:val="18"/>
              </w:rPr>
            </w:pPr>
            <w:r w:rsidRPr="005A6E69">
              <w:rPr>
                <w:rFonts w:ascii="Times New Roman" w:hAnsi="Times New Roman"/>
                <w:color w:val="000000" w:themeColor="text1"/>
                <w:sz w:val="22"/>
                <w:bdr w:val="none" w:sz="0" w:space="0" w:color="auto" w:frame="1"/>
              </w:rPr>
              <w:t>občutek stiskanja v grlu ali tiščanja v prsih.</w:t>
            </w:r>
          </w:p>
        </w:tc>
      </w:tr>
    </w:tbl>
    <w:p w14:paraId="1E6D9802" w14:textId="77777777" w:rsidR="008B27D0" w:rsidRPr="005A6E69" w:rsidRDefault="008B27D0" w:rsidP="008B27D0">
      <w:pPr>
        <w:tabs>
          <w:tab w:val="clear" w:pos="567"/>
        </w:tabs>
        <w:rPr>
          <w:szCs w:val="22"/>
        </w:rPr>
      </w:pPr>
    </w:p>
    <w:p w14:paraId="6D6D4876" w14:textId="77777777" w:rsidR="008B27D0" w:rsidRPr="005A6E69" w:rsidRDefault="008B27D0" w:rsidP="008B27D0">
      <w:pPr>
        <w:tabs>
          <w:tab w:val="clear" w:pos="567"/>
        </w:tabs>
        <w:rPr>
          <w:i/>
          <w:iCs/>
          <w:noProof/>
          <w:color w:val="000000" w:themeColor="text1"/>
          <w:szCs w:val="22"/>
          <w:u w:val="single"/>
        </w:rPr>
      </w:pPr>
      <w:r w:rsidRPr="005A6E69">
        <w:rPr>
          <w:i/>
          <w:color w:val="000000" w:themeColor="text1"/>
        </w:rPr>
        <w:t>Jetrna krvna preiskava</w:t>
      </w:r>
    </w:p>
    <w:p w14:paraId="1481B880" w14:textId="77777777" w:rsidR="008B27D0" w:rsidRPr="005A6E69" w:rsidRDefault="008B27D0" w:rsidP="008B27D0">
      <w:pPr>
        <w:pStyle w:val="PLRHeading1"/>
        <w:tabs>
          <w:tab w:val="clear" w:pos="648"/>
        </w:tabs>
        <w:spacing w:before="0" w:after="0"/>
        <w:ind w:left="0" w:firstLine="0"/>
        <w:rPr>
          <w:rFonts w:ascii="Times New Roman" w:hAnsi="Times New Roman" w:cs="Times New Roman"/>
          <w:b w:val="0"/>
          <w:sz w:val="22"/>
        </w:rPr>
      </w:pPr>
      <w:r w:rsidRPr="005A6E69">
        <w:rPr>
          <w:rFonts w:ascii="Times New Roman" w:hAnsi="Times New Roman"/>
          <w:b w:val="0"/>
          <w:sz w:val="22"/>
        </w:rPr>
        <w:t>Zdravnik bo pred začetkom in med zdravljenjem z zdravilom Omvoh opravil krvne preiskave za ugotavljanje, ali vaša jetra delujejo normalno. Če bodo izvidi krvnih preiskav nenormalni, bo zdravnik morda prekinil zdravljenje z zdravilom Omvoh in opravil dodatne preiskave jeter za ugotavljanje vzroka težav.</w:t>
      </w:r>
    </w:p>
    <w:p w14:paraId="4F8FD40D" w14:textId="77777777" w:rsidR="008B27D0" w:rsidRPr="005A6E69" w:rsidRDefault="008B27D0" w:rsidP="008B27D0">
      <w:pPr>
        <w:pStyle w:val="PLRHeading1"/>
        <w:tabs>
          <w:tab w:val="clear" w:pos="648"/>
        </w:tabs>
        <w:spacing w:before="0" w:after="0"/>
        <w:ind w:left="0" w:firstLine="0"/>
        <w:rPr>
          <w:rFonts w:ascii="Times New Roman" w:hAnsi="Times New Roman" w:cs="Times New Roman"/>
          <w:b w:val="0"/>
          <w:sz w:val="22"/>
          <w:szCs w:val="24"/>
        </w:rPr>
      </w:pPr>
    </w:p>
    <w:p w14:paraId="5BC6D07C" w14:textId="77777777" w:rsidR="008B27D0" w:rsidRPr="005A6E69" w:rsidRDefault="008B27D0" w:rsidP="008B27D0">
      <w:pPr>
        <w:keepNext/>
        <w:numPr>
          <w:ilvl w:val="12"/>
          <w:numId w:val="0"/>
        </w:numPr>
        <w:tabs>
          <w:tab w:val="clear" w:pos="567"/>
        </w:tabs>
        <w:spacing w:line="240" w:lineRule="auto"/>
        <w:rPr>
          <w:b/>
          <w:bCs/>
          <w:noProof/>
          <w:szCs w:val="22"/>
        </w:rPr>
      </w:pPr>
      <w:r w:rsidRPr="005A6E69">
        <w:rPr>
          <w:b/>
        </w:rPr>
        <w:t>Otroci in mladostniki</w:t>
      </w:r>
    </w:p>
    <w:p w14:paraId="7539161C" w14:textId="77777777" w:rsidR="008B27D0" w:rsidRPr="005A6E69" w:rsidRDefault="008B27D0" w:rsidP="008B27D0">
      <w:pPr>
        <w:keepNext/>
        <w:numPr>
          <w:ilvl w:val="12"/>
          <w:numId w:val="0"/>
        </w:numPr>
        <w:tabs>
          <w:tab w:val="clear" w:pos="567"/>
        </w:tabs>
        <w:spacing w:line="240" w:lineRule="auto"/>
        <w:ind w:right="-2"/>
        <w:rPr>
          <w:noProof/>
          <w:szCs w:val="22"/>
        </w:rPr>
      </w:pPr>
      <w:r w:rsidRPr="005A6E69">
        <w:t>Zdravilo Omvoh ni priporočljivo za otroke in mladostnike, mlajše od 18 let, ker ga v tej starostni skupini niso preučevali.</w:t>
      </w:r>
    </w:p>
    <w:p w14:paraId="2A12340C" w14:textId="77777777" w:rsidR="008B27D0" w:rsidRPr="005A6E69" w:rsidRDefault="008B27D0" w:rsidP="008B27D0">
      <w:pPr>
        <w:numPr>
          <w:ilvl w:val="12"/>
          <w:numId w:val="0"/>
        </w:numPr>
        <w:tabs>
          <w:tab w:val="clear" w:pos="567"/>
        </w:tabs>
        <w:spacing w:line="240" w:lineRule="auto"/>
        <w:ind w:right="-2"/>
        <w:rPr>
          <w:noProof/>
          <w:szCs w:val="22"/>
        </w:rPr>
      </w:pPr>
    </w:p>
    <w:p w14:paraId="17637E36" w14:textId="77777777" w:rsidR="008B27D0" w:rsidRPr="005A6E69" w:rsidRDefault="008B27D0" w:rsidP="008B27D0">
      <w:pPr>
        <w:keepNext/>
        <w:numPr>
          <w:ilvl w:val="12"/>
          <w:numId w:val="0"/>
        </w:numPr>
        <w:tabs>
          <w:tab w:val="clear" w:pos="567"/>
        </w:tabs>
        <w:spacing w:line="240" w:lineRule="auto"/>
        <w:ind w:right="-2"/>
        <w:rPr>
          <w:noProof/>
          <w:szCs w:val="22"/>
        </w:rPr>
      </w:pPr>
      <w:r w:rsidRPr="005A6E69">
        <w:rPr>
          <w:b/>
        </w:rPr>
        <w:t>Druga zdravila in zdravilo Omvoh</w:t>
      </w:r>
    </w:p>
    <w:p w14:paraId="5EEDACE4" w14:textId="77777777" w:rsidR="008B27D0" w:rsidRPr="005A6E69" w:rsidRDefault="008B27D0" w:rsidP="008B27D0">
      <w:pPr>
        <w:keepNext/>
        <w:numPr>
          <w:ilvl w:val="12"/>
          <w:numId w:val="0"/>
        </w:numPr>
        <w:tabs>
          <w:tab w:val="clear" w:pos="567"/>
        </w:tabs>
        <w:spacing w:line="240" w:lineRule="auto"/>
        <w:ind w:right="-2"/>
        <w:rPr>
          <w:noProof/>
          <w:szCs w:val="22"/>
        </w:rPr>
      </w:pPr>
      <w:r w:rsidRPr="005A6E69">
        <w:t xml:space="preserve">Obvestite zdravnika, farmacevta ali medicinsko sestro, </w:t>
      </w:r>
    </w:p>
    <w:p w14:paraId="5F0E8769" w14:textId="77777777" w:rsidR="008B27D0" w:rsidRPr="005A6E69" w:rsidRDefault="008B27D0" w:rsidP="008B27D0">
      <w:pPr>
        <w:keepNext/>
        <w:numPr>
          <w:ilvl w:val="0"/>
          <w:numId w:val="4"/>
        </w:numPr>
        <w:tabs>
          <w:tab w:val="clear" w:pos="567"/>
        </w:tabs>
        <w:spacing w:line="240" w:lineRule="auto"/>
        <w:ind w:left="567" w:right="-2" w:hanging="567"/>
        <w:rPr>
          <w:spacing w:val="1"/>
        </w:rPr>
      </w:pPr>
      <w:r w:rsidRPr="005A6E69">
        <w:t>če uporabljate, ste pred kratkim uporabljali ali pa boste morda začeli uporabljati katero koli drugo zdravilo;</w:t>
      </w:r>
    </w:p>
    <w:p w14:paraId="4B6DA627" w14:textId="77777777" w:rsidR="008B27D0" w:rsidRPr="005A6E69" w:rsidRDefault="008B27D0" w:rsidP="008B27D0">
      <w:pPr>
        <w:pStyle w:val="CommentText"/>
        <w:numPr>
          <w:ilvl w:val="0"/>
          <w:numId w:val="4"/>
        </w:numPr>
        <w:ind w:left="567" w:hanging="567"/>
        <w:rPr>
          <w:sz w:val="22"/>
          <w:szCs w:val="22"/>
        </w:rPr>
      </w:pPr>
      <w:r w:rsidRPr="005A6E69">
        <w:rPr>
          <w:sz w:val="22"/>
        </w:rPr>
        <w:t>če ste bili pred kratkim cepljeni ali se nameravate cepiti. Nekaterih vrst cepiv (živih cepiv) med zdravljenjem z zdravilom Omvoh ne smete prejeti.</w:t>
      </w:r>
    </w:p>
    <w:p w14:paraId="488C0C4C" w14:textId="77777777" w:rsidR="008B27D0" w:rsidRPr="005A6E69" w:rsidRDefault="008B27D0" w:rsidP="008B27D0">
      <w:pPr>
        <w:numPr>
          <w:ilvl w:val="12"/>
          <w:numId w:val="0"/>
        </w:numPr>
        <w:tabs>
          <w:tab w:val="clear" w:pos="567"/>
        </w:tabs>
        <w:spacing w:line="240" w:lineRule="auto"/>
        <w:ind w:right="-2"/>
        <w:rPr>
          <w:noProof/>
          <w:szCs w:val="22"/>
        </w:rPr>
      </w:pPr>
    </w:p>
    <w:p w14:paraId="3FC08930" w14:textId="0D1D3CD3" w:rsidR="008B27D0" w:rsidRPr="005A6E69" w:rsidRDefault="008B27D0" w:rsidP="008B27D0">
      <w:pPr>
        <w:keepNext/>
        <w:numPr>
          <w:ilvl w:val="12"/>
          <w:numId w:val="0"/>
        </w:numPr>
        <w:tabs>
          <w:tab w:val="clear" w:pos="567"/>
        </w:tabs>
        <w:spacing w:line="240" w:lineRule="auto"/>
        <w:ind w:right="-2"/>
        <w:outlineLvl w:val="0"/>
        <w:rPr>
          <w:b/>
          <w:noProof/>
          <w:szCs w:val="22"/>
        </w:rPr>
      </w:pPr>
      <w:r w:rsidRPr="005A6E69">
        <w:rPr>
          <w:b/>
        </w:rPr>
        <w:t>Nosečnost in dojenje</w:t>
      </w:r>
      <w:r w:rsidR="00BC794E">
        <w:rPr>
          <w:b/>
        </w:rPr>
        <w:fldChar w:fldCharType="begin"/>
      </w:r>
      <w:r w:rsidR="00BC794E">
        <w:rPr>
          <w:b/>
        </w:rPr>
        <w:instrText xml:space="preserve"> DOCVARIABLE vault_nd_de7f1c1a-45f1-4a6b-a591-4babe8bf9fec \* MERGEFORMAT </w:instrText>
      </w:r>
      <w:r w:rsidR="00BC794E">
        <w:rPr>
          <w:b/>
        </w:rPr>
        <w:fldChar w:fldCharType="separate"/>
      </w:r>
      <w:r w:rsidR="00BC794E">
        <w:rPr>
          <w:b/>
        </w:rPr>
        <w:t xml:space="preserve"> </w:t>
      </w:r>
      <w:r w:rsidR="00BC794E">
        <w:rPr>
          <w:b/>
        </w:rPr>
        <w:fldChar w:fldCharType="end"/>
      </w:r>
    </w:p>
    <w:p w14:paraId="585BDE83" w14:textId="77777777" w:rsidR="008B27D0" w:rsidRPr="005A6E69" w:rsidRDefault="008B27D0" w:rsidP="008B27D0">
      <w:pPr>
        <w:pStyle w:val="Default"/>
        <w:keepNext/>
        <w:rPr>
          <w:spacing w:val="-2"/>
          <w:sz w:val="22"/>
          <w:szCs w:val="22"/>
        </w:rPr>
      </w:pPr>
      <w:r w:rsidRPr="005A6E69">
        <w:rPr>
          <w:color w:val="auto"/>
          <w:sz w:val="22"/>
        </w:rPr>
        <w:t>Če ste noseči, menite, da bi lahko bili noseči ali načrtujete zanositev, se posvetujte z zdravnikom, preden vzamete to zdravilo. Med nosečnostjo se je uporabi zdravila Omvoh bolje izogibati. Učinki zdravila Omvoh na nosečnice niso znani.</w:t>
      </w:r>
      <w:r w:rsidRPr="005A6E69">
        <w:t xml:space="preserve"> </w:t>
      </w:r>
      <w:r w:rsidRPr="005A6E69">
        <w:rPr>
          <w:sz w:val="22"/>
        </w:rPr>
        <w:t>Če ste ženska v rodni dobi, vam svetujemo, da se zaščitite pred zanositvijo in uporabljate učinkovito kontracepcijo v času, ko uporabljate zdravilo Omvoh in še najmanj 10 tednov po zadnjem odmerku zdravila Omvoh.</w:t>
      </w:r>
    </w:p>
    <w:p w14:paraId="57742CE4" w14:textId="77777777" w:rsidR="008B27D0" w:rsidRPr="005A6E69" w:rsidRDefault="008B27D0" w:rsidP="008B27D0">
      <w:pPr>
        <w:numPr>
          <w:ilvl w:val="12"/>
          <w:numId w:val="0"/>
        </w:numPr>
        <w:tabs>
          <w:tab w:val="clear" w:pos="567"/>
        </w:tabs>
        <w:spacing w:line="240" w:lineRule="auto"/>
        <w:rPr>
          <w:strike/>
          <w:szCs w:val="22"/>
        </w:rPr>
      </w:pPr>
    </w:p>
    <w:p w14:paraId="1EEB16D9" w14:textId="77777777" w:rsidR="008B27D0" w:rsidRPr="005A6E69" w:rsidRDefault="008B27D0" w:rsidP="008B27D0">
      <w:pPr>
        <w:numPr>
          <w:ilvl w:val="12"/>
          <w:numId w:val="0"/>
        </w:numPr>
        <w:tabs>
          <w:tab w:val="clear" w:pos="567"/>
        </w:tabs>
        <w:spacing w:line="240" w:lineRule="auto"/>
        <w:rPr>
          <w:noProof/>
          <w:szCs w:val="22"/>
        </w:rPr>
      </w:pPr>
      <w:r w:rsidRPr="005A6E69">
        <w:t xml:space="preserve">Če dojite ali načrtujete, da boste dojili, se posvetujte z zdravnikom, preden vzamete to zdravilo. </w:t>
      </w:r>
    </w:p>
    <w:p w14:paraId="3BD84B83" w14:textId="77777777" w:rsidR="008B27D0" w:rsidRPr="005A6E69" w:rsidRDefault="008B27D0" w:rsidP="008B27D0">
      <w:pPr>
        <w:numPr>
          <w:ilvl w:val="12"/>
          <w:numId w:val="0"/>
        </w:numPr>
        <w:tabs>
          <w:tab w:val="clear" w:pos="567"/>
        </w:tabs>
        <w:spacing w:line="240" w:lineRule="auto"/>
        <w:ind w:right="-2"/>
        <w:outlineLvl w:val="0"/>
        <w:rPr>
          <w:b/>
          <w:noProof/>
          <w:szCs w:val="22"/>
        </w:rPr>
      </w:pPr>
    </w:p>
    <w:p w14:paraId="73D5C1C5" w14:textId="4912523B" w:rsidR="008B27D0" w:rsidRPr="005A6E69" w:rsidRDefault="008B27D0" w:rsidP="008B27D0">
      <w:pPr>
        <w:keepNext/>
        <w:numPr>
          <w:ilvl w:val="12"/>
          <w:numId w:val="0"/>
        </w:numPr>
        <w:tabs>
          <w:tab w:val="clear" w:pos="567"/>
        </w:tabs>
        <w:spacing w:line="240" w:lineRule="auto"/>
        <w:ind w:right="-2"/>
        <w:outlineLvl w:val="0"/>
        <w:rPr>
          <w:b/>
          <w:noProof/>
          <w:szCs w:val="22"/>
        </w:rPr>
      </w:pPr>
      <w:r w:rsidRPr="005A6E69">
        <w:rPr>
          <w:b/>
        </w:rPr>
        <w:t>Vpliv na sposobnost upravljanja vozil in strojev</w:t>
      </w:r>
      <w:r w:rsidR="00BC794E">
        <w:rPr>
          <w:b/>
        </w:rPr>
        <w:fldChar w:fldCharType="begin"/>
      </w:r>
      <w:r w:rsidR="00BC794E">
        <w:rPr>
          <w:b/>
        </w:rPr>
        <w:instrText xml:space="preserve"> DOCVARIABLE vault_nd_ca6b1634-0652-47aa-a336-8effdb45e1d5 \* MERGEFORMAT </w:instrText>
      </w:r>
      <w:r w:rsidR="00BC794E">
        <w:rPr>
          <w:b/>
        </w:rPr>
        <w:fldChar w:fldCharType="separate"/>
      </w:r>
      <w:r w:rsidR="00BC794E">
        <w:rPr>
          <w:b/>
        </w:rPr>
        <w:t xml:space="preserve"> </w:t>
      </w:r>
      <w:r w:rsidR="00BC794E">
        <w:rPr>
          <w:b/>
        </w:rPr>
        <w:fldChar w:fldCharType="end"/>
      </w:r>
    </w:p>
    <w:p w14:paraId="6A7792F5" w14:textId="77777777" w:rsidR="008B27D0" w:rsidRPr="005A6E69" w:rsidRDefault="008B27D0" w:rsidP="008B27D0">
      <w:pPr>
        <w:keepNext/>
        <w:spacing w:line="240" w:lineRule="auto"/>
        <w:ind w:right="-20"/>
      </w:pPr>
      <w:r w:rsidRPr="005A6E69">
        <w:t>Zdravilo Omvoh najverjetneje nima vpliva na sposobnost vožnje ali upravljanja strojev.</w:t>
      </w:r>
    </w:p>
    <w:p w14:paraId="084DAC88" w14:textId="77777777" w:rsidR="008B27D0" w:rsidRPr="005A6E69" w:rsidRDefault="008B27D0" w:rsidP="008B27D0">
      <w:pPr>
        <w:numPr>
          <w:ilvl w:val="12"/>
          <w:numId w:val="0"/>
        </w:numPr>
        <w:tabs>
          <w:tab w:val="clear" w:pos="567"/>
        </w:tabs>
        <w:spacing w:line="240" w:lineRule="auto"/>
        <w:ind w:right="-2"/>
        <w:rPr>
          <w:noProof/>
          <w:szCs w:val="22"/>
        </w:rPr>
      </w:pPr>
    </w:p>
    <w:p w14:paraId="26E0839F" w14:textId="77777777" w:rsidR="008B27D0" w:rsidRPr="005A6E69" w:rsidRDefault="008B27D0" w:rsidP="008B27D0">
      <w:pPr>
        <w:keepNext/>
        <w:tabs>
          <w:tab w:val="clear" w:pos="567"/>
        </w:tabs>
        <w:spacing w:line="240" w:lineRule="auto"/>
        <w:rPr>
          <w:rFonts w:eastAsia="Calibri"/>
          <w:b/>
          <w:color w:val="000000"/>
          <w:szCs w:val="22"/>
        </w:rPr>
      </w:pPr>
      <w:r w:rsidRPr="005A6E69">
        <w:rPr>
          <w:b/>
          <w:color w:val="000000"/>
        </w:rPr>
        <w:t>Zdravilo Omvoh vsebuje natrij</w:t>
      </w:r>
    </w:p>
    <w:p w14:paraId="0E2636AB" w14:textId="503E7811" w:rsidR="008B27D0" w:rsidRPr="005A6E69" w:rsidRDefault="008B27D0" w:rsidP="008B27D0">
      <w:pPr>
        <w:keepNext/>
        <w:tabs>
          <w:tab w:val="clear" w:pos="567"/>
        </w:tabs>
        <w:spacing w:line="240" w:lineRule="auto"/>
        <w:rPr>
          <w:rFonts w:eastAsia="Calibri"/>
          <w:color w:val="000000"/>
        </w:rPr>
      </w:pPr>
      <w:r w:rsidRPr="005A6E69">
        <w:t>To zdravilo vsebuje manj kot 1 mmol (23 mg) natrija na odmerek, kar v bistvu pomeni ‘brez natrija’.</w:t>
      </w:r>
    </w:p>
    <w:p w14:paraId="6B0BF1AB" w14:textId="77777777" w:rsidR="008B27D0" w:rsidRPr="005A6E69" w:rsidRDefault="008B27D0" w:rsidP="008B27D0">
      <w:pPr>
        <w:numPr>
          <w:ilvl w:val="12"/>
          <w:numId w:val="0"/>
        </w:numPr>
        <w:tabs>
          <w:tab w:val="clear" w:pos="567"/>
        </w:tabs>
        <w:spacing w:line="240" w:lineRule="auto"/>
        <w:ind w:right="-2"/>
        <w:rPr>
          <w:noProof/>
          <w:szCs w:val="22"/>
        </w:rPr>
      </w:pPr>
    </w:p>
    <w:p w14:paraId="44432C20" w14:textId="77777777" w:rsidR="008B27D0" w:rsidRPr="005A6E69" w:rsidRDefault="008B27D0" w:rsidP="008B27D0">
      <w:pPr>
        <w:tabs>
          <w:tab w:val="clear" w:pos="567"/>
        </w:tabs>
        <w:spacing w:line="240" w:lineRule="auto"/>
        <w:rPr>
          <w:rStyle w:val="cf01"/>
          <w:rFonts w:ascii="Times New Roman" w:hAnsi="Times New Roman"/>
          <w:b/>
          <w:bCs/>
          <w:i w:val="0"/>
          <w:sz w:val="22"/>
        </w:rPr>
      </w:pPr>
      <w:r w:rsidRPr="005A6E69">
        <w:rPr>
          <w:rStyle w:val="cf01"/>
          <w:rFonts w:ascii="Times New Roman" w:hAnsi="Times New Roman"/>
          <w:b/>
          <w:bCs/>
          <w:i w:val="0"/>
          <w:sz w:val="22"/>
        </w:rPr>
        <w:t>Zdravilo Omvoh vsebuje polisorbat</w:t>
      </w:r>
    </w:p>
    <w:p w14:paraId="60009CF7" w14:textId="01D0D7D3" w:rsidR="008B27D0" w:rsidRPr="005A6E69" w:rsidRDefault="008B27D0" w:rsidP="008B27D0">
      <w:pPr>
        <w:tabs>
          <w:tab w:val="clear" w:pos="567"/>
        </w:tabs>
        <w:spacing w:line="240" w:lineRule="auto"/>
        <w:rPr>
          <w:rStyle w:val="cf01"/>
          <w:rFonts w:ascii="Times New Roman" w:eastAsia="Calibri" w:hAnsi="Times New Roman" w:cs="Times New Roman"/>
          <w:i w:val="0"/>
          <w:sz w:val="22"/>
          <w:szCs w:val="22"/>
        </w:rPr>
      </w:pPr>
      <w:r w:rsidRPr="005A6E69">
        <w:rPr>
          <w:rStyle w:val="cf01"/>
          <w:rFonts w:ascii="Times New Roman" w:hAnsi="Times New Roman"/>
          <w:i w:val="0"/>
          <w:sz w:val="22"/>
        </w:rPr>
        <w:t>To zdravilo vsebuje 0,3 mg/ml polisorbata 80 v en</w:t>
      </w:r>
      <w:r w:rsidR="003F1C08" w:rsidRPr="005A6E69">
        <w:rPr>
          <w:rStyle w:val="cf01"/>
          <w:rFonts w:ascii="Times New Roman" w:hAnsi="Times New Roman"/>
          <w:i w:val="0"/>
          <w:sz w:val="22"/>
        </w:rPr>
        <w:t>em injekcijskem peresniku</w:t>
      </w:r>
      <w:r w:rsidRPr="005A6E69">
        <w:rPr>
          <w:rStyle w:val="cf01"/>
          <w:rFonts w:ascii="Times New Roman" w:hAnsi="Times New Roman"/>
          <w:i w:val="0"/>
          <w:sz w:val="22"/>
        </w:rPr>
        <w:t>, kar je enakovredno 0,9 mg pri vzdrževalnem odmerku za zdravljenje Crohnove bolezni. Polisorbati lahko povzročijo alergijske reakcije. Povejte zdravniku, če imate kakršno koli poznano alergijo.</w:t>
      </w:r>
    </w:p>
    <w:p w14:paraId="1292ABAA" w14:textId="77777777" w:rsidR="008B27D0" w:rsidRPr="005A6E69" w:rsidRDefault="008B27D0" w:rsidP="008B27D0">
      <w:pPr>
        <w:numPr>
          <w:ilvl w:val="12"/>
          <w:numId w:val="0"/>
        </w:numPr>
        <w:tabs>
          <w:tab w:val="clear" w:pos="567"/>
        </w:tabs>
        <w:spacing w:line="240" w:lineRule="auto"/>
        <w:ind w:right="-2"/>
        <w:rPr>
          <w:noProof/>
          <w:szCs w:val="22"/>
        </w:rPr>
      </w:pPr>
    </w:p>
    <w:p w14:paraId="1FD05CDF" w14:textId="77777777" w:rsidR="008B27D0" w:rsidRPr="005A6E69" w:rsidRDefault="008B27D0" w:rsidP="008B27D0">
      <w:pPr>
        <w:numPr>
          <w:ilvl w:val="12"/>
          <w:numId w:val="0"/>
        </w:numPr>
        <w:tabs>
          <w:tab w:val="clear" w:pos="567"/>
        </w:tabs>
        <w:spacing w:line="240" w:lineRule="auto"/>
        <w:ind w:right="-2"/>
        <w:rPr>
          <w:noProof/>
          <w:szCs w:val="22"/>
        </w:rPr>
      </w:pPr>
    </w:p>
    <w:p w14:paraId="17878EC3" w14:textId="77777777" w:rsidR="008B27D0" w:rsidRPr="005A6E69" w:rsidRDefault="008B27D0" w:rsidP="00170AFA">
      <w:pPr>
        <w:keepNext/>
        <w:numPr>
          <w:ilvl w:val="0"/>
          <w:numId w:val="52"/>
        </w:numPr>
        <w:spacing w:line="240" w:lineRule="auto"/>
        <w:ind w:left="0" w:right="-2" w:firstLine="0"/>
        <w:rPr>
          <w:b/>
          <w:noProof/>
          <w:szCs w:val="22"/>
        </w:rPr>
      </w:pPr>
      <w:r w:rsidRPr="005A6E69">
        <w:rPr>
          <w:b/>
        </w:rPr>
        <w:t>Kako uporabljati zdravilo Omvoh</w:t>
      </w:r>
    </w:p>
    <w:p w14:paraId="467C87B6" w14:textId="77777777" w:rsidR="008B27D0" w:rsidRPr="005A6E69" w:rsidRDefault="008B27D0" w:rsidP="008B27D0">
      <w:pPr>
        <w:keepNext/>
        <w:numPr>
          <w:ilvl w:val="12"/>
          <w:numId w:val="0"/>
        </w:numPr>
        <w:tabs>
          <w:tab w:val="clear" w:pos="567"/>
        </w:tabs>
        <w:spacing w:line="240" w:lineRule="auto"/>
        <w:ind w:right="-2"/>
        <w:rPr>
          <w:noProof/>
          <w:szCs w:val="22"/>
        </w:rPr>
      </w:pPr>
    </w:p>
    <w:p w14:paraId="326F25CA" w14:textId="77777777" w:rsidR="008B27D0" w:rsidRPr="005A6E69" w:rsidRDefault="008B27D0" w:rsidP="008B27D0">
      <w:pPr>
        <w:keepNext/>
        <w:tabs>
          <w:tab w:val="clear" w:pos="567"/>
        </w:tabs>
        <w:spacing w:line="240" w:lineRule="auto"/>
        <w:ind w:right="292"/>
        <w:rPr>
          <w:szCs w:val="22"/>
        </w:rPr>
      </w:pPr>
      <w:r w:rsidRPr="005A6E69">
        <w:t>Pri uporabi tega zdravila natančno upoštevajte navodila zdravnika ali medicinske sestre. Če ste negotovi, se posvetujte z zdravnikom, medicinsko sestro ali farmacevtom.</w:t>
      </w:r>
    </w:p>
    <w:p w14:paraId="6D097399" w14:textId="77777777" w:rsidR="008B27D0" w:rsidRPr="005A6E69" w:rsidRDefault="008B27D0" w:rsidP="008B27D0">
      <w:pPr>
        <w:keepNext/>
        <w:spacing w:line="240" w:lineRule="auto"/>
        <w:ind w:right="-20"/>
        <w:rPr>
          <w:b/>
          <w:bCs/>
          <w:spacing w:val="1"/>
        </w:rPr>
      </w:pPr>
    </w:p>
    <w:p w14:paraId="1EA49DC9" w14:textId="77777777" w:rsidR="008B27D0" w:rsidRPr="005A6E69" w:rsidRDefault="008B27D0" w:rsidP="008B27D0">
      <w:pPr>
        <w:keepNext/>
        <w:spacing w:line="240" w:lineRule="auto"/>
        <w:ind w:right="-20"/>
      </w:pPr>
      <w:r w:rsidRPr="005A6E69">
        <w:rPr>
          <w:b/>
        </w:rPr>
        <w:t>Koliko zdravila Omvoh je treba uporabiti in koliko časa ga uporabljamo</w:t>
      </w:r>
    </w:p>
    <w:p w14:paraId="2C45DC65" w14:textId="77777777" w:rsidR="008B27D0" w:rsidRPr="005A6E69" w:rsidRDefault="008B27D0" w:rsidP="008B27D0">
      <w:pPr>
        <w:keepNext/>
        <w:spacing w:line="240" w:lineRule="auto"/>
        <w:ind w:right="-20"/>
      </w:pPr>
      <w:r w:rsidRPr="005A6E69">
        <w:t>Zdravnik bo presodil, koliko zdravila Omvoh potrebujete in kako dolgo. Zdravilo Omvoh je namenjeno za dolgoročno zdravljenje. Zdravnik ali medicinska sestra bosta redno spremljala vaše stanje, da se bosta prepričala, ali ima vaše zdravljenje želeni učinek.</w:t>
      </w:r>
    </w:p>
    <w:p w14:paraId="0F24E743" w14:textId="77777777" w:rsidR="008B27D0" w:rsidRPr="005A6E69" w:rsidRDefault="008B27D0" w:rsidP="008B27D0">
      <w:pPr>
        <w:keepNext/>
        <w:tabs>
          <w:tab w:val="clear" w:pos="567"/>
        </w:tabs>
        <w:spacing w:line="240" w:lineRule="auto"/>
        <w:ind w:right="292"/>
        <w:rPr>
          <w:strike/>
        </w:rPr>
      </w:pPr>
    </w:p>
    <w:p w14:paraId="15C89D48" w14:textId="77777777" w:rsidR="008B27D0" w:rsidRPr="005A6E69" w:rsidRDefault="008B27D0" w:rsidP="008B27D0">
      <w:pPr>
        <w:keepNext/>
        <w:tabs>
          <w:tab w:val="clear" w:pos="567"/>
        </w:tabs>
        <w:spacing w:line="240" w:lineRule="auto"/>
        <w:ind w:right="292"/>
        <w:rPr>
          <w:u w:val="single"/>
        </w:rPr>
      </w:pPr>
      <w:r w:rsidRPr="005A6E69">
        <w:rPr>
          <w:u w:val="single"/>
        </w:rPr>
        <w:t>Crohnova bolezen</w:t>
      </w:r>
    </w:p>
    <w:p w14:paraId="4C467F83" w14:textId="77777777" w:rsidR="008B27D0" w:rsidRPr="005A6E69" w:rsidRDefault="008B27D0" w:rsidP="008B27D0">
      <w:pPr>
        <w:pStyle w:val="ListParagraph"/>
        <w:numPr>
          <w:ilvl w:val="0"/>
          <w:numId w:val="10"/>
        </w:numPr>
        <w:autoSpaceDE w:val="0"/>
        <w:autoSpaceDN w:val="0"/>
        <w:adjustRightInd w:val="0"/>
        <w:spacing w:after="0" w:line="240" w:lineRule="auto"/>
        <w:ind w:left="567" w:hanging="567"/>
        <w:rPr>
          <w:rFonts w:ascii="Times New Roman" w:eastAsia="TimesNewRoman" w:hAnsi="Times New Roman"/>
        </w:rPr>
      </w:pPr>
      <w:r w:rsidRPr="005A6E69">
        <w:rPr>
          <w:rFonts w:ascii="Times New Roman" w:hAnsi="Times New Roman"/>
        </w:rPr>
        <w:t>Začetek zdravljenja: prvi odmerek zdravila Omvoh je 900</w:t>
      </w:r>
      <w:r w:rsidRPr="005A6E69">
        <w:t> </w:t>
      </w:r>
      <w:r w:rsidRPr="005A6E69">
        <w:rPr>
          <w:rFonts w:ascii="Times New Roman" w:hAnsi="Times New Roman"/>
        </w:rPr>
        <w:t>mg (3 viale s po 300 mg) in vam ga bo zdravnik dal v obliki intravenske infuzije (infuzije v veno na roki) v trajanju 90 minut. Po prvem odmerku boste prejeli drugi odmerek zdravila Omvoh 900</w:t>
      </w:r>
      <w:r w:rsidRPr="005A6E69">
        <w:t> </w:t>
      </w:r>
      <w:r w:rsidRPr="005A6E69">
        <w:rPr>
          <w:rFonts w:ascii="Times New Roman" w:hAnsi="Times New Roman"/>
        </w:rPr>
        <w:t>mg 4 tedne pozneje in nato še 4 tedne pozneje.</w:t>
      </w:r>
      <w:r w:rsidRPr="005A6E69">
        <w:rPr>
          <w:rFonts w:ascii="Times New Roman" w:hAnsi="Times New Roman"/>
        </w:rPr>
        <w:br/>
      </w:r>
    </w:p>
    <w:p w14:paraId="4796B2CF" w14:textId="084BE301" w:rsidR="008B27D0" w:rsidRPr="005A6E69" w:rsidRDefault="008B27D0" w:rsidP="008B27D0">
      <w:pPr>
        <w:pStyle w:val="ListParagraph"/>
        <w:numPr>
          <w:ilvl w:val="0"/>
          <w:numId w:val="10"/>
        </w:numPr>
        <w:autoSpaceDE w:val="0"/>
        <w:autoSpaceDN w:val="0"/>
        <w:adjustRightInd w:val="0"/>
        <w:spacing w:after="0" w:line="240" w:lineRule="auto"/>
        <w:ind w:left="567" w:hanging="567"/>
        <w:rPr>
          <w:rFonts w:ascii="Times New Roman" w:hAnsi="Times New Roman"/>
        </w:rPr>
      </w:pPr>
      <w:r w:rsidRPr="005A6E69">
        <w:rPr>
          <w:rFonts w:ascii="Times New Roman" w:hAnsi="Times New Roman"/>
        </w:rPr>
        <w:t xml:space="preserve">Vzdrževalno zdravljenje: 4 tedne po zadnji intravenski infuziji boste s podkožno (»subkutano«) injekcijo prejeli vzdrževalni odmerek zdravila Omvoh 300 mg, kar boste v nadaljevanju prejemali vsake 4 tedne. Vzdrževalni odmerek 300 mg boste prejeli z </w:t>
      </w:r>
      <w:r w:rsidR="003F1C08" w:rsidRPr="005A6E69">
        <w:rPr>
          <w:rFonts w:ascii="Times New Roman" w:hAnsi="Times New Roman"/>
        </w:rPr>
        <w:t xml:space="preserve">2 injekcijama: </w:t>
      </w:r>
      <w:r w:rsidRPr="005A6E69">
        <w:rPr>
          <w:rFonts w:ascii="Times New Roman" w:hAnsi="Times New Roman"/>
        </w:rPr>
        <w:t>eno</w:t>
      </w:r>
      <w:r w:rsidR="003F1C08" w:rsidRPr="005A6E69">
        <w:rPr>
          <w:rFonts w:ascii="Times New Roman" w:hAnsi="Times New Roman"/>
        </w:rPr>
        <w:t>, ki vsebuje</w:t>
      </w:r>
      <w:r w:rsidRPr="005A6E69">
        <w:rPr>
          <w:rFonts w:ascii="Times New Roman" w:hAnsi="Times New Roman"/>
        </w:rPr>
        <w:t xml:space="preserve"> 100 mg</w:t>
      </w:r>
      <w:r w:rsidR="003F1C08" w:rsidRPr="005A6E69">
        <w:rPr>
          <w:rFonts w:ascii="Times New Roman" w:hAnsi="Times New Roman"/>
        </w:rPr>
        <w:t xml:space="preserve"> (</w:t>
      </w:r>
      <w:r w:rsidRPr="005A6E69">
        <w:rPr>
          <w:rFonts w:ascii="Times New Roman" w:hAnsi="Times New Roman"/>
        </w:rPr>
        <w:t>1 ml</w:t>
      </w:r>
      <w:r w:rsidR="003F1C08" w:rsidRPr="005A6E69">
        <w:rPr>
          <w:rFonts w:ascii="Times New Roman" w:hAnsi="Times New Roman"/>
        </w:rPr>
        <w:t>) zdravila Omvoh,</w:t>
      </w:r>
      <w:r w:rsidRPr="005A6E69">
        <w:rPr>
          <w:rFonts w:ascii="Times New Roman" w:hAnsi="Times New Roman"/>
        </w:rPr>
        <w:t xml:space="preserve"> in eno</w:t>
      </w:r>
      <w:r w:rsidR="003F1C08" w:rsidRPr="005A6E69">
        <w:rPr>
          <w:rFonts w:ascii="Times New Roman" w:hAnsi="Times New Roman"/>
        </w:rPr>
        <w:t>, ki vsebuje 200 mg (2 ml) zdravila Omvoh</w:t>
      </w:r>
      <w:r w:rsidRPr="005A6E69">
        <w:rPr>
          <w:rFonts w:ascii="Times New Roman" w:hAnsi="Times New Roman"/>
        </w:rPr>
        <w:t xml:space="preserve">. </w:t>
      </w:r>
      <w:r w:rsidR="00D63437">
        <w:rPr>
          <w:rFonts w:ascii="Times New Roman" w:hAnsi="Times New Roman"/>
        </w:rPr>
        <w:t>I</w:t>
      </w:r>
      <w:r w:rsidRPr="005A6E69">
        <w:rPr>
          <w:rFonts w:ascii="Times New Roman" w:hAnsi="Times New Roman"/>
        </w:rPr>
        <w:t>njekciji se lahko dasta v katerem koli zaporedju.</w:t>
      </w:r>
    </w:p>
    <w:p w14:paraId="7B569074" w14:textId="65103501" w:rsidR="008B27D0" w:rsidRPr="005A6E69" w:rsidDel="00D47772" w:rsidRDefault="008B27D0" w:rsidP="008B27D0">
      <w:pPr>
        <w:autoSpaceDE w:val="0"/>
        <w:autoSpaceDN w:val="0"/>
        <w:adjustRightInd w:val="0"/>
        <w:spacing w:line="240" w:lineRule="auto"/>
        <w:ind w:left="567"/>
        <w:rPr>
          <w:del w:id="3372" w:author="SS" w:date="2025-07-10T09:31:00Z"/>
        </w:rPr>
      </w:pPr>
      <w:del w:id="3373" w:author="SS" w:date="2025-07-10T09:31:00Z">
        <w:r w:rsidRPr="005A6E69" w:rsidDel="00D47772">
          <w:delText>2</w:delText>
        </w:r>
        <w:r w:rsidR="00D63437" w:rsidDel="00D47772">
          <w:delText xml:space="preserve">00 mg </w:delText>
        </w:r>
        <w:r w:rsidRPr="005A6E69" w:rsidDel="00D47772">
          <w:delText xml:space="preserve">napolnjen injekcijski peresnik </w:delText>
        </w:r>
        <w:r w:rsidR="003F1C08" w:rsidRPr="005A6E69" w:rsidDel="00D47772">
          <w:delText>je</w:delText>
        </w:r>
        <w:r w:rsidRPr="005A6E69" w:rsidDel="00D47772">
          <w:delText xml:space="preserve"> namenjen samo za zdravljenje Crohnove bolezni.</w:delText>
        </w:r>
      </w:del>
    </w:p>
    <w:p w14:paraId="42F0A980" w14:textId="77777777" w:rsidR="008B27D0" w:rsidRPr="005A6E69" w:rsidRDefault="008B27D0" w:rsidP="008B27D0">
      <w:pPr>
        <w:pStyle w:val="ListParagraph"/>
        <w:autoSpaceDE w:val="0"/>
        <w:autoSpaceDN w:val="0"/>
        <w:adjustRightInd w:val="0"/>
        <w:spacing w:after="0" w:line="240" w:lineRule="auto"/>
        <w:ind w:left="567"/>
        <w:rPr>
          <w:rFonts w:ascii="Times New Roman" w:hAnsi="Times New Roman"/>
        </w:rPr>
      </w:pPr>
    </w:p>
    <w:p w14:paraId="25A37AFA" w14:textId="77777777" w:rsidR="008B27D0" w:rsidRPr="005A6E69" w:rsidRDefault="008B27D0" w:rsidP="008B27D0">
      <w:pPr>
        <w:pStyle w:val="ListParagraph"/>
        <w:autoSpaceDE w:val="0"/>
        <w:autoSpaceDN w:val="0"/>
        <w:adjustRightInd w:val="0"/>
        <w:spacing w:after="0" w:line="240" w:lineRule="auto"/>
        <w:ind w:left="567"/>
        <w:rPr>
          <w:rFonts w:ascii="Times New Roman" w:hAnsi="Times New Roman"/>
        </w:rPr>
      </w:pPr>
      <w:r w:rsidRPr="005A6E69">
        <w:rPr>
          <w:rFonts w:ascii="Times New Roman" w:hAnsi="Times New Roman"/>
        </w:rPr>
        <w:t>Zdravnik ali medicinska sestra vam bosta povedala, kdaj morate preiti na subkutane injekcije.</w:t>
      </w:r>
    </w:p>
    <w:p w14:paraId="0BB19CBE" w14:textId="77777777" w:rsidR="008B27D0" w:rsidRPr="005A6E69" w:rsidRDefault="008B27D0" w:rsidP="008B27D0">
      <w:pPr>
        <w:pStyle w:val="ListParagraph"/>
        <w:autoSpaceDE w:val="0"/>
        <w:autoSpaceDN w:val="0"/>
        <w:adjustRightInd w:val="0"/>
        <w:spacing w:after="0" w:line="240" w:lineRule="auto"/>
        <w:ind w:left="567"/>
        <w:rPr>
          <w:rFonts w:ascii="Times New Roman" w:hAnsi="Times New Roman"/>
        </w:rPr>
      </w:pPr>
      <w:r w:rsidRPr="005A6E69">
        <w:rPr>
          <w:rFonts w:ascii="Times New Roman" w:hAnsi="Times New Roman"/>
        </w:rPr>
        <w:t>Med vzdrževalnim zdravljenjem se morate skupaj z zdravnikom ali medicinsko sestro odločiti, ali si boste zdravilo Omvoh po opravljenem usposabljanju v tehniki subkutanega injiciranja injicirali sami. Pomembno je, da si zdravila ne poskušate injicirati sami, dokler vas zdravnik ali medicinska sestra ne poučita o tem. Potrebno usposabljanje vam bosta zagotovila zdravnik ali medicinska sestra.</w:t>
      </w:r>
    </w:p>
    <w:p w14:paraId="37D6E949" w14:textId="77777777" w:rsidR="008B27D0" w:rsidRPr="005A6E69" w:rsidRDefault="008B27D0" w:rsidP="008B27D0">
      <w:pPr>
        <w:tabs>
          <w:tab w:val="clear" w:pos="567"/>
        </w:tabs>
        <w:autoSpaceDE w:val="0"/>
        <w:autoSpaceDN w:val="0"/>
        <w:adjustRightInd w:val="0"/>
        <w:spacing w:line="240" w:lineRule="auto"/>
        <w:ind w:left="567" w:right="855"/>
      </w:pPr>
      <w:r w:rsidRPr="005A6E69">
        <w:t>Po ustreznem usposabljanju vam lahko vaše injekcije zdravila Omvoh daje tudi negovalec.</w:t>
      </w:r>
    </w:p>
    <w:p w14:paraId="4AC05B34" w14:textId="77777777" w:rsidR="008B27D0" w:rsidRPr="005A6E69" w:rsidRDefault="008B27D0" w:rsidP="008B27D0">
      <w:pPr>
        <w:spacing w:line="240" w:lineRule="auto"/>
        <w:ind w:left="567" w:right="221"/>
      </w:pPr>
      <w:r w:rsidRPr="005A6E69">
        <w:t>Uporabljajte opomnike, npr. zapise na koledar ali v dnevnik, da se boste spomnili na naslednji odmerek in se izognili izpuščanju ali podvajanju odmerkov.</w:t>
      </w:r>
    </w:p>
    <w:p w14:paraId="5077B0E2" w14:textId="77777777" w:rsidR="008B27D0" w:rsidRPr="005A6E69" w:rsidRDefault="008B27D0" w:rsidP="008B27D0">
      <w:pPr>
        <w:pStyle w:val="ListParagraph"/>
        <w:autoSpaceDE w:val="0"/>
        <w:autoSpaceDN w:val="0"/>
        <w:adjustRightInd w:val="0"/>
        <w:spacing w:after="0" w:line="240" w:lineRule="auto"/>
        <w:ind w:left="567"/>
        <w:rPr>
          <w:rFonts w:ascii="Times New Roman" w:hAnsi="Times New Roman"/>
        </w:rPr>
      </w:pPr>
    </w:p>
    <w:p w14:paraId="1AC9A386" w14:textId="77777777" w:rsidR="008B27D0" w:rsidRPr="005A6E69" w:rsidRDefault="008B27D0" w:rsidP="008B27D0">
      <w:pPr>
        <w:autoSpaceDE w:val="0"/>
        <w:autoSpaceDN w:val="0"/>
        <w:adjustRightInd w:val="0"/>
        <w:spacing w:line="240" w:lineRule="auto"/>
        <w:ind w:right="221"/>
      </w:pPr>
    </w:p>
    <w:p w14:paraId="449301DA" w14:textId="096FF679" w:rsidR="008B27D0" w:rsidRPr="005A6E69" w:rsidRDefault="008B27D0" w:rsidP="008B27D0">
      <w:pPr>
        <w:keepNext/>
        <w:numPr>
          <w:ilvl w:val="12"/>
          <w:numId w:val="0"/>
        </w:numPr>
        <w:tabs>
          <w:tab w:val="clear" w:pos="567"/>
        </w:tabs>
        <w:spacing w:line="240" w:lineRule="auto"/>
        <w:ind w:right="-2"/>
        <w:outlineLvl w:val="0"/>
        <w:rPr>
          <w:noProof/>
          <w:szCs w:val="22"/>
        </w:rPr>
      </w:pPr>
      <w:r w:rsidRPr="005A6E69">
        <w:rPr>
          <w:b/>
        </w:rPr>
        <w:t>Če ste prejeli večji odmerek zdravila Omvoh, kot bi smeli</w:t>
      </w:r>
      <w:r w:rsidR="00BC794E">
        <w:rPr>
          <w:b/>
        </w:rPr>
        <w:fldChar w:fldCharType="begin"/>
      </w:r>
      <w:r w:rsidR="00BC794E">
        <w:rPr>
          <w:b/>
        </w:rPr>
        <w:instrText xml:space="preserve"> DOCVARIABLE vault_nd_0d447e48-48f4-471a-a26b-6012573575b0 \* MERGEFORMAT </w:instrText>
      </w:r>
      <w:r w:rsidR="00BC794E">
        <w:rPr>
          <w:b/>
        </w:rPr>
        <w:fldChar w:fldCharType="separate"/>
      </w:r>
      <w:r w:rsidR="00BC794E">
        <w:rPr>
          <w:b/>
        </w:rPr>
        <w:t xml:space="preserve"> </w:t>
      </w:r>
      <w:r w:rsidR="00BC794E">
        <w:rPr>
          <w:b/>
        </w:rPr>
        <w:fldChar w:fldCharType="end"/>
      </w:r>
    </w:p>
    <w:p w14:paraId="56BAEE8C" w14:textId="77777777" w:rsidR="008B27D0" w:rsidRPr="005A6E69" w:rsidRDefault="008B27D0" w:rsidP="008B27D0">
      <w:pPr>
        <w:keepNext/>
        <w:spacing w:line="240" w:lineRule="auto"/>
        <w:ind w:right="-20"/>
      </w:pPr>
      <w:r w:rsidRPr="005A6E69">
        <w:t>Če ste prejeli večji odmerek zdravila Omvoh, kot bi smeli, ali če ste prejeli odmerek prej, kot je bilo predpisano, obvestite zdravnika.</w:t>
      </w:r>
    </w:p>
    <w:p w14:paraId="5C5E4F58" w14:textId="77777777" w:rsidR="008B27D0" w:rsidRPr="005A6E69" w:rsidRDefault="008B27D0" w:rsidP="008B27D0">
      <w:pPr>
        <w:numPr>
          <w:ilvl w:val="12"/>
          <w:numId w:val="0"/>
        </w:numPr>
        <w:tabs>
          <w:tab w:val="clear" w:pos="567"/>
        </w:tabs>
        <w:spacing w:line="240" w:lineRule="auto"/>
        <w:rPr>
          <w:noProof/>
          <w:szCs w:val="22"/>
        </w:rPr>
      </w:pPr>
    </w:p>
    <w:p w14:paraId="2916BEAF" w14:textId="2C5A2071" w:rsidR="008B27D0" w:rsidRPr="005A6E69" w:rsidRDefault="008B27D0" w:rsidP="008B27D0">
      <w:pPr>
        <w:keepNext/>
        <w:numPr>
          <w:ilvl w:val="12"/>
          <w:numId w:val="0"/>
        </w:numPr>
        <w:tabs>
          <w:tab w:val="clear" w:pos="567"/>
        </w:tabs>
        <w:spacing w:line="240" w:lineRule="auto"/>
        <w:ind w:right="-2"/>
        <w:outlineLvl w:val="0"/>
        <w:rPr>
          <w:b/>
          <w:noProof/>
          <w:szCs w:val="22"/>
        </w:rPr>
      </w:pPr>
      <w:r w:rsidRPr="005A6E69">
        <w:rPr>
          <w:b/>
        </w:rPr>
        <w:t>Če ste pozabili uporabiti zdravilo Omvoh</w:t>
      </w:r>
      <w:r w:rsidR="00BC794E">
        <w:rPr>
          <w:b/>
        </w:rPr>
        <w:fldChar w:fldCharType="begin"/>
      </w:r>
      <w:r w:rsidR="00BC794E">
        <w:rPr>
          <w:b/>
        </w:rPr>
        <w:instrText xml:space="preserve"> DOCVARIABLE vault_nd_358a2bcc-9afc-4695-9580-61a534063283 \* MERGEFORMAT </w:instrText>
      </w:r>
      <w:r w:rsidR="00BC794E">
        <w:rPr>
          <w:b/>
        </w:rPr>
        <w:fldChar w:fldCharType="separate"/>
      </w:r>
      <w:r w:rsidR="00BC794E">
        <w:rPr>
          <w:b/>
        </w:rPr>
        <w:t xml:space="preserve"> </w:t>
      </w:r>
      <w:r w:rsidR="00BC794E">
        <w:rPr>
          <w:b/>
        </w:rPr>
        <w:fldChar w:fldCharType="end"/>
      </w:r>
    </w:p>
    <w:p w14:paraId="689DFFA3" w14:textId="77777777" w:rsidR="008B27D0" w:rsidRPr="005A6E69" w:rsidRDefault="008B27D0" w:rsidP="008B27D0">
      <w:pPr>
        <w:keepNext/>
        <w:tabs>
          <w:tab w:val="clear" w:pos="567"/>
        </w:tabs>
        <w:spacing w:line="240" w:lineRule="auto"/>
        <w:ind w:right="-20"/>
        <w:rPr>
          <w:szCs w:val="22"/>
        </w:rPr>
      </w:pPr>
      <w:r w:rsidRPr="005A6E69">
        <w:t>Če ste izpustili odmerek zdravila Omvoh, se posvetujte z zdravnikom. Nato nadaljujte z odmerjanjem vsake 4 tedne.</w:t>
      </w:r>
    </w:p>
    <w:p w14:paraId="1064F5AC" w14:textId="77777777" w:rsidR="008B27D0" w:rsidRPr="005A6E69" w:rsidRDefault="008B27D0" w:rsidP="008B27D0">
      <w:pPr>
        <w:numPr>
          <w:ilvl w:val="12"/>
          <w:numId w:val="0"/>
        </w:numPr>
        <w:tabs>
          <w:tab w:val="clear" w:pos="567"/>
        </w:tabs>
        <w:spacing w:line="240" w:lineRule="auto"/>
        <w:ind w:right="-2"/>
        <w:rPr>
          <w:noProof/>
          <w:szCs w:val="22"/>
        </w:rPr>
      </w:pPr>
    </w:p>
    <w:p w14:paraId="0C3178B7" w14:textId="2CF38F91" w:rsidR="008B27D0" w:rsidRPr="005A6E69" w:rsidRDefault="008B27D0" w:rsidP="008B27D0">
      <w:pPr>
        <w:keepNext/>
        <w:numPr>
          <w:ilvl w:val="12"/>
          <w:numId w:val="0"/>
        </w:numPr>
        <w:tabs>
          <w:tab w:val="clear" w:pos="567"/>
        </w:tabs>
        <w:spacing w:line="240" w:lineRule="auto"/>
        <w:ind w:right="-2"/>
        <w:outlineLvl w:val="0"/>
        <w:rPr>
          <w:szCs w:val="22"/>
        </w:rPr>
      </w:pPr>
      <w:r w:rsidRPr="005A6E69">
        <w:rPr>
          <w:b/>
        </w:rPr>
        <w:t>Če ste prenehali jemati zdravilo Omvoh</w:t>
      </w:r>
      <w:r w:rsidR="00BC794E">
        <w:rPr>
          <w:b/>
        </w:rPr>
        <w:fldChar w:fldCharType="begin"/>
      </w:r>
      <w:r w:rsidR="00BC794E">
        <w:rPr>
          <w:b/>
        </w:rPr>
        <w:instrText xml:space="preserve"> DOCVARIABLE vault_nd_19d70321-5b89-45bf-8481-e27185029f24 \* MERGEFORMAT </w:instrText>
      </w:r>
      <w:r w:rsidR="00BC794E">
        <w:rPr>
          <w:b/>
        </w:rPr>
        <w:fldChar w:fldCharType="separate"/>
      </w:r>
      <w:r w:rsidR="00BC794E">
        <w:rPr>
          <w:b/>
        </w:rPr>
        <w:t xml:space="preserve"> </w:t>
      </w:r>
      <w:r w:rsidR="00BC794E">
        <w:rPr>
          <w:b/>
        </w:rPr>
        <w:fldChar w:fldCharType="end"/>
      </w:r>
    </w:p>
    <w:p w14:paraId="60F0C4EB" w14:textId="77777777" w:rsidR="008B27D0" w:rsidRPr="005A6E69" w:rsidRDefault="008B27D0" w:rsidP="008B27D0">
      <w:pPr>
        <w:keepNext/>
        <w:numPr>
          <w:ilvl w:val="12"/>
          <w:numId w:val="0"/>
        </w:numPr>
        <w:tabs>
          <w:tab w:val="clear" w:pos="567"/>
        </w:tabs>
        <w:spacing w:line="240" w:lineRule="auto"/>
        <w:ind w:right="-29"/>
      </w:pPr>
      <w:r w:rsidRPr="005A6E69">
        <w:t>Zdravila Omvoh ne smete prenehati uporabljati, ne da bi se pred tem pogovorili z zdravnikom. Če prenehate zdravljenje, se lahko simptomi vaše bolezni znova pojavijo.</w:t>
      </w:r>
    </w:p>
    <w:p w14:paraId="0FBF4D4E" w14:textId="77777777" w:rsidR="008B27D0" w:rsidRPr="005A6E69" w:rsidRDefault="008B27D0" w:rsidP="008B27D0">
      <w:pPr>
        <w:numPr>
          <w:ilvl w:val="12"/>
          <w:numId w:val="0"/>
        </w:numPr>
        <w:tabs>
          <w:tab w:val="clear" w:pos="567"/>
        </w:tabs>
        <w:spacing w:line="240" w:lineRule="auto"/>
        <w:ind w:right="-29"/>
        <w:rPr>
          <w:noProof/>
          <w:szCs w:val="22"/>
        </w:rPr>
      </w:pPr>
    </w:p>
    <w:p w14:paraId="39056C53" w14:textId="77777777" w:rsidR="008B27D0" w:rsidRPr="005A6E69" w:rsidRDefault="008B27D0" w:rsidP="008B27D0">
      <w:pPr>
        <w:numPr>
          <w:ilvl w:val="12"/>
          <w:numId w:val="0"/>
        </w:numPr>
        <w:tabs>
          <w:tab w:val="clear" w:pos="567"/>
        </w:tabs>
        <w:spacing w:line="240" w:lineRule="auto"/>
        <w:ind w:right="-29"/>
        <w:rPr>
          <w:noProof/>
          <w:szCs w:val="22"/>
        </w:rPr>
      </w:pPr>
      <w:r w:rsidRPr="005A6E69">
        <w:t>Če imate dodatna vprašanja o uporabi zdravila, se posvetujte z zdravnikom, farmacevtom ali medicinsko sestro.</w:t>
      </w:r>
    </w:p>
    <w:p w14:paraId="20196E77" w14:textId="77777777" w:rsidR="008B27D0" w:rsidRPr="005A6E69" w:rsidRDefault="008B27D0" w:rsidP="008B27D0">
      <w:pPr>
        <w:numPr>
          <w:ilvl w:val="12"/>
          <w:numId w:val="0"/>
        </w:numPr>
        <w:tabs>
          <w:tab w:val="clear" w:pos="567"/>
        </w:tabs>
        <w:spacing w:line="240" w:lineRule="auto"/>
        <w:rPr>
          <w:noProof/>
          <w:szCs w:val="22"/>
        </w:rPr>
      </w:pPr>
    </w:p>
    <w:p w14:paraId="0AAF9B8F" w14:textId="77777777" w:rsidR="008B27D0" w:rsidRPr="005A6E69" w:rsidRDefault="008B27D0" w:rsidP="008B27D0">
      <w:pPr>
        <w:numPr>
          <w:ilvl w:val="12"/>
          <w:numId w:val="0"/>
        </w:numPr>
        <w:tabs>
          <w:tab w:val="clear" w:pos="567"/>
        </w:tabs>
        <w:spacing w:line="240" w:lineRule="auto"/>
        <w:rPr>
          <w:noProof/>
          <w:szCs w:val="22"/>
        </w:rPr>
      </w:pPr>
    </w:p>
    <w:p w14:paraId="0DEF65A3" w14:textId="77777777" w:rsidR="008B27D0" w:rsidRPr="005A6E69" w:rsidRDefault="008B27D0" w:rsidP="008B27D0">
      <w:pPr>
        <w:keepNext/>
        <w:numPr>
          <w:ilvl w:val="12"/>
          <w:numId w:val="0"/>
        </w:numPr>
        <w:spacing w:line="240" w:lineRule="auto"/>
        <w:ind w:right="-2"/>
        <w:rPr>
          <w:noProof/>
          <w:szCs w:val="22"/>
        </w:rPr>
      </w:pPr>
      <w:r w:rsidRPr="005A6E69">
        <w:rPr>
          <w:b/>
        </w:rPr>
        <w:t>4.</w:t>
      </w:r>
      <w:r w:rsidRPr="005A6E69">
        <w:rPr>
          <w:b/>
        </w:rPr>
        <w:tab/>
        <w:t>Možni neželeni učinki</w:t>
      </w:r>
    </w:p>
    <w:p w14:paraId="341AE9E5" w14:textId="77777777" w:rsidR="008B27D0" w:rsidRPr="005A6E69" w:rsidRDefault="008B27D0" w:rsidP="008B27D0">
      <w:pPr>
        <w:keepNext/>
        <w:numPr>
          <w:ilvl w:val="12"/>
          <w:numId w:val="0"/>
        </w:numPr>
        <w:tabs>
          <w:tab w:val="clear" w:pos="567"/>
        </w:tabs>
        <w:spacing w:line="240" w:lineRule="auto"/>
        <w:rPr>
          <w:noProof/>
          <w:szCs w:val="22"/>
        </w:rPr>
      </w:pPr>
    </w:p>
    <w:p w14:paraId="078BBB34" w14:textId="77777777" w:rsidR="008B27D0" w:rsidRPr="005A6E69" w:rsidRDefault="008B27D0" w:rsidP="008B27D0">
      <w:pPr>
        <w:keepNext/>
        <w:numPr>
          <w:ilvl w:val="12"/>
          <w:numId w:val="0"/>
        </w:numPr>
        <w:tabs>
          <w:tab w:val="clear" w:pos="567"/>
        </w:tabs>
        <w:spacing w:line="240" w:lineRule="auto"/>
        <w:ind w:right="-29"/>
        <w:rPr>
          <w:noProof/>
          <w:szCs w:val="22"/>
        </w:rPr>
      </w:pPr>
      <w:r w:rsidRPr="005A6E69">
        <w:t>Kot vsa zdravila ima lahko tudi to zdravilo neželene učinke, ki pa se ne pojavijo pri vseh bolnikih.</w:t>
      </w:r>
    </w:p>
    <w:p w14:paraId="16997889" w14:textId="77777777" w:rsidR="008B27D0" w:rsidRPr="005A6E69" w:rsidRDefault="008B27D0" w:rsidP="008B27D0">
      <w:pPr>
        <w:tabs>
          <w:tab w:val="clear" w:pos="567"/>
        </w:tabs>
        <w:spacing w:line="240" w:lineRule="auto"/>
        <w:ind w:right="-20"/>
        <w:jc w:val="both"/>
      </w:pPr>
    </w:p>
    <w:p w14:paraId="78277362" w14:textId="77777777" w:rsidR="008B27D0" w:rsidRPr="005A6E69" w:rsidRDefault="008B27D0" w:rsidP="008B27D0">
      <w:pPr>
        <w:keepNext/>
        <w:tabs>
          <w:tab w:val="clear" w:pos="567"/>
        </w:tabs>
        <w:spacing w:line="240" w:lineRule="auto"/>
        <w:ind w:left="284" w:right="-20" w:hanging="284"/>
        <w:jc w:val="both"/>
      </w:pPr>
      <w:r w:rsidRPr="005A6E69">
        <w:rPr>
          <w:b/>
          <w:bCs/>
        </w:rPr>
        <w:t>Zelo pogosti</w:t>
      </w:r>
      <w:r w:rsidRPr="005A6E69">
        <w:t xml:space="preserve"> (pojavijo se lahko pri več kot 1 od 10 bolnikov)</w:t>
      </w:r>
    </w:p>
    <w:p w14:paraId="1C827CA7" w14:textId="77777777" w:rsidR="008B27D0" w:rsidRPr="005A6E69" w:rsidRDefault="008B27D0" w:rsidP="008B27D0">
      <w:pPr>
        <w:keepNext/>
        <w:numPr>
          <w:ilvl w:val="0"/>
          <w:numId w:val="4"/>
        </w:numPr>
        <w:tabs>
          <w:tab w:val="clear" w:pos="567"/>
        </w:tabs>
        <w:spacing w:line="240" w:lineRule="auto"/>
        <w:ind w:left="567" w:right="-20" w:hanging="567"/>
        <w:jc w:val="both"/>
      </w:pPr>
      <w:r w:rsidRPr="005A6E69">
        <w:t>reakcija na mestu injiciranja (npr. pordela koža, bolečina)</w:t>
      </w:r>
    </w:p>
    <w:p w14:paraId="54F4C47F" w14:textId="77777777" w:rsidR="008B27D0" w:rsidRPr="005A6E69" w:rsidRDefault="008B27D0" w:rsidP="008B27D0">
      <w:pPr>
        <w:keepNext/>
        <w:tabs>
          <w:tab w:val="clear" w:pos="567"/>
        </w:tabs>
        <w:spacing w:line="240" w:lineRule="auto"/>
        <w:ind w:left="284" w:right="-20" w:hanging="284"/>
        <w:jc w:val="both"/>
        <w:rPr>
          <w:b/>
          <w:bCs/>
        </w:rPr>
      </w:pPr>
    </w:p>
    <w:p w14:paraId="4D230DF5" w14:textId="77777777" w:rsidR="008B27D0" w:rsidRPr="005A6E69" w:rsidRDefault="008B27D0" w:rsidP="008B27D0">
      <w:pPr>
        <w:keepNext/>
        <w:tabs>
          <w:tab w:val="clear" w:pos="567"/>
        </w:tabs>
        <w:spacing w:line="240" w:lineRule="auto"/>
        <w:ind w:left="284" w:right="-20" w:hanging="284"/>
        <w:jc w:val="both"/>
      </w:pPr>
      <w:r w:rsidRPr="005A6E69">
        <w:rPr>
          <w:b/>
          <w:bCs/>
        </w:rPr>
        <w:t>Pogosti</w:t>
      </w:r>
      <w:r w:rsidRPr="005A6E69">
        <w:t xml:space="preserve"> (pojavijo se lahko pri največ 1 od 10 bolnikov)</w:t>
      </w:r>
    </w:p>
    <w:p w14:paraId="54DB5754" w14:textId="77777777" w:rsidR="008B27D0" w:rsidRPr="005A6E69" w:rsidRDefault="008B27D0" w:rsidP="008B27D0">
      <w:pPr>
        <w:keepNext/>
        <w:numPr>
          <w:ilvl w:val="0"/>
          <w:numId w:val="4"/>
        </w:numPr>
        <w:tabs>
          <w:tab w:val="clear" w:pos="567"/>
        </w:tabs>
        <w:spacing w:line="240" w:lineRule="auto"/>
        <w:ind w:left="567" w:right="-20" w:hanging="567"/>
        <w:jc w:val="both"/>
      </w:pPr>
      <w:r w:rsidRPr="005A6E69">
        <w:t xml:space="preserve">okužbe zgornjih dihal (okužbe nosu in žrela) </w:t>
      </w:r>
    </w:p>
    <w:p w14:paraId="7DB21DDC" w14:textId="77777777" w:rsidR="008B27D0" w:rsidRPr="005A6E69" w:rsidRDefault="008B27D0" w:rsidP="008B27D0">
      <w:pPr>
        <w:keepNext/>
        <w:numPr>
          <w:ilvl w:val="0"/>
          <w:numId w:val="4"/>
        </w:numPr>
        <w:tabs>
          <w:tab w:val="clear" w:pos="567"/>
        </w:tabs>
        <w:spacing w:line="240" w:lineRule="auto"/>
        <w:ind w:left="567" w:right="-20" w:hanging="567"/>
        <w:jc w:val="both"/>
      </w:pPr>
      <w:r w:rsidRPr="005A6E69">
        <w:t>bolečina v sklepih</w:t>
      </w:r>
    </w:p>
    <w:p w14:paraId="353073CA" w14:textId="77777777" w:rsidR="008B27D0" w:rsidRPr="005A6E69" w:rsidRDefault="008B27D0" w:rsidP="008B27D0">
      <w:pPr>
        <w:keepNext/>
        <w:numPr>
          <w:ilvl w:val="0"/>
          <w:numId w:val="4"/>
        </w:numPr>
        <w:tabs>
          <w:tab w:val="clear" w:pos="567"/>
        </w:tabs>
        <w:spacing w:line="240" w:lineRule="auto"/>
        <w:ind w:left="567" w:right="-20" w:hanging="567"/>
        <w:jc w:val="both"/>
      </w:pPr>
      <w:r w:rsidRPr="005A6E69">
        <w:t>glavobol</w:t>
      </w:r>
    </w:p>
    <w:p w14:paraId="1ED6D165" w14:textId="77777777" w:rsidR="008B27D0" w:rsidRPr="005A6E69" w:rsidRDefault="008B27D0" w:rsidP="008B27D0">
      <w:pPr>
        <w:keepNext/>
        <w:numPr>
          <w:ilvl w:val="0"/>
          <w:numId w:val="4"/>
        </w:numPr>
        <w:tabs>
          <w:tab w:val="clear" w:pos="567"/>
        </w:tabs>
        <w:spacing w:line="240" w:lineRule="auto"/>
        <w:ind w:left="567" w:right="-20" w:hanging="567"/>
        <w:jc w:val="both"/>
      </w:pPr>
      <w:r w:rsidRPr="005A6E69">
        <w:t>izpuščaj</w:t>
      </w:r>
    </w:p>
    <w:p w14:paraId="322BCE55" w14:textId="77777777" w:rsidR="008B27D0" w:rsidRPr="005A6E69" w:rsidRDefault="008B27D0" w:rsidP="008B27D0">
      <w:pPr>
        <w:tabs>
          <w:tab w:val="clear" w:pos="567"/>
        </w:tabs>
        <w:spacing w:line="240" w:lineRule="auto"/>
        <w:ind w:left="284" w:right="-20"/>
        <w:jc w:val="both"/>
        <w:rPr>
          <w:highlight w:val="yellow"/>
        </w:rPr>
      </w:pPr>
    </w:p>
    <w:p w14:paraId="55976706" w14:textId="77777777" w:rsidR="008B27D0" w:rsidRPr="005A6E69" w:rsidRDefault="008B27D0" w:rsidP="008B27D0">
      <w:pPr>
        <w:keepNext/>
        <w:spacing w:line="240" w:lineRule="auto"/>
        <w:ind w:left="284" w:right="-20" w:hanging="284"/>
      </w:pPr>
      <w:r w:rsidRPr="005A6E69">
        <w:rPr>
          <w:b/>
          <w:bCs/>
        </w:rPr>
        <w:t>Občasni</w:t>
      </w:r>
      <w:r w:rsidRPr="005A6E69">
        <w:t xml:space="preserve"> (pojavijo se lahko pri največ 1 od 100 bolnikov)</w:t>
      </w:r>
    </w:p>
    <w:p w14:paraId="2C582A59" w14:textId="77777777" w:rsidR="008B27D0" w:rsidRPr="005A6E69" w:rsidRDefault="008B27D0" w:rsidP="008B27D0">
      <w:pPr>
        <w:numPr>
          <w:ilvl w:val="0"/>
          <w:numId w:val="4"/>
        </w:numPr>
        <w:tabs>
          <w:tab w:val="clear" w:pos="567"/>
        </w:tabs>
        <w:autoSpaceDE w:val="0"/>
        <w:autoSpaceDN w:val="0"/>
        <w:adjustRightInd w:val="0"/>
        <w:spacing w:line="240" w:lineRule="auto"/>
        <w:ind w:left="567" w:right="-20" w:hanging="567"/>
        <w:jc w:val="both"/>
        <w:rPr>
          <w:rFonts w:eastAsia="SimSun"/>
          <w:szCs w:val="22"/>
        </w:rPr>
      </w:pPr>
      <w:r w:rsidRPr="005A6E69">
        <w:t>pasasti izpuščaj (pasovec)</w:t>
      </w:r>
    </w:p>
    <w:p w14:paraId="4D5D51A7" w14:textId="77777777" w:rsidR="008B27D0" w:rsidRPr="005A6E69" w:rsidRDefault="008B27D0" w:rsidP="008B27D0">
      <w:pPr>
        <w:numPr>
          <w:ilvl w:val="0"/>
          <w:numId w:val="4"/>
        </w:numPr>
        <w:tabs>
          <w:tab w:val="clear" w:pos="567"/>
        </w:tabs>
        <w:autoSpaceDE w:val="0"/>
        <w:autoSpaceDN w:val="0"/>
        <w:adjustRightInd w:val="0"/>
        <w:spacing w:line="240" w:lineRule="auto"/>
        <w:ind w:left="567" w:right="-20" w:hanging="567"/>
        <w:jc w:val="both"/>
        <w:rPr>
          <w:rFonts w:eastAsia="SimSun"/>
          <w:szCs w:val="22"/>
        </w:rPr>
      </w:pPr>
      <w:r w:rsidRPr="005A6E69">
        <w:t>z infuzijo povezane alergijske reakcije (npr. srbečica, koprivnica)</w:t>
      </w:r>
    </w:p>
    <w:p w14:paraId="10124BC9" w14:textId="77777777" w:rsidR="008B27D0" w:rsidRPr="005A6E69" w:rsidRDefault="008B27D0" w:rsidP="008B27D0">
      <w:pPr>
        <w:numPr>
          <w:ilvl w:val="0"/>
          <w:numId w:val="4"/>
        </w:numPr>
        <w:tabs>
          <w:tab w:val="clear" w:pos="567"/>
        </w:tabs>
        <w:autoSpaceDE w:val="0"/>
        <w:autoSpaceDN w:val="0"/>
        <w:adjustRightInd w:val="0"/>
        <w:spacing w:line="240" w:lineRule="auto"/>
        <w:ind w:left="567" w:right="-20" w:hanging="567"/>
        <w:jc w:val="both"/>
        <w:rPr>
          <w:bCs/>
          <w:noProof/>
          <w:szCs w:val="22"/>
        </w:rPr>
      </w:pPr>
      <w:r w:rsidRPr="005A6E69">
        <w:t xml:space="preserve">zvišana raven jetrnih encimov v krvi </w:t>
      </w:r>
    </w:p>
    <w:p w14:paraId="28F228E0" w14:textId="77777777" w:rsidR="008B27D0" w:rsidRPr="005A6E69" w:rsidRDefault="008B27D0" w:rsidP="008B27D0">
      <w:pPr>
        <w:tabs>
          <w:tab w:val="clear" w:pos="567"/>
        </w:tabs>
        <w:autoSpaceDE w:val="0"/>
        <w:autoSpaceDN w:val="0"/>
        <w:adjustRightInd w:val="0"/>
        <w:spacing w:line="240" w:lineRule="auto"/>
        <w:ind w:right="-20"/>
        <w:jc w:val="both"/>
        <w:rPr>
          <w:bCs/>
          <w:noProof/>
          <w:szCs w:val="22"/>
        </w:rPr>
      </w:pPr>
    </w:p>
    <w:p w14:paraId="6D16DE75" w14:textId="6E60A4EF" w:rsidR="008B27D0" w:rsidRPr="005A6E69" w:rsidRDefault="008B27D0" w:rsidP="008B27D0">
      <w:pPr>
        <w:keepNext/>
        <w:numPr>
          <w:ilvl w:val="12"/>
          <w:numId w:val="0"/>
        </w:numPr>
        <w:spacing w:line="240" w:lineRule="auto"/>
        <w:outlineLvl w:val="0"/>
        <w:rPr>
          <w:b/>
          <w:noProof/>
          <w:szCs w:val="22"/>
        </w:rPr>
      </w:pPr>
      <w:r w:rsidRPr="005A6E69">
        <w:rPr>
          <w:b/>
        </w:rPr>
        <w:t>Poročanje o neželenih učinkih</w:t>
      </w:r>
      <w:r w:rsidR="00BC794E">
        <w:rPr>
          <w:b/>
        </w:rPr>
        <w:fldChar w:fldCharType="begin"/>
      </w:r>
      <w:r w:rsidR="00BC794E">
        <w:rPr>
          <w:b/>
        </w:rPr>
        <w:instrText xml:space="preserve"> DOCVARIABLE vault_nd_2724fd5a-d837-47ec-8cb7-bbbf80ad76b1 \* MERGEFORMAT </w:instrText>
      </w:r>
      <w:r w:rsidR="00BC794E">
        <w:rPr>
          <w:b/>
        </w:rPr>
        <w:fldChar w:fldCharType="separate"/>
      </w:r>
      <w:r w:rsidR="00BC794E">
        <w:rPr>
          <w:b/>
        </w:rPr>
        <w:t xml:space="preserve"> </w:t>
      </w:r>
      <w:r w:rsidR="00BC794E">
        <w:rPr>
          <w:b/>
        </w:rPr>
        <w:fldChar w:fldCharType="end"/>
      </w:r>
    </w:p>
    <w:p w14:paraId="21611A7A" w14:textId="77777777" w:rsidR="008B27D0" w:rsidRPr="005A6E69" w:rsidRDefault="008B27D0" w:rsidP="008B27D0">
      <w:pPr>
        <w:keepNext/>
        <w:numPr>
          <w:ilvl w:val="12"/>
          <w:numId w:val="0"/>
        </w:numPr>
        <w:tabs>
          <w:tab w:val="clear" w:pos="567"/>
        </w:tabs>
        <w:spacing w:line="240" w:lineRule="auto"/>
        <w:ind w:right="-29"/>
        <w:rPr>
          <w:noProof/>
          <w:szCs w:val="22"/>
        </w:rPr>
      </w:pPr>
      <w:r w:rsidRPr="005A6E69">
        <w:t xml:space="preserve">Če opazite katerega koli izmed neželenih učinkov, se posvetujte z zdravnikom ali farmacevtom ali medicinsko sestro. Posvetujte se tudi, če opazite neželene učinke, ki niso navedeni v tem navodilu. O neželenih učinkih lahko poročate tudi neposredno na </w:t>
      </w:r>
      <w:r w:rsidRPr="005A6E69">
        <w:rPr>
          <w:highlight w:val="lightGray"/>
        </w:rPr>
        <w:t xml:space="preserve">nacionalni center za poročanje, ki je naveden v </w:t>
      </w:r>
      <w:hyperlink r:id="rId78" w:history="1">
        <w:r w:rsidRPr="005A6E69">
          <w:rPr>
            <w:rStyle w:val="Hyperlink"/>
            <w:highlight w:val="lightGray"/>
          </w:rPr>
          <w:t xml:space="preserve"> Prilogi V</w:t>
        </w:r>
      </w:hyperlink>
      <w:r w:rsidRPr="005A6E69">
        <w:t>. S tem, ko poročate o neželenih učinkih, lahko prispevate k zagotovitvi več informacij o varnosti tega zdravila.</w:t>
      </w:r>
    </w:p>
    <w:p w14:paraId="25418A6C" w14:textId="77777777" w:rsidR="008B27D0" w:rsidRPr="005A6E69" w:rsidRDefault="008B27D0" w:rsidP="008B27D0">
      <w:pPr>
        <w:numPr>
          <w:ilvl w:val="12"/>
          <w:numId w:val="0"/>
        </w:numPr>
        <w:tabs>
          <w:tab w:val="clear" w:pos="567"/>
        </w:tabs>
        <w:spacing w:line="240" w:lineRule="auto"/>
        <w:ind w:right="-29"/>
        <w:rPr>
          <w:noProof/>
          <w:szCs w:val="22"/>
        </w:rPr>
      </w:pPr>
    </w:p>
    <w:p w14:paraId="5E680B61" w14:textId="77777777" w:rsidR="008B27D0" w:rsidRPr="005A6E69" w:rsidRDefault="008B27D0" w:rsidP="008B27D0">
      <w:pPr>
        <w:numPr>
          <w:ilvl w:val="12"/>
          <w:numId w:val="0"/>
        </w:numPr>
        <w:tabs>
          <w:tab w:val="clear" w:pos="567"/>
        </w:tabs>
        <w:spacing w:line="240" w:lineRule="auto"/>
        <w:ind w:right="-29"/>
        <w:rPr>
          <w:noProof/>
          <w:szCs w:val="22"/>
        </w:rPr>
      </w:pPr>
    </w:p>
    <w:p w14:paraId="58896047" w14:textId="77777777" w:rsidR="008B27D0" w:rsidRPr="005A6E69" w:rsidRDefault="008B27D0" w:rsidP="008B27D0">
      <w:pPr>
        <w:keepNext/>
        <w:numPr>
          <w:ilvl w:val="12"/>
          <w:numId w:val="0"/>
        </w:numPr>
        <w:spacing w:line="240" w:lineRule="auto"/>
        <w:ind w:right="-2"/>
        <w:rPr>
          <w:b/>
          <w:noProof/>
          <w:szCs w:val="22"/>
        </w:rPr>
      </w:pPr>
      <w:r w:rsidRPr="005A6E69">
        <w:rPr>
          <w:b/>
        </w:rPr>
        <w:t>5.</w:t>
      </w:r>
      <w:r w:rsidRPr="005A6E69">
        <w:rPr>
          <w:b/>
        </w:rPr>
        <w:tab/>
        <w:t>Shranjevanje zdravila Omvoh</w:t>
      </w:r>
    </w:p>
    <w:p w14:paraId="293F6E0B" w14:textId="77777777" w:rsidR="008B27D0" w:rsidRPr="005A6E69" w:rsidRDefault="008B27D0" w:rsidP="008B27D0">
      <w:pPr>
        <w:keepNext/>
        <w:numPr>
          <w:ilvl w:val="12"/>
          <w:numId w:val="0"/>
        </w:numPr>
        <w:tabs>
          <w:tab w:val="clear" w:pos="567"/>
        </w:tabs>
        <w:spacing w:line="240" w:lineRule="auto"/>
        <w:ind w:right="-2"/>
        <w:rPr>
          <w:noProof/>
          <w:szCs w:val="22"/>
        </w:rPr>
      </w:pPr>
    </w:p>
    <w:p w14:paraId="016D6535" w14:textId="77777777" w:rsidR="008B27D0" w:rsidRPr="005A6E69" w:rsidRDefault="008B27D0" w:rsidP="008B27D0">
      <w:pPr>
        <w:keepNext/>
        <w:numPr>
          <w:ilvl w:val="12"/>
          <w:numId w:val="0"/>
        </w:numPr>
        <w:tabs>
          <w:tab w:val="clear" w:pos="567"/>
        </w:tabs>
        <w:spacing w:line="240" w:lineRule="auto"/>
        <w:ind w:right="-2"/>
        <w:rPr>
          <w:noProof/>
          <w:szCs w:val="22"/>
        </w:rPr>
      </w:pPr>
      <w:r w:rsidRPr="005A6E69">
        <w:t>Zdravilo shranjujte nedosegljivo otrokom!</w:t>
      </w:r>
    </w:p>
    <w:p w14:paraId="5CD0411F" w14:textId="77777777" w:rsidR="008B27D0" w:rsidRPr="005A6E69" w:rsidRDefault="008B27D0" w:rsidP="008B27D0">
      <w:pPr>
        <w:numPr>
          <w:ilvl w:val="12"/>
          <w:numId w:val="0"/>
        </w:numPr>
        <w:tabs>
          <w:tab w:val="clear" w:pos="567"/>
        </w:tabs>
        <w:spacing w:line="240" w:lineRule="auto"/>
        <w:ind w:right="-2"/>
        <w:rPr>
          <w:noProof/>
          <w:szCs w:val="22"/>
        </w:rPr>
      </w:pPr>
    </w:p>
    <w:p w14:paraId="3C5F3C2C" w14:textId="77777777" w:rsidR="008B27D0" w:rsidRPr="005A6E69" w:rsidRDefault="008B27D0" w:rsidP="008B27D0">
      <w:pPr>
        <w:numPr>
          <w:ilvl w:val="12"/>
          <w:numId w:val="0"/>
        </w:numPr>
        <w:tabs>
          <w:tab w:val="clear" w:pos="567"/>
        </w:tabs>
        <w:spacing w:line="240" w:lineRule="auto"/>
        <w:ind w:right="-2"/>
        <w:rPr>
          <w:noProof/>
          <w:szCs w:val="22"/>
        </w:rPr>
      </w:pPr>
      <w:r w:rsidRPr="005A6E69">
        <w:t>Tega zdravila ne smete uporabljati po datumu izteka roka uporabnosti, ki je naveden na nalepki in škatli poleg oznake »EXP«. Rok uporabnosti se izteče na zadnji dan navedenega meseca.</w:t>
      </w:r>
    </w:p>
    <w:p w14:paraId="2C94373B" w14:textId="77777777" w:rsidR="008B27D0" w:rsidRPr="005A6E69" w:rsidRDefault="008B27D0" w:rsidP="008B27D0">
      <w:pPr>
        <w:numPr>
          <w:ilvl w:val="12"/>
          <w:numId w:val="0"/>
        </w:numPr>
        <w:tabs>
          <w:tab w:val="clear" w:pos="567"/>
        </w:tabs>
        <w:spacing w:line="240" w:lineRule="auto"/>
        <w:ind w:right="-2"/>
        <w:rPr>
          <w:noProof/>
          <w:szCs w:val="22"/>
        </w:rPr>
      </w:pPr>
    </w:p>
    <w:p w14:paraId="4D17A4B4" w14:textId="4FF4F178" w:rsidR="008B27D0" w:rsidRPr="005A6E69" w:rsidRDefault="008B27D0" w:rsidP="008B27D0">
      <w:pPr>
        <w:numPr>
          <w:ilvl w:val="12"/>
          <w:numId w:val="0"/>
        </w:numPr>
        <w:tabs>
          <w:tab w:val="clear" w:pos="567"/>
        </w:tabs>
        <w:spacing w:line="240" w:lineRule="auto"/>
        <w:ind w:right="-2"/>
        <w:rPr>
          <w:szCs w:val="22"/>
        </w:rPr>
      </w:pPr>
      <w:r w:rsidRPr="005A6E69">
        <w:t>Shranjujte v hladilniku (2 </w:t>
      </w:r>
      <w:ins w:id="3374" w:author="MCV" w:date="2025-07-21T12:14:00Z">
        <w:r w:rsidR="007F5A2C">
          <w:rPr>
            <w:rFonts w:ascii="Calibri" w:hAnsi="Calibri" w:cs="Calibri"/>
          </w:rPr>
          <w:t>°</w:t>
        </w:r>
      </w:ins>
      <w:del w:id="3375" w:author="MCV" w:date="2025-07-21T12:14:00Z">
        <w:r w:rsidRPr="005A6E69" w:rsidDel="007F5A2C">
          <w:delText>°</w:delText>
        </w:r>
      </w:del>
      <w:r w:rsidRPr="005A6E69">
        <w:t>C </w:t>
      </w:r>
      <w:r w:rsidRPr="005A6E69">
        <w:noBreakHyphen/>
        <w:t> 8 </w:t>
      </w:r>
      <w:ins w:id="3376" w:author="MCV" w:date="2025-07-21T12:14:00Z">
        <w:r w:rsidR="007F5A2C">
          <w:rPr>
            <w:rFonts w:ascii="Calibri" w:hAnsi="Calibri" w:cs="Calibri"/>
          </w:rPr>
          <w:t>°</w:t>
        </w:r>
      </w:ins>
      <w:del w:id="3377" w:author="MCV" w:date="2025-07-21T12:14:00Z">
        <w:r w:rsidRPr="005A6E69" w:rsidDel="007F5A2C">
          <w:delText>°</w:delText>
        </w:r>
      </w:del>
      <w:r w:rsidRPr="005A6E69">
        <w:t>C). Ne zamrzujte.</w:t>
      </w:r>
    </w:p>
    <w:p w14:paraId="1F16782A" w14:textId="77777777" w:rsidR="008B27D0" w:rsidRPr="005A6E69" w:rsidRDefault="008B27D0" w:rsidP="008B27D0">
      <w:pPr>
        <w:numPr>
          <w:ilvl w:val="12"/>
          <w:numId w:val="0"/>
        </w:numPr>
        <w:tabs>
          <w:tab w:val="clear" w:pos="567"/>
        </w:tabs>
        <w:spacing w:line="240" w:lineRule="auto"/>
        <w:ind w:right="-2"/>
        <w:rPr>
          <w:szCs w:val="22"/>
          <w:lang w:eastAsia="en-GB"/>
        </w:rPr>
      </w:pPr>
    </w:p>
    <w:p w14:paraId="3C0CB6E1" w14:textId="3A67E087" w:rsidR="008B27D0" w:rsidRPr="005A6E69" w:rsidRDefault="008B27D0" w:rsidP="008B27D0">
      <w:pPr>
        <w:tabs>
          <w:tab w:val="clear" w:pos="567"/>
        </w:tabs>
        <w:spacing w:line="240" w:lineRule="auto"/>
        <w:rPr>
          <w:color w:val="000000"/>
          <w:szCs w:val="22"/>
        </w:rPr>
      </w:pPr>
      <w:r w:rsidRPr="005A6E69">
        <w:rPr>
          <w:color w:val="000000"/>
        </w:rPr>
        <w:t>Injekcijskih</w:t>
      </w:r>
      <w:r w:rsidR="00182C91" w:rsidRPr="005A6E69">
        <w:rPr>
          <w:color w:val="000000"/>
        </w:rPr>
        <w:t xml:space="preserve"> peresnikov</w:t>
      </w:r>
      <w:r w:rsidRPr="005A6E69">
        <w:rPr>
          <w:color w:val="000000"/>
        </w:rPr>
        <w:t xml:space="preserve"> </w:t>
      </w:r>
      <w:r w:rsidRPr="005A6E69">
        <w:rPr>
          <w:b/>
          <w:bCs/>
          <w:color w:val="000000"/>
        </w:rPr>
        <w:t>ne</w:t>
      </w:r>
      <w:r w:rsidRPr="005A6E69">
        <w:rPr>
          <w:color w:val="000000"/>
        </w:rPr>
        <w:t xml:space="preserve"> grejte v mikrovalovni pečici, </w:t>
      </w:r>
      <w:r w:rsidRPr="005A6E69">
        <w:rPr>
          <w:b/>
          <w:bCs/>
          <w:color w:val="000000"/>
        </w:rPr>
        <w:t>ne</w:t>
      </w:r>
      <w:r w:rsidRPr="005A6E69">
        <w:rPr>
          <w:color w:val="000000"/>
        </w:rPr>
        <w:t xml:space="preserve"> oblivajte jih z vročo vodo in </w:t>
      </w:r>
      <w:r w:rsidRPr="00170AFA">
        <w:rPr>
          <w:color w:val="000000"/>
        </w:rPr>
        <w:t>ne</w:t>
      </w:r>
      <w:r w:rsidRPr="005A6E69">
        <w:rPr>
          <w:color w:val="000000"/>
        </w:rPr>
        <w:t xml:space="preserve"> puščajte jih na neposredni sončni svetlobi.</w:t>
      </w:r>
    </w:p>
    <w:p w14:paraId="4ED0A47D" w14:textId="529D0C3E" w:rsidR="008B27D0" w:rsidRPr="005A6E69" w:rsidRDefault="008B27D0" w:rsidP="008B27D0">
      <w:pPr>
        <w:tabs>
          <w:tab w:val="clear" w:pos="567"/>
        </w:tabs>
        <w:spacing w:line="240" w:lineRule="auto"/>
        <w:ind w:left="142" w:hanging="142"/>
        <w:rPr>
          <w:color w:val="000000"/>
          <w:szCs w:val="22"/>
        </w:rPr>
      </w:pPr>
      <w:r w:rsidRPr="005A6E69">
        <w:t>Napolnjene</w:t>
      </w:r>
      <w:r w:rsidR="00182C91" w:rsidRPr="005A6E69">
        <w:t>ga</w:t>
      </w:r>
      <w:r w:rsidRPr="005A6E69">
        <w:t xml:space="preserve"> injekcijske</w:t>
      </w:r>
      <w:r w:rsidR="00182C91" w:rsidRPr="005A6E69">
        <w:t>ga peresnika</w:t>
      </w:r>
      <w:r w:rsidRPr="005A6E69">
        <w:t xml:space="preserve"> </w:t>
      </w:r>
      <w:r w:rsidRPr="005A6E69">
        <w:rPr>
          <w:b/>
          <w:bCs/>
        </w:rPr>
        <w:t>ne</w:t>
      </w:r>
      <w:r w:rsidRPr="005A6E69">
        <w:t xml:space="preserve"> stresajte.</w:t>
      </w:r>
    </w:p>
    <w:p w14:paraId="35432594" w14:textId="77777777" w:rsidR="008B27D0" w:rsidRPr="005A6E69" w:rsidRDefault="008B27D0" w:rsidP="008B27D0">
      <w:pPr>
        <w:numPr>
          <w:ilvl w:val="12"/>
          <w:numId w:val="0"/>
        </w:numPr>
        <w:tabs>
          <w:tab w:val="clear" w:pos="567"/>
        </w:tabs>
        <w:spacing w:line="240" w:lineRule="auto"/>
        <w:ind w:right="-2"/>
        <w:rPr>
          <w:szCs w:val="22"/>
          <w:lang w:eastAsia="en-GB"/>
        </w:rPr>
      </w:pPr>
    </w:p>
    <w:p w14:paraId="6C057442" w14:textId="77777777" w:rsidR="008B27D0" w:rsidRPr="005A6E69" w:rsidRDefault="008B27D0" w:rsidP="008B27D0">
      <w:pPr>
        <w:numPr>
          <w:ilvl w:val="12"/>
          <w:numId w:val="0"/>
        </w:numPr>
        <w:tabs>
          <w:tab w:val="clear" w:pos="567"/>
        </w:tabs>
        <w:spacing w:line="240" w:lineRule="auto"/>
        <w:ind w:right="-2"/>
        <w:rPr>
          <w:szCs w:val="22"/>
        </w:rPr>
      </w:pPr>
      <w:r w:rsidRPr="005A6E69">
        <w:t>Shranjujte v zunanji ovojnini za zagotovitev zaščite pred svetlobo.</w:t>
      </w:r>
    </w:p>
    <w:p w14:paraId="2849EB7C" w14:textId="77777777" w:rsidR="008B27D0" w:rsidRPr="005A6E69" w:rsidRDefault="008B27D0" w:rsidP="008B27D0">
      <w:pPr>
        <w:spacing w:line="240" w:lineRule="auto"/>
        <w:rPr>
          <w:szCs w:val="22"/>
        </w:rPr>
      </w:pPr>
      <w:r w:rsidRPr="005A6E69">
        <w:t>Zdravilo Omvoh se sme shranjevati zunaj hladilnika največ 2 tedna pri temperaturi do 30 ºC.</w:t>
      </w:r>
    </w:p>
    <w:p w14:paraId="36DBAFEA" w14:textId="77777777" w:rsidR="008B27D0" w:rsidRPr="005A6E69" w:rsidRDefault="008B27D0" w:rsidP="008B27D0">
      <w:pPr>
        <w:widowControl w:val="0"/>
        <w:rPr>
          <w:rFonts w:cs="Arial"/>
        </w:rPr>
      </w:pPr>
      <w:r w:rsidRPr="005A6E69">
        <w:t>Če te pogoje presežete, morate zdravilo Omvoh zavreči.</w:t>
      </w:r>
    </w:p>
    <w:p w14:paraId="24F882DE" w14:textId="77777777" w:rsidR="008B27D0" w:rsidRPr="005A6E69" w:rsidRDefault="008B27D0" w:rsidP="008B27D0">
      <w:pPr>
        <w:numPr>
          <w:ilvl w:val="12"/>
          <w:numId w:val="0"/>
        </w:numPr>
        <w:tabs>
          <w:tab w:val="clear" w:pos="567"/>
        </w:tabs>
        <w:spacing w:line="240" w:lineRule="auto"/>
        <w:ind w:right="-2"/>
        <w:rPr>
          <w:noProof/>
          <w:szCs w:val="22"/>
        </w:rPr>
      </w:pPr>
    </w:p>
    <w:p w14:paraId="6CC156D6" w14:textId="0A65CA0F" w:rsidR="008B27D0" w:rsidRPr="005A6E69" w:rsidRDefault="008B27D0" w:rsidP="008B27D0">
      <w:pPr>
        <w:numPr>
          <w:ilvl w:val="12"/>
          <w:numId w:val="0"/>
        </w:numPr>
        <w:tabs>
          <w:tab w:val="clear" w:pos="567"/>
        </w:tabs>
        <w:spacing w:line="240" w:lineRule="auto"/>
        <w:ind w:right="-2"/>
        <w:rPr>
          <w:noProof/>
          <w:szCs w:val="22"/>
          <w:highlight w:val="lightGray"/>
        </w:rPr>
      </w:pPr>
      <w:r w:rsidRPr="005A6E69">
        <w:t>Ne uporabljajte tega zdravila, če opazite, da je napolnjen injekcijsk</w:t>
      </w:r>
      <w:r w:rsidR="00182C91" w:rsidRPr="005A6E69">
        <w:t>i peresnik</w:t>
      </w:r>
      <w:r w:rsidRPr="005A6E69">
        <w:t xml:space="preserve"> poškodovan, ali da je zdravilo motno, izrazito rjave barve ali da so v njem delci.</w:t>
      </w:r>
      <w:r w:rsidRPr="005A6E69">
        <w:rPr>
          <w:highlight w:val="lightGray"/>
        </w:rPr>
        <w:t xml:space="preserve"> </w:t>
      </w:r>
    </w:p>
    <w:p w14:paraId="502D47ED" w14:textId="77777777" w:rsidR="008B27D0" w:rsidRPr="005A6E69" w:rsidRDefault="008B27D0" w:rsidP="008B27D0">
      <w:pPr>
        <w:numPr>
          <w:ilvl w:val="12"/>
          <w:numId w:val="0"/>
        </w:numPr>
        <w:tabs>
          <w:tab w:val="clear" w:pos="567"/>
        </w:tabs>
        <w:spacing w:line="240" w:lineRule="auto"/>
        <w:ind w:right="-2"/>
        <w:rPr>
          <w:noProof/>
          <w:szCs w:val="22"/>
          <w:highlight w:val="lightGray"/>
        </w:rPr>
      </w:pPr>
    </w:p>
    <w:p w14:paraId="742D366C" w14:textId="77777777" w:rsidR="008B27D0" w:rsidRPr="005A6E69" w:rsidRDefault="008B27D0" w:rsidP="008B27D0">
      <w:pPr>
        <w:numPr>
          <w:ilvl w:val="12"/>
          <w:numId w:val="0"/>
        </w:numPr>
        <w:tabs>
          <w:tab w:val="clear" w:pos="567"/>
        </w:tabs>
        <w:spacing w:line="240" w:lineRule="auto"/>
        <w:ind w:right="-2"/>
        <w:rPr>
          <w:noProof/>
          <w:szCs w:val="22"/>
        </w:rPr>
      </w:pPr>
      <w:r w:rsidRPr="005A6E69">
        <w:t xml:space="preserve">To zdravilo je namenjeno samo za enkratno uporabo. </w:t>
      </w:r>
    </w:p>
    <w:p w14:paraId="058DB996" w14:textId="77777777" w:rsidR="008B27D0" w:rsidRPr="005A6E69" w:rsidRDefault="008B27D0" w:rsidP="008B27D0">
      <w:pPr>
        <w:numPr>
          <w:ilvl w:val="12"/>
          <w:numId w:val="0"/>
        </w:numPr>
        <w:tabs>
          <w:tab w:val="clear" w:pos="567"/>
        </w:tabs>
        <w:spacing w:line="240" w:lineRule="auto"/>
        <w:ind w:right="-2"/>
        <w:rPr>
          <w:noProof/>
          <w:szCs w:val="22"/>
        </w:rPr>
      </w:pPr>
    </w:p>
    <w:p w14:paraId="291555C8" w14:textId="77777777" w:rsidR="008B27D0" w:rsidRPr="005A6E69" w:rsidRDefault="008B27D0" w:rsidP="008B27D0">
      <w:pPr>
        <w:numPr>
          <w:ilvl w:val="12"/>
          <w:numId w:val="0"/>
        </w:numPr>
        <w:tabs>
          <w:tab w:val="clear" w:pos="567"/>
        </w:tabs>
        <w:spacing w:line="240" w:lineRule="auto"/>
        <w:ind w:right="-2"/>
        <w:rPr>
          <w:i/>
          <w:iCs/>
          <w:noProof/>
          <w:szCs w:val="22"/>
        </w:rPr>
      </w:pPr>
      <w:r w:rsidRPr="005A6E69">
        <w:t>Zdravila ne smete odvreči v odpadne vode ali med gospodinjske odpadke. O načinu odstranjevanja zdravila, ki ga ne uporabljate več, se posvetujte z zdravnikom, medicinsko sestro ali farmacevtom. Taki ukrepi pomagajo varovati okolje.</w:t>
      </w:r>
    </w:p>
    <w:p w14:paraId="3288AC87" w14:textId="77777777" w:rsidR="008B27D0" w:rsidRDefault="008B27D0" w:rsidP="008B27D0">
      <w:pPr>
        <w:numPr>
          <w:ilvl w:val="12"/>
          <w:numId w:val="0"/>
        </w:numPr>
        <w:tabs>
          <w:tab w:val="clear" w:pos="567"/>
        </w:tabs>
        <w:spacing w:line="240" w:lineRule="auto"/>
        <w:ind w:right="-2"/>
        <w:rPr>
          <w:noProof/>
          <w:szCs w:val="22"/>
        </w:rPr>
      </w:pPr>
    </w:p>
    <w:p w14:paraId="20C9603F" w14:textId="77777777" w:rsidR="00507EE6" w:rsidRPr="005A6E69" w:rsidRDefault="00507EE6" w:rsidP="008B27D0">
      <w:pPr>
        <w:numPr>
          <w:ilvl w:val="12"/>
          <w:numId w:val="0"/>
        </w:numPr>
        <w:tabs>
          <w:tab w:val="clear" w:pos="567"/>
        </w:tabs>
        <w:spacing w:line="240" w:lineRule="auto"/>
        <w:ind w:right="-2"/>
        <w:rPr>
          <w:noProof/>
          <w:szCs w:val="22"/>
        </w:rPr>
      </w:pPr>
    </w:p>
    <w:p w14:paraId="404F8CD6" w14:textId="77777777" w:rsidR="008B27D0" w:rsidRPr="005A6E69" w:rsidRDefault="008B27D0" w:rsidP="008B27D0">
      <w:pPr>
        <w:keepNext/>
        <w:numPr>
          <w:ilvl w:val="12"/>
          <w:numId w:val="0"/>
        </w:numPr>
        <w:spacing w:line="240" w:lineRule="auto"/>
        <w:ind w:right="-2"/>
        <w:rPr>
          <w:b/>
          <w:noProof/>
          <w:szCs w:val="22"/>
        </w:rPr>
      </w:pPr>
      <w:r w:rsidRPr="005A6E69">
        <w:rPr>
          <w:b/>
        </w:rPr>
        <w:t>6.</w:t>
      </w:r>
      <w:r w:rsidRPr="005A6E69">
        <w:rPr>
          <w:b/>
        </w:rPr>
        <w:tab/>
        <w:t>Vsebina pakiranja in dodatne informacije</w:t>
      </w:r>
    </w:p>
    <w:p w14:paraId="46DAC6C2" w14:textId="77777777" w:rsidR="008B27D0" w:rsidRPr="005A6E69" w:rsidRDefault="008B27D0" w:rsidP="008B27D0">
      <w:pPr>
        <w:keepNext/>
        <w:numPr>
          <w:ilvl w:val="12"/>
          <w:numId w:val="0"/>
        </w:numPr>
        <w:tabs>
          <w:tab w:val="clear" w:pos="567"/>
        </w:tabs>
        <w:spacing w:line="240" w:lineRule="auto"/>
        <w:ind w:right="-2"/>
        <w:rPr>
          <w:b/>
          <w:bCs/>
          <w:noProof/>
          <w:szCs w:val="22"/>
        </w:rPr>
      </w:pPr>
    </w:p>
    <w:p w14:paraId="5207D239" w14:textId="77777777" w:rsidR="008B27D0" w:rsidRPr="005A6E69" w:rsidRDefault="008B27D0" w:rsidP="008B27D0">
      <w:pPr>
        <w:keepNext/>
        <w:numPr>
          <w:ilvl w:val="12"/>
          <w:numId w:val="0"/>
        </w:numPr>
        <w:tabs>
          <w:tab w:val="clear" w:pos="567"/>
        </w:tabs>
        <w:spacing w:line="240" w:lineRule="auto"/>
        <w:ind w:right="-2"/>
        <w:rPr>
          <w:b/>
          <w:bCs/>
          <w:noProof/>
          <w:szCs w:val="22"/>
        </w:rPr>
      </w:pPr>
      <w:r w:rsidRPr="005A6E69">
        <w:rPr>
          <w:b/>
        </w:rPr>
        <w:t>Kaj vsebuje zdravilo Omvoh</w:t>
      </w:r>
    </w:p>
    <w:p w14:paraId="1118B511" w14:textId="77777777" w:rsidR="008B27D0" w:rsidRPr="005A6E69" w:rsidRDefault="008B27D0" w:rsidP="008B27D0">
      <w:pPr>
        <w:keepNext/>
        <w:numPr>
          <w:ilvl w:val="12"/>
          <w:numId w:val="0"/>
        </w:numPr>
        <w:tabs>
          <w:tab w:val="clear" w:pos="567"/>
        </w:tabs>
        <w:spacing w:line="240" w:lineRule="auto"/>
        <w:ind w:left="567" w:hanging="567"/>
        <w:rPr>
          <w:bCs/>
          <w:noProof/>
          <w:szCs w:val="22"/>
        </w:rPr>
      </w:pPr>
      <w:r w:rsidRPr="005A6E69">
        <w:t>-</w:t>
      </w:r>
      <w:r w:rsidRPr="005A6E69">
        <w:tab/>
        <w:t>Učinkovina je mirikizumab.</w:t>
      </w:r>
    </w:p>
    <w:p w14:paraId="7BE71747" w14:textId="4D43CD36" w:rsidR="008B27D0" w:rsidRPr="005A6E69" w:rsidRDefault="008B27D0" w:rsidP="008B27D0">
      <w:pPr>
        <w:widowControl w:val="0"/>
        <w:tabs>
          <w:tab w:val="clear" w:pos="567"/>
        </w:tabs>
        <w:spacing w:line="240" w:lineRule="auto"/>
        <w:ind w:left="567" w:hanging="567"/>
      </w:pPr>
      <w:r w:rsidRPr="005A6E69">
        <w:tab/>
        <w:t>En napolnjen injekcijsk</w:t>
      </w:r>
      <w:r w:rsidR="00182C91" w:rsidRPr="005A6E69">
        <w:t>i peresnik</w:t>
      </w:r>
      <w:r w:rsidRPr="005A6E69">
        <w:t xml:space="preserve"> vsebuje 100 mg mirikizumaba v 1 ml raztopine in en napolnjen injekcijsk</w:t>
      </w:r>
      <w:r w:rsidR="00182C91" w:rsidRPr="005A6E69">
        <w:t>i peresnik</w:t>
      </w:r>
      <w:r w:rsidRPr="005A6E69">
        <w:t xml:space="preserve"> vsebuje 200 mg mirikizumaba v 2 ml raztopine.</w:t>
      </w:r>
    </w:p>
    <w:p w14:paraId="3D246FB4" w14:textId="77777777" w:rsidR="00182C91" w:rsidRPr="005A6E69" w:rsidRDefault="00182C91" w:rsidP="008B27D0">
      <w:pPr>
        <w:widowControl w:val="0"/>
        <w:tabs>
          <w:tab w:val="clear" w:pos="567"/>
        </w:tabs>
        <w:spacing w:line="240" w:lineRule="auto"/>
        <w:ind w:left="567" w:hanging="567"/>
        <w:rPr>
          <w:noProof/>
          <w:szCs w:val="22"/>
        </w:rPr>
      </w:pPr>
    </w:p>
    <w:p w14:paraId="6B74F148" w14:textId="3E80C250" w:rsidR="008B27D0" w:rsidRPr="005A6E69" w:rsidRDefault="008B27D0" w:rsidP="008B27D0">
      <w:pPr>
        <w:tabs>
          <w:tab w:val="clear" w:pos="567"/>
        </w:tabs>
        <w:spacing w:line="240" w:lineRule="auto"/>
        <w:ind w:left="567" w:hanging="567"/>
      </w:pPr>
      <w:r w:rsidRPr="005A6E69">
        <w:t>-</w:t>
      </w:r>
      <w:r w:rsidRPr="005A6E69">
        <w:tab/>
        <w:t xml:space="preserve">Druge sestavine zdravila so histidin, </w:t>
      </w:r>
      <w:r w:rsidR="000124B8">
        <w:t>histidinijev klorid</w:t>
      </w:r>
      <w:r w:rsidRPr="005A6E69">
        <w:t>, natrijev klorid, manitol</w:t>
      </w:r>
      <w:r w:rsidR="00997D12">
        <w:t xml:space="preserve"> (E</w:t>
      </w:r>
      <w:r w:rsidR="00997D12" w:rsidRPr="005A6E69">
        <w:t> </w:t>
      </w:r>
      <w:r w:rsidR="00997D12">
        <w:t>421)</w:t>
      </w:r>
      <w:r w:rsidRPr="005A6E69">
        <w:t>, polisorbat 80</w:t>
      </w:r>
      <w:r w:rsidR="00997D12">
        <w:t xml:space="preserve"> (E</w:t>
      </w:r>
      <w:r w:rsidR="00997D12" w:rsidRPr="005A6E69">
        <w:t> </w:t>
      </w:r>
      <w:r w:rsidR="00997D12">
        <w:t>433)</w:t>
      </w:r>
      <w:r w:rsidRPr="005A6E69">
        <w:t>, voda za injekcije.</w:t>
      </w:r>
    </w:p>
    <w:p w14:paraId="005945FB" w14:textId="77777777" w:rsidR="008B27D0" w:rsidRPr="005A6E69" w:rsidRDefault="008B27D0" w:rsidP="008B27D0">
      <w:pPr>
        <w:numPr>
          <w:ilvl w:val="12"/>
          <w:numId w:val="0"/>
        </w:numPr>
        <w:tabs>
          <w:tab w:val="clear" w:pos="567"/>
        </w:tabs>
        <w:spacing w:line="240" w:lineRule="auto"/>
        <w:ind w:left="567" w:hanging="454"/>
        <w:rPr>
          <w:b/>
          <w:bCs/>
          <w:noProof/>
          <w:szCs w:val="22"/>
        </w:rPr>
      </w:pPr>
    </w:p>
    <w:p w14:paraId="7BDE542B" w14:textId="77777777" w:rsidR="008B27D0" w:rsidRPr="005A6E69" w:rsidRDefault="008B27D0" w:rsidP="008B27D0">
      <w:pPr>
        <w:keepNext/>
        <w:numPr>
          <w:ilvl w:val="12"/>
          <w:numId w:val="0"/>
        </w:numPr>
        <w:tabs>
          <w:tab w:val="clear" w:pos="567"/>
        </w:tabs>
        <w:spacing w:line="240" w:lineRule="auto"/>
        <w:ind w:right="-2"/>
        <w:rPr>
          <w:b/>
          <w:bCs/>
          <w:noProof/>
          <w:szCs w:val="22"/>
        </w:rPr>
      </w:pPr>
      <w:r w:rsidRPr="005A6E69">
        <w:rPr>
          <w:b/>
        </w:rPr>
        <w:t>Izgled zdravila Omvoh in vsebina pakiranja</w:t>
      </w:r>
    </w:p>
    <w:p w14:paraId="1B4FF959" w14:textId="77777777" w:rsidR="008B27D0" w:rsidRPr="005A6E69" w:rsidRDefault="008B27D0" w:rsidP="008B27D0">
      <w:pPr>
        <w:keepNext/>
        <w:numPr>
          <w:ilvl w:val="12"/>
          <w:numId w:val="0"/>
        </w:numPr>
        <w:tabs>
          <w:tab w:val="clear" w:pos="567"/>
        </w:tabs>
        <w:spacing w:line="240" w:lineRule="auto"/>
        <w:ind w:right="-2"/>
      </w:pPr>
    </w:p>
    <w:p w14:paraId="661D99A1" w14:textId="11881BAD" w:rsidR="008B27D0" w:rsidRPr="005A6E69" w:rsidRDefault="008B27D0" w:rsidP="008B27D0">
      <w:pPr>
        <w:keepNext/>
        <w:numPr>
          <w:ilvl w:val="12"/>
          <w:numId w:val="0"/>
        </w:numPr>
        <w:tabs>
          <w:tab w:val="clear" w:pos="567"/>
        </w:tabs>
        <w:spacing w:line="240" w:lineRule="auto"/>
        <w:ind w:right="-2"/>
        <w:rPr>
          <w:noProof/>
          <w:szCs w:val="22"/>
        </w:rPr>
      </w:pPr>
      <w:r w:rsidRPr="005A6E69">
        <w:t>Zdravilo Omvoh je raztopina v vložku iz prozornega stekla, vloženem v injekcijsk</w:t>
      </w:r>
      <w:r w:rsidR="00182C91" w:rsidRPr="005A6E69">
        <w:t>i peresnik</w:t>
      </w:r>
      <w:r w:rsidRPr="005A6E69">
        <w:t xml:space="preserve"> za enkratno uporabo. Barva raztopine je lahko brezbarvna do rahlo rumenkasta.</w:t>
      </w:r>
    </w:p>
    <w:p w14:paraId="189BAE93" w14:textId="77777777" w:rsidR="008B27D0" w:rsidRPr="005A6E69" w:rsidRDefault="008B27D0" w:rsidP="008B27D0">
      <w:pPr>
        <w:numPr>
          <w:ilvl w:val="12"/>
          <w:numId w:val="0"/>
        </w:numPr>
        <w:tabs>
          <w:tab w:val="clear" w:pos="567"/>
        </w:tabs>
        <w:spacing w:line="240" w:lineRule="auto"/>
        <w:ind w:right="-2"/>
        <w:rPr>
          <w:noProof/>
          <w:szCs w:val="22"/>
        </w:rPr>
      </w:pPr>
    </w:p>
    <w:p w14:paraId="7495B833" w14:textId="5D1ED95D" w:rsidR="00D63437" w:rsidRDefault="00D63437" w:rsidP="008B27D0">
      <w:pPr>
        <w:numPr>
          <w:ilvl w:val="12"/>
          <w:numId w:val="0"/>
        </w:numPr>
        <w:tabs>
          <w:tab w:val="clear" w:pos="567"/>
        </w:tabs>
        <w:spacing w:line="240" w:lineRule="auto"/>
        <w:ind w:right="-2"/>
      </w:pPr>
      <w:r>
        <w:t>Zdravilo Omvoh je na voljo v p</w:t>
      </w:r>
      <w:r w:rsidR="008B27D0" w:rsidRPr="005A6E69">
        <w:t>akiranj</w:t>
      </w:r>
      <w:r>
        <w:t>u</w:t>
      </w:r>
      <w:r w:rsidR="008B27D0" w:rsidRPr="005A6E69">
        <w:t xml:space="preserve"> po 2 </w:t>
      </w:r>
      <w:r w:rsidRPr="005A6E69">
        <w:t>napolnjen</w:t>
      </w:r>
      <w:r>
        <w:t>a</w:t>
      </w:r>
      <w:r w:rsidRPr="005A6E69">
        <w:t xml:space="preserve"> injekcijsk</w:t>
      </w:r>
      <w:r>
        <w:t>a</w:t>
      </w:r>
      <w:r w:rsidRPr="005A6E69">
        <w:t xml:space="preserve"> peresnik</w:t>
      </w:r>
      <w:r>
        <w:t>a</w:t>
      </w:r>
      <w:r w:rsidRPr="005A6E69">
        <w:t xml:space="preserve"> </w:t>
      </w:r>
      <w:r>
        <w:t xml:space="preserve">in v </w:t>
      </w:r>
      <w:r w:rsidR="00BA6A00">
        <w:t>skupnem</w:t>
      </w:r>
      <w:r>
        <w:t xml:space="preserve"> pakiranju s 3 škatlami </w:t>
      </w:r>
      <w:r w:rsidR="003A783E">
        <w:t xml:space="preserve">z </w:t>
      </w:r>
      <w:r>
        <w:t>2</w:t>
      </w:r>
      <w:r w:rsidR="008B27D0" w:rsidRPr="005A6E69">
        <w:t> napolnjen</w:t>
      </w:r>
      <w:r w:rsidR="003A783E">
        <w:t>ima</w:t>
      </w:r>
      <w:r w:rsidR="008B27D0" w:rsidRPr="005A6E69">
        <w:t xml:space="preserve"> injekcijsk</w:t>
      </w:r>
      <w:r w:rsidR="003A783E">
        <w:t>ima</w:t>
      </w:r>
      <w:r w:rsidR="008B27D0" w:rsidRPr="005A6E69">
        <w:t xml:space="preserve"> </w:t>
      </w:r>
      <w:r w:rsidR="00182C91" w:rsidRPr="005A6E69">
        <w:t>peresnik</w:t>
      </w:r>
      <w:r w:rsidR="003A783E">
        <w:t>oma</w:t>
      </w:r>
      <w:r w:rsidR="008B27D0" w:rsidRPr="005A6E69">
        <w:t xml:space="preserve">. </w:t>
      </w:r>
    </w:p>
    <w:p w14:paraId="27850543" w14:textId="2022DD6F" w:rsidR="008B27D0" w:rsidRPr="005A6E69" w:rsidRDefault="008B27D0" w:rsidP="008B27D0">
      <w:pPr>
        <w:numPr>
          <w:ilvl w:val="12"/>
          <w:numId w:val="0"/>
        </w:numPr>
        <w:tabs>
          <w:tab w:val="clear" w:pos="567"/>
        </w:tabs>
        <w:spacing w:line="240" w:lineRule="auto"/>
        <w:ind w:right="-2"/>
        <w:rPr>
          <w:noProof/>
          <w:szCs w:val="22"/>
        </w:rPr>
      </w:pPr>
      <w:r w:rsidRPr="005A6E69">
        <w:t>Na trgu morda ni vseh navedenih pakiranj.</w:t>
      </w:r>
    </w:p>
    <w:p w14:paraId="4ABB4CCB" w14:textId="77777777" w:rsidR="008B27D0" w:rsidRPr="005A6E69" w:rsidRDefault="008B27D0" w:rsidP="008B27D0">
      <w:pPr>
        <w:numPr>
          <w:ilvl w:val="12"/>
          <w:numId w:val="0"/>
        </w:numPr>
        <w:tabs>
          <w:tab w:val="clear" w:pos="567"/>
        </w:tabs>
        <w:spacing w:line="240" w:lineRule="auto"/>
        <w:ind w:right="-2"/>
        <w:rPr>
          <w:b/>
          <w:bCs/>
          <w:noProof/>
          <w:szCs w:val="22"/>
        </w:rPr>
      </w:pPr>
    </w:p>
    <w:p w14:paraId="0E7DEF27" w14:textId="77777777" w:rsidR="008B27D0" w:rsidRPr="005A6E69" w:rsidRDefault="008B27D0" w:rsidP="008B27D0">
      <w:pPr>
        <w:keepNext/>
        <w:numPr>
          <w:ilvl w:val="12"/>
          <w:numId w:val="0"/>
        </w:numPr>
        <w:tabs>
          <w:tab w:val="clear" w:pos="567"/>
        </w:tabs>
        <w:spacing w:line="240" w:lineRule="auto"/>
        <w:ind w:right="-2"/>
        <w:rPr>
          <w:b/>
          <w:bCs/>
          <w:noProof/>
          <w:szCs w:val="22"/>
        </w:rPr>
      </w:pPr>
      <w:r w:rsidRPr="005A6E69">
        <w:rPr>
          <w:b/>
        </w:rPr>
        <w:t xml:space="preserve">Imetnik dovoljenja za promet z zdravilom </w:t>
      </w:r>
    </w:p>
    <w:p w14:paraId="104C51C2" w14:textId="77777777" w:rsidR="008B27D0" w:rsidRPr="005A6E69" w:rsidRDefault="008B27D0" w:rsidP="008B27D0">
      <w:pPr>
        <w:keepNext/>
        <w:numPr>
          <w:ilvl w:val="12"/>
          <w:numId w:val="0"/>
        </w:numPr>
        <w:tabs>
          <w:tab w:val="clear" w:pos="567"/>
        </w:tabs>
        <w:spacing w:line="240" w:lineRule="auto"/>
        <w:ind w:right="-2"/>
        <w:rPr>
          <w:szCs w:val="22"/>
        </w:rPr>
      </w:pPr>
      <w:r w:rsidRPr="005A6E69">
        <w:t>Eli Lilly Nederland B.V.</w:t>
      </w:r>
    </w:p>
    <w:p w14:paraId="5AE947DB" w14:textId="77777777" w:rsidR="008B27D0" w:rsidRPr="005A6E69" w:rsidRDefault="008B27D0" w:rsidP="008B27D0">
      <w:pPr>
        <w:keepNext/>
        <w:numPr>
          <w:ilvl w:val="12"/>
          <w:numId w:val="0"/>
        </w:numPr>
        <w:tabs>
          <w:tab w:val="clear" w:pos="567"/>
        </w:tabs>
        <w:spacing w:line="240" w:lineRule="auto"/>
        <w:ind w:right="-2"/>
        <w:rPr>
          <w:szCs w:val="22"/>
        </w:rPr>
      </w:pPr>
      <w:r w:rsidRPr="005A6E69">
        <w:t>Papendorpseweg 83</w:t>
      </w:r>
    </w:p>
    <w:p w14:paraId="4276883B" w14:textId="77777777" w:rsidR="008B27D0" w:rsidRPr="005A6E69" w:rsidRDefault="008B27D0" w:rsidP="008B27D0">
      <w:pPr>
        <w:keepNext/>
        <w:numPr>
          <w:ilvl w:val="12"/>
          <w:numId w:val="0"/>
        </w:numPr>
        <w:tabs>
          <w:tab w:val="clear" w:pos="567"/>
        </w:tabs>
        <w:spacing w:line="240" w:lineRule="auto"/>
        <w:ind w:right="-2"/>
        <w:rPr>
          <w:szCs w:val="22"/>
        </w:rPr>
      </w:pPr>
      <w:r w:rsidRPr="005A6E69">
        <w:t>3528 BJ Utrecht</w:t>
      </w:r>
    </w:p>
    <w:p w14:paraId="585519F2" w14:textId="77777777" w:rsidR="008B27D0" w:rsidRPr="005A6E69" w:rsidRDefault="008B27D0" w:rsidP="008B27D0">
      <w:pPr>
        <w:keepNext/>
        <w:numPr>
          <w:ilvl w:val="12"/>
          <w:numId w:val="0"/>
        </w:numPr>
        <w:tabs>
          <w:tab w:val="clear" w:pos="567"/>
        </w:tabs>
        <w:spacing w:line="240" w:lineRule="auto"/>
        <w:ind w:right="-2"/>
        <w:rPr>
          <w:szCs w:val="22"/>
        </w:rPr>
      </w:pPr>
      <w:r w:rsidRPr="005A6E69">
        <w:t>Nizozemska</w:t>
      </w:r>
    </w:p>
    <w:p w14:paraId="53D142F0" w14:textId="77777777" w:rsidR="008B27D0" w:rsidRPr="005A6E69" w:rsidRDefault="008B27D0" w:rsidP="008B27D0">
      <w:pPr>
        <w:numPr>
          <w:ilvl w:val="12"/>
          <w:numId w:val="0"/>
        </w:numPr>
        <w:tabs>
          <w:tab w:val="clear" w:pos="567"/>
        </w:tabs>
        <w:spacing w:line="240" w:lineRule="auto"/>
        <w:ind w:right="-2"/>
        <w:rPr>
          <w:b/>
          <w:bCs/>
          <w:noProof/>
          <w:szCs w:val="22"/>
        </w:rPr>
      </w:pPr>
    </w:p>
    <w:p w14:paraId="1E01CBDA" w14:textId="77777777" w:rsidR="008B27D0" w:rsidRPr="005A6E69" w:rsidRDefault="008B27D0" w:rsidP="008B27D0">
      <w:pPr>
        <w:keepNext/>
        <w:numPr>
          <w:ilvl w:val="12"/>
          <w:numId w:val="0"/>
        </w:numPr>
        <w:tabs>
          <w:tab w:val="clear" w:pos="567"/>
        </w:tabs>
        <w:spacing w:line="240" w:lineRule="auto"/>
        <w:ind w:right="-2"/>
        <w:rPr>
          <w:noProof/>
          <w:szCs w:val="22"/>
        </w:rPr>
      </w:pPr>
      <w:r w:rsidRPr="005A6E69">
        <w:rPr>
          <w:b/>
        </w:rPr>
        <w:t>Proizvajalec</w:t>
      </w:r>
    </w:p>
    <w:p w14:paraId="45F63BCB" w14:textId="77777777" w:rsidR="008B27D0" w:rsidRPr="005A6E69" w:rsidRDefault="008B27D0" w:rsidP="008B27D0">
      <w:pPr>
        <w:widowControl w:val="0"/>
        <w:autoSpaceDE w:val="0"/>
        <w:autoSpaceDN w:val="0"/>
        <w:adjustRightInd w:val="0"/>
        <w:spacing w:line="240" w:lineRule="auto"/>
        <w:ind w:right="120"/>
        <w:rPr>
          <w:szCs w:val="22"/>
        </w:rPr>
      </w:pPr>
      <w:r w:rsidRPr="005A6E69">
        <w:t>Lilly France S.A.S.</w:t>
      </w:r>
    </w:p>
    <w:p w14:paraId="1260AD2C" w14:textId="77777777" w:rsidR="008B27D0" w:rsidRPr="005A6E69" w:rsidRDefault="008B27D0" w:rsidP="008B27D0">
      <w:pPr>
        <w:widowControl w:val="0"/>
        <w:autoSpaceDE w:val="0"/>
        <w:autoSpaceDN w:val="0"/>
        <w:adjustRightInd w:val="0"/>
        <w:spacing w:line="240" w:lineRule="auto"/>
        <w:ind w:right="120"/>
        <w:rPr>
          <w:szCs w:val="22"/>
        </w:rPr>
      </w:pPr>
      <w:r w:rsidRPr="005A6E69">
        <w:t>Rue du Colonel Lilly</w:t>
      </w:r>
    </w:p>
    <w:p w14:paraId="21E01CF8" w14:textId="77777777" w:rsidR="008B27D0" w:rsidRPr="005A6E69" w:rsidRDefault="008B27D0" w:rsidP="008B27D0">
      <w:pPr>
        <w:widowControl w:val="0"/>
        <w:autoSpaceDE w:val="0"/>
        <w:autoSpaceDN w:val="0"/>
        <w:adjustRightInd w:val="0"/>
        <w:spacing w:line="240" w:lineRule="auto"/>
        <w:ind w:right="120"/>
        <w:rPr>
          <w:szCs w:val="22"/>
        </w:rPr>
      </w:pPr>
      <w:r w:rsidRPr="005A6E69">
        <w:t>67640 Fegersheim</w:t>
      </w:r>
    </w:p>
    <w:p w14:paraId="2DC42179" w14:textId="77777777" w:rsidR="008B27D0" w:rsidRPr="005A6E69" w:rsidRDefault="008B27D0" w:rsidP="008B27D0">
      <w:pPr>
        <w:widowControl w:val="0"/>
        <w:autoSpaceDE w:val="0"/>
        <w:autoSpaceDN w:val="0"/>
        <w:adjustRightInd w:val="0"/>
        <w:spacing w:line="240" w:lineRule="auto"/>
        <w:ind w:right="120"/>
        <w:rPr>
          <w:szCs w:val="22"/>
        </w:rPr>
      </w:pPr>
      <w:r w:rsidRPr="005A6E69">
        <w:t>Francija</w:t>
      </w:r>
    </w:p>
    <w:p w14:paraId="5844EE74" w14:textId="77777777" w:rsidR="008B27D0" w:rsidRPr="005A6E69" w:rsidRDefault="008B27D0" w:rsidP="008B27D0">
      <w:pPr>
        <w:numPr>
          <w:ilvl w:val="12"/>
          <w:numId w:val="0"/>
        </w:numPr>
        <w:tabs>
          <w:tab w:val="clear" w:pos="567"/>
        </w:tabs>
        <w:spacing w:line="240" w:lineRule="auto"/>
        <w:ind w:right="-2"/>
        <w:rPr>
          <w:szCs w:val="22"/>
        </w:rPr>
      </w:pPr>
    </w:p>
    <w:p w14:paraId="677CCDA0" w14:textId="77777777" w:rsidR="008B27D0" w:rsidRPr="005A6E69" w:rsidRDefault="008B27D0" w:rsidP="008B27D0">
      <w:pPr>
        <w:numPr>
          <w:ilvl w:val="12"/>
          <w:numId w:val="0"/>
        </w:numPr>
        <w:tabs>
          <w:tab w:val="clear" w:pos="567"/>
        </w:tabs>
        <w:spacing w:line="240" w:lineRule="auto"/>
        <w:ind w:right="-2"/>
        <w:rPr>
          <w:noProof/>
          <w:szCs w:val="22"/>
        </w:rPr>
      </w:pPr>
      <w:r w:rsidRPr="005A6E69">
        <w:t>Za vse informacije o tem zdravilu se obrnite na lokalnega predstavnika imetnika dovoljenja za promet z zdravilom:</w:t>
      </w:r>
    </w:p>
    <w:p w14:paraId="39E96C23" w14:textId="77777777" w:rsidR="008B27D0" w:rsidRPr="005A6E69" w:rsidRDefault="008B27D0" w:rsidP="008B27D0">
      <w:pPr>
        <w:spacing w:line="240" w:lineRule="auto"/>
        <w:rPr>
          <w:noProof/>
          <w:szCs w:val="22"/>
        </w:rPr>
      </w:pPr>
    </w:p>
    <w:tbl>
      <w:tblPr>
        <w:tblW w:w="9326" w:type="dxa"/>
        <w:tblInd w:w="-4" w:type="dxa"/>
        <w:tblLayout w:type="fixed"/>
        <w:tblLook w:val="0000" w:firstRow="0" w:lastRow="0" w:firstColumn="0" w:lastColumn="0" w:noHBand="0" w:noVBand="0"/>
      </w:tblPr>
      <w:tblGrid>
        <w:gridCol w:w="4648"/>
        <w:gridCol w:w="4678"/>
      </w:tblGrid>
      <w:tr w:rsidR="008B27D0" w:rsidRPr="005A6E69" w14:paraId="350B40F2" w14:textId="77777777" w:rsidTr="00FE7454">
        <w:tc>
          <w:tcPr>
            <w:tcW w:w="4648" w:type="dxa"/>
          </w:tcPr>
          <w:p w14:paraId="4AE63B9A" w14:textId="77777777" w:rsidR="008B27D0" w:rsidRPr="005A6E69" w:rsidRDefault="008B27D0" w:rsidP="00FE7454">
            <w:pPr>
              <w:spacing w:line="240" w:lineRule="auto"/>
              <w:rPr>
                <w:szCs w:val="22"/>
              </w:rPr>
            </w:pPr>
            <w:r w:rsidRPr="005A6E69">
              <w:rPr>
                <w:b/>
              </w:rPr>
              <w:t>Belgique/België/Belgien</w:t>
            </w:r>
          </w:p>
          <w:p w14:paraId="7D896852" w14:textId="77777777" w:rsidR="008B27D0" w:rsidRPr="005A6E69" w:rsidRDefault="008B27D0" w:rsidP="00FE7454">
            <w:pPr>
              <w:spacing w:line="240" w:lineRule="auto"/>
              <w:rPr>
                <w:szCs w:val="22"/>
              </w:rPr>
            </w:pPr>
            <w:r w:rsidRPr="005A6E69">
              <w:t>Eli Lilly Benelux S.A./N.V.</w:t>
            </w:r>
          </w:p>
          <w:p w14:paraId="1B7408C7" w14:textId="77777777" w:rsidR="008B27D0" w:rsidRPr="005A6E69" w:rsidRDefault="008B27D0" w:rsidP="00FE7454">
            <w:pPr>
              <w:spacing w:line="240" w:lineRule="auto"/>
              <w:rPr>
                <w:szCs w:val="22"/>
              </w:rPr>
            </w:pPr>
            <w:r w:rsidRPr="005A6E69">
              <w:t>Tél/Tel: + 32-(0)2 548 84 84</w:t>
            </w:r>
          </w:p>
          <w:p w14:paraId="4D817EDA" w14:textId="77777777" w:rsidR="008B27D0" w:rsidRPr="005A6E69" w:rsidRDefault="008B27D0" w:rsidP="00FE7454">
            <w:pPr>
              <w:spacing w:line="240" w:lineRule="auto"/>
              <w:rPr>
                <w:szCs w:val="22"/>
              </w:rPr>
            </w:pPr>
          </w:p>
        </w:tc>
        <w:tc>
          <w:tcPr>
            <w:tcW w:w="4678" w:type="dxa"/>
          </w:tcPr>
          <w:p w14:paraId="7BEC52C0" w14:textId="77777777" w:rsidR="008B27D0" w:rsidRPr="005A6E69" w:rsidRDefault="008B27D0" w:rsidP="00FE7454">
            <w:pPr>
              <w:spacing w:line="240" w:lineRule="auto"/>
              <w:rPr>
                <w:szCs w:val="22"/>
              </w:rPr>
            </w:pPr>
            <w:r w:rsidRPr="005A6E69">
              <w:rPr>
                <w:b/>
              </w:rPr>
              <w:t>Lietuva</w:t>
            </w:r>
          </w:p>
          <w:p w14:paraId="342F7C9F" w14:textId="77777777" w:rsidR="008B27D0" w:rsidRPr="005A6E69" w:rsidRDefault="008B27D0" w:rsidP="00FE7454">
            <w:pPr>
              <w:spacing w:line="240" w:lineRule="auto"/>
              <w:ind w:right="-449"/>
              <w:rPr>
                <w:szCs w:val="22"/>
              </w:rPr>
            </w:pPr>
            <w:r w:rsidRPr="005A6E69">
              <w:rPr>
                <w:szCs w:val="22"/>
              </w:rPr>
              <w:t>Eli Lilly Lietuva</w:t>
            </w:r>
            <w:r w:rsidRPr="005A6E69">
              <w:t>ė</w:t>
            </w:r>
          </w:p>
          <w:p w14:paraId="1CCCB6C2" w14:textId="77777777" w:rsidR="008B27D0" w:rsidRPr="005A6E69" w:rsidRDefault="008B27D0" w:rsidP="00FE7454">
            <w:pPr>
              <w:spacing w:line="240" w:lineRule="auto"/>
              <w:ind w:right="-449"/>
              <w:rPr>
                <w:szCs w:val="22"/>
              </w:rPr>
            </w:pPr>
            <w:r w:rsidRPr="005A6E69">
              <w:t>Tel. +370 (5) 2649600</w:t>
            </w:r>
          </w:p>
          <w:p w14:paraId="748BDF87" w14:textId="77777777" w:rsidR="008B27D0" w:rsidRPr="005A6E69" w:rsidRDefault="008B27D0" w:rsidP="00FE7454">
            <w:pPr>
              <w:spacing w:line="240" w:lineRule="auto"/>
              <w:rPr>
                <w:szCs w:val="22"/>
              </w:rPr>
            </w:pPr>
          </w:p>
        </w:tc>
      </w:tr>
      <w:tr w:rsidR="008B27D0" w:rsidRPr="005A6E69" w14:paraId="4A49E70F" w14:textId="77777777" w:rsidTr="00FE7454">
        <w:tc>
          <w:tcPr>
            <w:tcW w:w="4648" w:type="dxa"/>
          </w:tcPr>
          <w:p w14:paraId="0BC743FB" w14:textId="77777777" w:rsidR="008B27D0" w:rsidRPr="005A6E69" w:rsidRDefault="008B27D0" w:rsidP="00FE7454">
            <w:pPr>
              <w:autoSpaceDE w:val="0"/>
              <w:autoSpaceDN w:val="0"/>
              <w:adjustRightInd w:val="0"/>
              <w:spacing w:line="240" w:lineRule="auto"/>
              <w:rPr>
                <w:b/>
                <w:szCs w:val="22"/>
              </w:rPr>
            </w:pPr>
            <w:r w:rsidRPr="005A6E69">
              <w:rPr>
                <w:b/>
              </w:rPr>
              <w:t>България</w:t>
            </w:r>
          </w:p>
          <w:p w14:paraId="7687B345" w14:textId="77777777" w:rsidR="008B27D0" w:rsidRPr="005A6E69" w:rsidRDefault="008B27D0" w:rsidP="00FE7454">
            <w:pPr>
              <w:autoSpaceDE w:val="0"/>
              <w:autoSpaceDN w:val="0"/>
              <w:adjustRightInd w:val="0"/>
              <w:spacing w:line="240" w:lineRule="auto"/>
              <w:rPr>
                <w:szCs w:val="22"/>
              </w:rPr>
            </w:pPr>
            <w:r w:rsidRPr="005A6E69">
              <w:t>ТП "Ели Лили Недерланд" Б.В. - България</w:t>
            </w:r>
          </w:p>
          <w:p w14:paraId="4EF55C05" w14:textId="77777777" w:rsidR="008B27D0" w:rsidRPr="005A6E69" w:rsidRDefault="008B27D0" w:rsidP="00FE7454">
            <w:pPr>
              <w:spacing w:line="240" w:lineRule="auto"/>
              <w:rPr>
                <w:szCs w:val="22"/>
              </w:rPr>
            </w:pPr>
            <w:r w:rsidRPr="005A6E69">
              <w:t>тел. + 359 2 491 41 40</w:t>
            </w:r>
          </w:p>
          <w:p w14:paraId="35D812B2" w14:textId="77777777" w:rsidR="008B27D0" w:rsidRPr="005A6E69" w:rsidRDefault="008B27D0" w:rsidP="00FE7454">
            <w:pPr>
              <w:spacing w:line="240" w:lineRule="auto"/>
              <w:rPr>
                <w:szCs w:val="22"/>
              </w:rPr>
            </w:pPr>
          </w:p>
        </w:tc>
        <w:tc>
          <w:tcPr>
            <w:tcW w:w="4678" w:type="dxa"/>
          </w:tcPr>
          <w:p w14:paraId="3D51F933" w14:textId="77777777" w:rsidR="008B27D0" w:rsidRPr="005A6E69" w:rsidRDefault="008B27D0" w:rsidP="00FE7454">
            <w:pPr>
              <w:spacing w:line="240" w:lineRule="auto"/>
              <w:rPr>
                <w:szCs w:val="22"/>
              </w:rPr>
            </w:pPr>
            <w:r w:rsidRPr="005A6E69">
              <w:rPr>
                <w:b/>
              </w:rPr>
              <w:t>Luxembourg/Luxemburg</w:t>
            </w:r>
          </w:p>
          <w:p w14:paraId="0CD1FEC2" w14:textId="77777777" w:rsidR="008B27D0" w:rsidRPr="005A6E69" w:rsidRDefault="008B27D0" w:rsidP="00FE7454">
            <w:pPr>
              <w:spacing w:line="240" w:lineRule="auto"/>
              <w:rPr>
                <w:szCs w:val="22"/>
              </w:rPr>
            </w:pPr>
            <w:r w:rsidRPr="005A6E69">
              <w:t>Eli Lilly Benelux S.A./N.V.</w:t>
            </w:r>
          </w:p>
          <w:p w14:paraId="6F271B29" w14:textId="77777777" w:rsidR="008B27D0" w:rsidRPr="005A6E69" w:rsidRDefault="008B27D0" w:rsidP="00FE7454">
            <w:pPr>
              <w:tabs>
                <w:tab w:val="left" w:pos="-720"/>
              </w:tabs>
              <w:suppressAutoHyphens/>
              <w:spacing w:line="240" w:lineRule="auto"/>
              <w:rPr>
                <w:szCs w:val="22"/>
              </w:rPr>
            </w:pPr>
            <w:r w:rsidRPr="005A6E69">
              <w:t>Tél/Tel: + 32-(0)2 548 84 84</w:t>
            </w:r>
          </w:p>
        </w:tc>
      </w:tr>
      <w:tr w:rsidR="008B27D0" w:rsidRPr="005A6E69" w14:paraId="0F4C8767" w14:textId="77777777" w:rsidTr="00FE7454">
        <w:tc>
          <w:tcPr>
            <w:tcW w:w="4648" w:type="dxa"/>
          </w:tcPr>
          <w:p w14:paraId="10320B56" w14:textId="77777777" w:rsidR="008B27D0" w:rsidRPr="005A6E69" w:rsidRDefault="008B27D0" w:rsidP="00FE7454">
            <w:pPr>
              <w:tabs>
                <w:tab w:val="left" w:pos="-720"/>
              </w:tabs>
              <w:suppressAutoHyphens/>
              <w:spacing w:line="240" w:lineRule="auto"/>
              <w:rPr>
                <w:szCs w:val="22"/>
              </w:rPr>
            </w:pPr>
            <w:r w:rsidRPr="005A6E69">
              <w:rPr>
                <w:b/>
              </w:rPr>
              <w:t>Česká republika</w:t>
            </w:r>
          </w:p>
          <w:p w14:paraId="6AE99065" w14:textId="77777777" w:rsidR="008B27D0" w:rsidRPr="005A6E69" w:rsidRDefault="008B27D0" w:rsidP="00FE7454">
            <w:pPr>
              <w:tabs>
                <w:tab w:val="left" w:pos="-720"/>
              </w:tabs>
              <w:suppressAutoHyphens/>
              <w:spacing w:line="240" w:lineRule="auto"/>
              <w:rPr>
                <w:szCs w:val="22"/>
              </w:rPr>
            </w:pPr>
            <w:r w:rsidRPr="005A6E69">
              <w:t>ELI LILLY ČR, s.r.o.</w:t>
            </w:r>
          </w:p>
          <w:p w14:paraId="1D556EB3" w14:textId="77777777" w:rsidR="008B27D0" w:rsidRPr="005A6E69" w:rsidRDefault="008B27D0" w:rsidP="00FE7454">
            <w:pPr>
              <w:spacing w:line="240" w:lineRule="auto"/>
              <w:rPr>
                <w:szCs w:val="22"/>
              </w:rPr>
            </w:pPr>
            <w:r w:rsidRPr="005A6E69">
              <w:t>Tel.: + 420 234 664 111</w:t>
            </w:r>
          </w:p>
          <w:p w14:paraId="7184942D" w14:textId="77777777" w:rsidR="008B27D0" w:rsidRPr="005A6E69" w:rsidRDefault="008B27D0" w:rsidP="00FE7454">
            <w:pPr>
              <w:spacing w:line="240" w:lineRule="auto"/>
              <w:rPr>
                <w:szCs w:val="22"/>
              </w:rPr>
            </w:pPr>
          </w:p>
        </w:tc>
        <w:tc>
          <w:tcPr>
            <w:tcW w:w="4678" w:type="dxa"/>
          </w:tcPr>
          <w:p w14:paraId="063589AC" w14:textId="77777777" w:rsidR="008B27D0" w:rsidRPr="005A6E69" w:rsidRDefault="008B27D0" w:rsidP="00FE7454">
            <w:pPr>
              <w:spacing w:line="240" w:lineRule="auto"/>
              <w:rPr>
                <w:b/>
                <w:szCs w:val="22"/>
              </w:rPr>
            </w:pPr>
            <w:r w:rsidRPr="005A6E69">
              <w:rPr>
                <w:b/>
              </w:rPr>
              <w:t>Magyarország</w:t>
            </w:r>
          </w:p>
          <w:p w14:paraId="4EEF40C2" w14:textId="77777777" w:rsidR="008B27D0" w:rsidRPr="005A6E69" w:rsidRDefault="008B27D0" w:rsidP="00FE7454">
            <w:pPr>
              <w:autoSpaceDE w:val="0"/>
              <w:autoSpaceDN w:val="0"/>
              <w:adjustRightInd w:val="0"/>
              <w:spacing w:line="240" w:lineRule="auto"/>
              <w:rPr>
                <w:szCs w:val="22"/>
              </w:rPr>
            </w:pPr>
            <w:r w:rsidRPr="005A6E69">
              <w:t>Lilly Hungária Kft.</w:t>
            </w:r>
          </w:p>
          <w:p w14:paraId="4B9431EF" w14:textId="77777777" w:rsidR="008B27D0" w:rsidRPr="005A6E69" w:rsidRDefault="008B27D0" w:rsidP="00FE7454">
            <w:pPr>
              <w:spacing w:line="240" w:lineRule="auto"/>
              <w:rPr>
                <w:szCs w:val="22"/>
              </w:rPr>
            </w:pPr>
            <w:r w:rsidRPr="005A6E69">
              <w:t>Tel.: + 36 1 328 5100</w:t>
            </w:r>
          </w:p>
        </w:tc>
      </w:tr>
      <w:tr w:rsidR="008B27D0" w:rsidRPr="005A6E69" w14:paraId="3E67F7E2" w14:textId="77777777" w:rsidTr="00FE7454">
        <w:tc>
          <w:tcPr>
            <w:tcW w:w="4648" w:type="dxa"/>
          </w:tcPr>
          <w:p w14:paraId="05F32B46" w14:textId="77777777" w:rsidR="008B27D0" w:rsidRPr="005A6E69" w:rsidRDefault="008B27D0" w:rsidP="00FE7454">
            <w:pPr>
              <w:spacing w:line="240" w:lineRule="auto"/>
              <w:rPr>
                <w:szCs w:val="22"/>
              </w:rPr>
            </w:pPr>
            <w:r w:rsidRPr="005A6E69">
              <w:rPr>
                <w:b/>
              </w:rPr>
              <w:t>Danmark</w:t>
            </w:r>
          </w:p>
          <w:p w14:paraId="5CCFE063" w14:textId="77777777" w:rsidR="008B27D0" w:rsidRPr="005A6E69" w:rsidRDefault="008B27D0" w:rsidP="00FE7454">
            <w:pPr>
              <w:tabs>
                <w:tab w:val="left" w:pos="-720"/>
              </w:tabs>
              <w:suppressAutoHyphens/>
              <w:spacing w:line="240" w:lineRule="auto"/>
              <w:rPr>
                <w:szCs w:val="22"/>
              </w:rPr>
            </w:pPr>
            <w:r w:rsidRPr="005A6E69">
              <w:t xml:space="preserve">Eli Lilly Danmark A/S </w:t>
            </w:r>
          </w:p>
          <w:p w14:paraId="2DE02C81" w14:textId="77777777" w:rsidR="008B27D0" w:rsidRPr="005A6E69" w:rsidRDefault="008B27D0" w:rsidP="00FE7454">
            <w:pPr>
              <w:tabs>
                <w:tab w:val="left" w:pos="-720"/>
              </w:tabs>
              <w:suppressAutoHyphens/>
              <w:spacing w:line="240" w:lineRule="auto"/>
              <w:rPr>
                <w:szCs w:val="22"/>
              </w:rPr>
            </w:pPr>
            <w:r w:rsidRPr="005A6E69">
              <w:t>Tlf.: +45 45 26 60 00</w:t>
            </w:r>
          </w:p>
          <w:p w14:paraId="0C1811FB" w14:textId="77777777" w:rsidR="008B27D0" w:rsidRPr="005A6E69" w:rsidRDefault="008B27D0" w:rsidP="00FE7454">
            <w:pPr>
              <w:tabs>
                <w:tab w:val="left" w:pos="-720"/>
              </w:tabs>
              <w:suppressAutoHyphens/>
              <w:spacing w:line="240" w:lineRule="auto"/>
              <w:rPr>
                <w:szCs w:val="22"/>
              </w:rPr>
            </w:pPr>
          </w:p>
        </w:tc>
        <w:tc>
          <w:tcPr>
            <w:tcW w:w="4678" w:type="dxa"/>
          </w:tcPr>
          <w:p w14:paraId="127677BE" w14:textId="77777777" w:rsidR="008B27D0" w:rsidRPr="005A6E69" w:rsidRDefault="008B27D0" w:rsidP="00FE7454">
            <w:pPr>
              <w:tabs>
                <w:tab w:val="left" w:pos="-720"/>
                <w:tab w:val="left" w:pos="4536"/>
              </w:tabs>
              <w:suppressAutoHyphens/>
              <w:spacing w:line="240" w:lineRule="auto"/>
              <w:rPr>
                <w:b/>
                <w:szCs w:val="22"/>
              </w:rPr>
            </w:pPr>
            <w:r w:rsidRPr="005A6E69">
              <w:rPr>
                <w:b/>
              </w:rPr>
              <w:t>Malta</w:t>
            </w:r>
          </w:p>
          <w:p w14:paraId="65DC7848" w14:textId="77777777" w:rsidR="008B27D0" w:rsidRPr="005A6E69" w:rsidRDefault="008B27D0" w:rsidP="00FE7454">
            <w:pPr>
              <w:spacing w:line="240" w:lineRule="auto"/>
              <w:rPr>
                <w:szCs w:val="22"/>
              </w:rPr>
            </w:pPr>
            <w:r w:rsidRPr="005A6E69">
              <w:t>Charles de Giorgio Ltd.</w:t>
            </w:r>
          </w:p>
          <w:p w14:paraId="55FF4E34" w14:textId="77777777" w:rsidR="008B27D0" w:rsidRPr="005A6E69" w:rsidRDefault="008B27D0" w:rsidP="00FE7454">
            <w:pPr>
              <w:spacing w:line="240" w:lineRule="auto"/>
              <w:rPr>
                <w:szCs w:val="22"/>
              </w:rPr>
            </w:pPr>
            <w:r w:rsidRPr="005A6E69">
              <w:t>Tel.: + 356 25600 500</w:t>
            </w:r>
          </w:p>
        </w:tc>
      </w:tr>
      <w:tr w:rsidR="008B27D0" w:rsidRPr="005A6E69" w14:paraId="2877CE74" w14:textId="77777777" w:rsidTr="00FE7454">
        <w:tc>
          <w:tcPr>
            <w:tcW w:w="4648" w:type="dxa"/>
          </w:tcPr>
          <w:p w14:paraId="359D6E85" w14:textId="77777777" w:rsidR="008B27D0" w:rsidRPr="005A6E69" w:rsidRDefault="008B27D0" w:rsidP="00FE7454">
            <w:pPr>
              <w:spacing w:line="240" w:lineRule="auto"/>
              <w:rPr>
                <w:szCs w:val="22"/>
              </w:rPr>
            </w:pPr>
            <w:r w:rsidRPr="005A6E69">
              <w:rPr>
                <w:b/>
              </w:rPr>
              <w:t>Deutschland</w:t>
            </w:r>
          </w:p>
          <w:p w14:paraId="73A5C0DA" w14:textId="77777777" w:rsidR="008B27D0" w:rsidRPr="005A6E69" w:rsidRDefault="008B27D0" w:rsidP="00FE7454">
            <w:pPr>
              <w:tabs>
                <w:tab w:val="left" w:pos="-720"/>
              </w:tabs>
              <w:suppressAutoHyphens/>
              <w:spacing w:line="240" w:lineRule="auto"/>
              <w:rPr>
                <w:szCs w:val="22"/>
              </w:rPr>
            </w:pPr>
            <w:r w:rsidRPr="005A6E69">
              <w:t>Lilly Deutschland GmbH</w:t>
            </w:r>
          </w:p>
          <w:p w14:paraId="38E4518C" w14:textId="77777777" w:rsidR="008B27D0" w:rsidRPr="005A6E69" w:rsidRDefault="008B27D0" w:rsidP="00FE7454">
            <w:pPr>
              <w:tabs>
                <w:tab w:val="left" w:pos="-720"/>
              </w:tabs>
              <w:suppressAutoHyphens/>
              <w:spacing w:line="240" w:lineRule="auto"/>
              <w:rPr>
                <w:szCs w:val="22"/>
              </w:rPr>
            </w:pPr>
            <w:r w:rsidRPr="005A6E69">
              <w:t>Tel. + 49-(0) 6172 273 2222</w:t>
            </w:r>
          </w:p>
          <w:p w14:paraId="2A19467F" w14:textId="77777777" w:rsidR="008B27D0" w:rsidRPr="005A6E69" w:rsidRDefault="008B27D0" w:rsidP="00FE7454">
            <w:pPr>
              <w:tabs>
                <w:tab w:val="left" w:pos="-720"/>
              </w:tabs>
              <w:suppressAutoHyphens/>
              <w:spacing w:line="240" w:lineRule="auto"/>
              <w:rPr>
                <w:szCs w:val="22"/>
              </w:rPr>
            </w:pPr>
          </w:p>
        </w:tc>
        <w:tc>
          <w:tcPr>
            <w:tcW w:w="4678" w:type="dxa"/>
          </w:tcPr>
          <w:p w14:paraId="26B2396D" w14:textId="77777777" w:rsidR="008B27D0" w:rsidRPr="005A6E69" w:rsidRDefault="008B27D0" w:rsidP="00FE7454">
            <w:pPr>
              <w:suppressAutoHyphens/>
              <w:spacing w:line="240" w:lineRule="auto"/>
              <w:rPr>
                <w:szCs w:val="22"/>
              </w:rPr>
            </w:pPr>
            <w:r w:rsidRPr="005A6E69">
              <w:rPr>
                <w:b/>
              </w:rPr>
              <w:t>Nederland</w:t>
            </w:r>
          </w:p>
          <w:p w14:paraId="1E51C26C" w14:textId="77777777" w:rsidR="008B27D0" w:rsidRPr="005A6E69" w:rsidRDefault="008B27D0" w:rsidP="00FE7454">
            <w:pPr>
              <w:spacing w:line="240" w:lineRule="auto"/>
              <w:rPr>
                <w:szCs w:val="22"/>
              </w:rPr>
            </w:pPr>
            <w:r w:rsidRPr="005A6E69">
              <w:t xml:space="preserve">Eli Lilly Nederland B.V. </w:t>
            </w:r>
          </w:p>
          <w:p w14:paraId="419C6913" w14:textId="77777777" w:rsidR="008B27D0" w:rsidRPr="005A6E69" w:rsidRDefault="008B27D0" w:rsidP="00FE7454">
            <w:pPr>
              <w:tabs>
                <w:tab w:val="left" w:pos="-720"/>
              </w:tabs>
              <w:suppressAutoHyphens/>
              <w:spacing w:line="240" w:lineRule="auto"/>
              <w:rPr>
                <w:szCs w:val="22"/>
              </w:rPr>
            </w:pPr>
            <w:r w:rsidRPr="005A6E69">
              <w:t>Tel.: + 31-(0) 30 60 25 800</w:t>
            </w:r>
          </w:p>
        </w:tc>
      </w:tr>
      <w:tr w:rsidR="008B27D0" w:rsidRPr="005A6E69" w14:paraId="358073FD" w14:textId="77777777" w:rsidTr="00FE7454">
        <w:tc>
          <w:tcPr>
            <w:tcW w:w="4648" w:type="dxa"/>
          </w:tcPr>
          <w:p w14:paraId="1737F5BC" w14:textId="77777777" w:rsidR="008B27D0" w:rsidRPr="005A6E69" w:rsidRDefault="008B27D0" w:rsidP="00FE7454">
            <w:pPr>
              <w:tabs>
                <w:tab w:val="left" w:pos="-720"/>
              </w:tabs>
              <w:suppressAutoHyphens/>
              <w:spacing w:line="240" w:lineRule="auto"/>
              <w:rPr>
                <w:b/>
                <w:bCs/>
                <w:szCs w:val="22"/>
              </w:rPr>
            </w:pPr>
            <w:r w:rsidRPr="005A6E69">
              <w:rPr>
                <w:b/>
              </w:rPr>
              <w:t>Eesti</w:t>
            </w:r>
          </w:p>
          <w:p w14:paraId="58DAEC9C" w14:textId="77777777" w:rsidR="008B27D0" w:rsidRPr="005A6E69" w:rsidRDefault="008B27D0" w:rsidP="00FE7454">
            <w:pPr>
              <w:tabs>
                <w:tab w:val="left" w:pos="-720"/>
              </w:tabs>
              <w:suppressAutoHyphens/>
              <w:spacing w:line="240" w:lineRule="auto"/>
              <w:rPr>
                <w:szCs w:val="22"/>
              </w:rPr>
            </w:pPr>
            <w:r w:rsidRPr="005A6E69">
              <w:rPr>
                <w:szCs w:val="22"/>
              </w:rPr>
              <w:t>Eli Lilly Nederland B.V.</w:t>
            </w:r>
            <w:r w:rsidRPr="005A6E69">
              <w:t xml:space="preserve"> </w:t>
            </w:r>
          </w:p>
          <w:p w14:paraId="61B4092B" w14:textId="77777777" w:rsidR="008B27D0" w:rsidRPr="005A6E69" w:rsidRDefault="008B27D0" w:rsidP="00FE7454">
            <w:pPr>
              <w:tabs>
                <w:tab w:val="left" w:pos="-720"/>
              </w:tabs>
              <w:suppressAutoHyphens/>
              <w:spacing w:line="240" w:lineRule="auto"/>
              <w:rPr>
                <w:szCs w:val="22"/>
              </w:rPr>
            </w:pPr>
            <w:r w:rsidRPr="005A6E69">
              <w:t>Tel.: +372 6 817 280</w:t>
            </w:r>
          </w:p>
          <w:p w14:paraId="52D0910F" w14:textId="77777777" w:rsidR="008B27D0" w:rsidRPr="005A6E69" w:rsidRDefault="008B27D0" w:rsidP="00FE7454">
            <w:pPr>
              <w:tabs>
                <w:tab w:val="left" w:pos="-720"/>
              </w:tabs>
              <w:suppressAutoHyphens/>
              <w:spacing w:line="240" w:lineRule="auto"/>
              <w:rPr>
                <w:szCs w:val="22"/>
              </w:rPr>
            </w:pPr>
          </w:p>
        </w:tc>
        <w:tc>
          <w:tcPr>
            <w:tcW w:w="4678" w:type="dxa"/>
          </w:tcPr>
          <w:p w14:paraId="2659CF82" w14:textId="77777777" w:rsidR="008B27D0" w:rsidRPr="005A6E69" w:rsidRDefault="008B27D0" w:rsidP="00FE7454">
            <w:pPr>
              <w:spacing w:line="240" w:lineRule="auto"/>
              <w:rPr>
                <w:szCs w:val="22"/>
              </w:rPr>
            </w:pPr>
            <w:r w:rsidRPr="005A6E69">
              <w:rPr>
                <w:b/>
              </w:rPr>
              <w:t>Norge</w:t>
            </w:r>
          </w:p>
          <w:p w14:paraId="5E7A66A5" w14:textId="77777777" w:rsidR="008B27D0" w:rsidRPr="005A6E69" w:rsidRDefault="008B27D0" w:rsidP="00FE7454">
            <w:pPr>
              <w:tabs>
                <w:tab w:val="left" w:pos="-720"/>
              </w:tabs>
              <w:suppressAutoHyphens/>
              <w:spacing w:line="240" w:lineRule="auto"/>
              <w:rPr>
                <w:szCs w:val="22"/>
              </w:rPr>
            </w:pPr>
            <w:r w:rsidRPr="005A6E69">
              <w:t xml:space="preserve">Eli Lilly Norge A.S. </w:t>
            </w:r>
          </w:p>
          <w:p w14:paraId="18C0BF88" w14:textId="77777777" w:rsidR="008B27D0" w:rsidRPr="005A6E69" w:rsidRDefault="008B27D0" w:rsidP="00FE7454">
            <w:pPr>
              <w:spacing w:line="240" w:lineRule="auto"/>
              <w:rPr>
                <w:szCs w:val="22"/>
              </w:rPr>
            </w:pPr>
            <w:r w:rsidRPr="005A6E69">
              <w:t>Tlf: + 47 22 88 18 00</w:t>
            </w:r>
          </w:p>
        </w:tc>
      </w:tr>
      <w:tr w:rsidR="008B27D0" w:rsidRPr="005A6E69" w14:paraId="14FC7C47" w14:textId="77777777" w:rsidTr="00FE7454">
        <w:tc>
          <w:tcPr>
            <w:tcW w:w="4648" w:type="dxa"/>
          </w:tcPr>
          <w:p w14:paraId="1BEE7180" w14:textId="77777777" w:rsidR="008B27D0" w:rsidRPr="005A6E69" w:rsidRDefault="008B27D0" w:rsidP="00FE7454">
            <w:pPr>
              <w:spacing w:line="240" w:lineRule="auto"/>
              <w:rPr>
                <w:szCs w:val="22"/>
              </w:rPr>
            </w:pPr>
            <w:r w:rsidRPr="005A6E69">
              <w:rPr>
                <w:b/>
              </w:rPr>
              <w:t>Ελλάδα</w:t>
            </w:r>
          </w:p>
          <w:p w14:paraId="25850502" w14:textId="77777777" w:rsidR="008B27D0" w:rsidRPr="005A6E69" w:rsidRDefault="008B27D0" w:rsidP="00FE7454">
            <w:pPr>
              <w:tabs>
                <w:tab w:val="left" w:pos="-720"/>
              </w:tabs>
              <w:suppressAutoHyphens/>
              <w:spacing w:line="240" w:lineRule="auto"/>
              <w:rPr>
                <w:snapToGrid w:val="0"/>
                <w:szCs w:val="22"/>
              </w:rPr>
            </w:pPr>
            <w:r w:rsidRPr="005A6E69">
              <w:rPr>
                <w:snapToGrid w:val="0"/>
              </w:rPr>
              <w:t xml:space="preserve">ΦΑΡΜΑΣΕΡΒ-ΛΙΛΛΥ Α.Ε.Β.Ε. </w:t>
            </w:r>
          </w:p>
          <w:p w14:paraId="7B1DD878" w14:textId="77777777" w:rsidR="008B27D0" w:rsidRPr="005A6E69" w:rsidRDefault="008B27D0" w:rsidP="00FE7454">
            <w:pPr>
              <w:tabs>
                <w:tab w:val="left" w:pos="-720"/>
              </w:tabs>
              <w:suppressAutoHyphens/>
              <w:spacing w:line="240" w:lineRule="auto"/>
              <w:rPr>
                <w:snapToGrid w:val="0"/>
                <w:szCs w:val="22"/>
              </w:rPr>
            </w:pPr>
            <w:r w:rsidRPr="005A6E69">
              <w:rPr>
                <w:snapToGrid w:val="0"/>
              </w:rPr>
              <w:t>Τηλ: +30 210 629 4600</w:t>
            </w:r>
          </w:p>
          <w:p w14:paraId="43065D05" w14:textId="77777777" w:rsidR="008B27D0" w:rsidRPr="005A6E69" w:rsidRDefault="008B27D0" w:rsidP="00FE7454">
            <w:pPr>
              <w:tabs>
                <w:tab w:val="left" w:pos="-720"/>
              </w:tabs>
              <w:suppressAutoHyphens/>
              <w:spacing w:line="240" w:lineRule="auto"/>
              <w:rPr>
                <w:szCs w:val="22"/>
              </w:rPr>
            </w:pPr>
          </w:p>
        </w:tc>
        <w:tc>
          <w:tcPr>
            <w:tcW w:w="4678" w:type="dxa"/>
          </w:tcPr>
          <w:p w14:paraId="662B522B" w14:textId="77777777" w:rsidR="008B27D0" w:rsidRPr="005A6E69" w:rsidRDefault="008B27D0" w:rsidP="00FE7454">
            <w:pPr>
              <w:spacing w:line="240" w:lineRule="auto"/>
              <w:rPr>
                <w:szCs w:val="22"/>
              </w:rPr>
            </w:pPr>
            <w:r w:rsidRPr="005A6E69">
              <w:rPr>
                <w:b/>
              </w:rPr>
              <w:t>Österreich</w:t>
            </w:r>
          </w:p>
          <w:p w14:paraId="26FC3528" w14:textId="77777777" w:rsidR="008B27D0" w:rsidRPr="005A6E69" w:rsidRDefault="008B27D0" w:rsidP="00FE7454">
            <w:pPr>
              <w:spacing w:line="240" w:lineRule="auto"/>
              <w:rPr>
                <w:szCs w:val="22"/>
              </w:rPr>
            </w:pPr>
            <w:r w:rsidRPr="005A6E69">
              <w:t xml:space="preserve">Eli Lilly Ges.m.b.H. </w:t>
            </w:r>
          </w:p>
          <w:p w14:paraId="34900AD6" w14:textId="77777777" w:rsidR="008B27D0" w:rsidRPr="005A6E69" w:rsidRDefault="008B27D0" w:rsidP="00FE7454">
            <w:pPr>
              <w:spacing w:line="240" w:lineRule="auto"/>
              <w:rPr>
                <w:szCs w:val="22"/>
              </w:rPr>
            </w:pPr>
            <w:r w:rsidRPr="005A6E69">
              <w:t>Tel.: + 43-(0) 1 711 780</w:t>
            </w:r>
          </w:p>
        </w:tc>
      </w:tr>
      <w:tr w:rsidR="008B27D0" w:rsidRPr="005A6E69" w14:paraId="0054EB94" w14:textId="77777777" w:rsidTr="00FE7454">
        <w:tc>
          <w:tcPr>
            <w:tcW w:w="4648" w:type="dxa"/>
          </w:tcPr>
          <w:p w14:paraId="35385CAD" w14:textId="77777777" w:rsidR="008B27D0" w:rsidRPr="005A6E69" w:rsidRDefault="008B27D0" w:rsidP="00FE7454">
            <w:pPr>
              <w:tabs>
                <w:tab w:val="left" w:pos="-720"/>
                <w:tab w:val="left" w:pos="4536"/>
              </w:tabs>
              <w:suppressAutoHyphens/>
              <w:spacing w:line="240" w:lineRule="auto"/>
              <w:rPr>
                <w:b/>
                <w:szCs w:val="22"/>
              </w:rPr>
            </w:pPr>
            <w:r w:rsidRPr="005A6E69">
              <w:rPr>
                <w:b/>
              </w:rPr>
              <w:t>España</w:t>
            </w:r>
          </w:p>
          <w:p w14:paraId="4E482B1E" w14:textId="77777777" w:rsidR="008B27D0" w:rsidRPr="005A6E69" w:rsidRDefault="008B27D0" w:rsidP="00FE7454">
            <w:pPr>
              <w:tabs>
                <w:tab w:val="left" w:pos="-720"/>
              </w:tabs>
              <w:suppressAutoHyphens/>
              <w:spacing w:line="240" w:lineRule="auto"/>
              <w:rPr>
                <w:szCs w:val="22"/>
              </w:rPr>
            </w:pPr>
            <w:r w:rsidRPr="005A6E69">
              <w:t>Lilly S.A.</w:t>
            </w:r>
          </w:p>
          <w:p w14:paraId="41AB08AC" w14:textId="77777777" w:rsidR="008B27D0" w:rsidRPr="005A6E69" w:rsidRDefault="008B27D0" w:rsidP="00FE7454">
            <w:pPr>
              <w:tabs>
                <w:tab w:val="left" w:pos="-720"/>
              </w:tabs>
              <w:suppressAutoHyphens/>
              <w:spacing w:line="240" w:lineRule="auto"/>
              <w:rPr>
                <w:szCs w:val="22"/>
              </w:rPr>
            </w:pPr>
            <w:r w:rsidRPr="005A6E69">
              <w:t>Tel.: + 34-91 663 50 00</w:t>
            </w:r>
          </w:p>
          <w:p w14:paraId="5978821A" w14:textId="77777777" w:rsidR="008B27D0" w:rsidRPr="005A6E69" w:rsidRDefault="008B27D0" w:rsidP="00FE7454">
            <w:pPr>
              <w:tabs>
                <w:tab w:val="left" w:pos="-720"/>
              </w:tabs>
              <w:suppressAutoHyphens/>
              <w:spacing w:line="240" w:lineRule="auto"/>
              <w:rPr>
                <w:szCs w:val="22"/>
              </w:rPr>
            </w:pPr>
          </w:p>
        </w:tc>
        <w:tc>
          <w:tcPr>
            <w:tcW w:w="4678" w:type="dxa"/>
          </w:tcPr>
          <w:p w14:paraId="7F24148E" w14:textId="41388341" w:rsidR="008B27D0" w:rsidRPr="005A6E69" w:rsidRDefault="008B27D0" w:rsidP="00FE7454">
            <w:pPr>
              <w:keepNext/>
              <w:tabs>
                <w:tab w:val="left" w:pos="-720"/>
                <w:tab w:val="left" w:pos="4536"/>
              </w:tabs>
              <w:suppressAutoHyphens/>
              <w:spacing w:line="240" w:lineRule="auto"/>
              <w:jc w:val="both"/>
              <w:outlineLvl w:val="6"/>
              <w:rPr>
                <w:b/>
                <w:bCs/>
                <w:iCs/>
                <w:szCs w:val="22"/>
              </w:rPr>
            </w:pPr>
            <w:r w:rsidRPr="005A6E69">
              <w:rPr>
                <w:b/>
              </w:rPr>
              <w:t>Polska</w:t>
            </w:r>
            <w:r w:rsidR="00BC794E">
              <w:rPr>
                <w:b/>
              </w:rPr>
              <w:fldChar w:fldCharType="begin"/>
            </w:r>
            <w:r w:rsidR="00BC794E">
              <w:rPr>
                <w:b/>
              </w:rPr>
              <w:instrText xml:space="preserve"> DOCVARIABLE vault_nd_052185dc-a79c-40c3-a07c-0e62ecb46d05 \* MERGEFORMAT </w:instrText>
            </w:r>
            <w:r w:rsidR="00BC794E">
              <w:rPr>
                <w:b/>
              </w:rPr>
              <w:fldChar w:fldCharType="separate"/>
            </w:r>
            <w:r w:rsidR="00BC794E">
              <w:rPr>
                <w:b/>
              </w:rPr>
              <w:t xml:space="preserve"> </w:t>
            </w:r>
            <w:r w:rsidR="00BC794E">
              <w:rPr>
                <w:b/>
              </w:rPr>
              <w:fldChar w:fldCharType="end"/>
            </w:r>
          </w:p>
          <w:p w14:paraId="2635881E" w14:textId="77777777" w:rsidR="008B27D0" w:rsidRPr="005A6E69" w:rsidRDefault="008B27D0" w:rsidP="00FE7454">
            <w:pPr>
              <w:spacing w:line="240" w:lineRule="auto"/>
              <w:rPr>
                <w:szCs w:val="22"/>
              </w:rPr>
            </w:pPr>
            <w:r w:rsidRPr="005A6E69">
              <w:t>Eli Lilly Polska Sp. z o.o.</w:t>
            </w:r>
          </w:p>
          <w:p w14:paraId="6EB3BC8A" w14:textId="77777777" w:rsidR="008B27D0" w:rsidRPr="005A6E69" w:rsidRDefault="008B27D0" w:rsidP="00FE7454">
            <w:pPr>
              <w:tabs>
                <w:tab w:val="left" w:pos="-720"/>
              </w:tabs>
              <w:suppressAutoHyphens/>
              <w:spacing w:line="240" w:lineRule="auto"/>
              <w:rPr>
                <w:szCs w:val="22"/>
              </w:rPr>
            </w:pPr>
            <w:r w:rsidRPr="005A6E69">
              <w:t>Tel.: +48 22 440 33 00</w:t>
            </w:r>
          </w:p>
        </w:tc>
      </w:tr>
      <w:tr w:rsidR="008B27D0" w:rsidRPr="005A6E69" w14:paraId="75DC9DCA" w14:textId="77777777" w:rsidTr="00FE7454">
        <w:tc>
          <w:tcPr>
            <w:tcW w:w="4648" w:type="dxa"/>
          </w:tcPr>
          <w:p w14:paraId="54DE408A" w14:textId="77777777" w:rsidR="008B27D0" w:rsidRPr="005A6E69" w:rsidRDefault="008B27D0" w:rsidP="00FE7454">
            <w:pPr>
              <w:tabs>
                <w:tab w:val="left" w:pos="-720"/>
                <w:tab w:val="left" w:pos="4536"/>
              </w:tabs>
              <w:suppressAutoHyphens/>
              <w:spacing w:line="240" w:lineRule="auto"/>
              <w:rPr>
                <w:b/>
                <w:szCs w:val="22"/>
              </w:rPr>
            </w:pPr>
            <w:r w:rsidRPr="005A6E69">
              <w:rPr>
                <w:b/>
              </w:rPr>
              <w:t>France</w:t>
            </w:r>
          </w:p>
          <w:p w14:paraId="6D5EDBAD" w14:textId="77777777" w:rsidR="008B27D0" w:rsidRPr="005A6E69" w:rsidRDefault="008B27D0" w:rsidP="00FE7454">
            <w:pPr>
              <w:spacing w:line="240" w:lineRule="auto"/>
              <w:rPr>
                <w:szCs w:val="22"/>
              </w:rPr>
            </w:pPr>
            <w:r w:rsidRPr="005A6E69">
              <w:t xml:space="preserve">Lilly France </w:t>
            </w:r>
          </w:p>
          <w:p w14:paraId="6B1E7980" w14:textId="77777777" w:rsidR="008B27D0" w:rsidRPr="005A6E69" w:rsidRDefault="008B27D0" w:rsidP="00FE7454">
            <w:pPr>
              <w:spacing w:line="240" w:lineRule="auto"/>
              <w:rPr>
                <w:szCs w:val="22"/>
              </w:rPr>
            </w:pPr>
            <w:r w:rsidRPr="005A6E69">
              <w:t>Tél: +33-(0) 1 55 49 34 34</w:t>
            </w:r>
          </w:p>
          <w:p w14:paraId="0B2814DF" w14:textId="77777777" w:rsidR="008B27D0" w:rsidRPr="005A6E69" w:rsidRDefault="008B27D0" w:rsidP="00FE7454">
            <w:pPr>
              <w:spacing w:line="240" w:lineRule="auto"/>
              <w:rPr>
                <w:b/>
                <w:szCs w:val="22"/>
              </w:rPr>
            </w:pPr>
          </w:p>
        </w:tc>
        <w:tc>
          <w:tcPr>
            <w:tcW w:w="4678" w:type="dxa"/>
          </w:tcPr>
          <w:p w14:paraId="1BB55BBF" w14:textId="77777777" w:rsidR="008B27D0" w:rsidRPr="005A6E69" w:rsidRDefault="008B27D0" w:rsidP="00FE7454">
            <w:pPr>
              <w:spacing w:line="240" w:lineRule="auto"/>
              <w:rPr>
                <w:szCs w:val="22"/>
              </w:rPr>
            </w:pPr>
            <w:r w:rsidRPr="005A6E69">
              <w:rPr>
                <w:b/>
              </w:rPr>
              <w:t>Portugalska</w:t>
            </w:r>
          </w:p>
          <w:p w14:paraId="178D72B9" w14:textId="77777777" w:rsidR="008B27D0" w:rsidRPr="005A6E69" w:rsidRDefault="008B27D0" w:rsidP="00FE7454">
            <w:pPr>
              <w:tabs>
                <w:tab w:val="left" w:pos="-720"/>
              </w:tabs>
              <w:suppressAutoHyphens/>
              <w:spacing w:line="240" w:lineRule="auto"/>
              <w:rPr>
                <w:szCs w:val="22"/>
              </w:rPr>
            </w:pPr>
            <w:r w:rsidRPr="005A6E69">
              <w:t>Lilly Portugal Produtos Farmacêuticos, Lda</w:t>
            </w:r>
          </w:p>
          <w:p w14:paraId="2876EFDC" w14:textId="77777777" w:rsidR="008B27D0" w:rsidRPr="005A6E69" w:rsidRDefault="008B27D0" w:rsidP="00FE7454">
            <w:pPr>
              <w:tabs>
                <w:tab w:val="left" w:pos="-720"/>
              </w:tabs>
              <w:suppressAutoHyphens/>
              <w:spacing w:line="240" w:lineRule="auto"/>
              <w:rPr>
                <w:szCs w:val="22"/>
              </w:rPr>
            </w:pPr>
            <w:r w:rsidRPr="005A6E69">
              <w:t>Tel.: + 351-21-4126600</w:t>
            </w:r>
          </w:p>
        </w:tc>
      </w:tr>
      <w:tr w:rsidR="008B27D0" w:rsidRPr="005A6E69" w14:paraId="3EF33005" w14:textId="77777777" w:rsidTr="00FE7454">
        <w:tc>
          <w:tcPr>
            <w:tcW w:w="4648" w:type="dxa"/>
          </w:tcPr>
          <w:p w14:paraId="2B9E4A8A" w14:textId="77777777" w:rsidR="008B27D0" w:rsidRPr="005A6E69" w:rsidRDefault="008B27D0" w:rsidP="00FE7454">
            <w:pPr>
              <w:spacing w:line="240" w:lineRule="auto"/>
              <w:rPr>
                <w:b/>
                <w:bCs/>
                <w:szCs w:val="22"/>
              </w:rPr>
            </w:pPr>
            <w:r w:rsidRPr="005A6E69">
              <w:rPr>
                <w:b/>
              </w:rPr>
              <w:t>Hrvatska</w:t>
            </w:r>
          </w:p>
          <w:p w14:paraId="729E6938" w14:textId="77777777" w:rsidR="008B27D0" w:rsidRPr="005A6E69" w:rsidRDefault="008B27D0" w:rsidP="00FE7454">
            <w:pPr>
              <w:autoSpaceDE w:val="0"/>
              <w:autoSpaceDN w:val="0"/>
              <w:spacing w:line="240" w:lineRule="auto"/>
              <w:rPr>
                <w:szCs w:val="22"/>
              </w:rPr>
            </w:pPr>
            <w:r w:rsidRPr="005A6E69">
              <w:t>Eli Lilly Hrvatska d.o.o.</w:t>
            </w:r>
          </w:p>
          <w:p w14:paraId="4237886C" w14:textId="77777777" w:rsidR="008B27D0" w:rsidRPr="005A6E69" w:rsidRDefault="008B27D0" w:rsidP="00FE7454">
            <w:pPr>
              <w:autoSpaceDE w:val="0"/>
              <w:autoSpaceDN w:val="0"/>
              <w:spacing w:line="240" w:lineRule="auto"/>
              <w:rPr>
                <w:szCs w:val="22"/>
              </w:rPr>
            </w:pPr>
            <w:r w:rsidRPr="005A6E69">
              <w:t>Tel.: +385 1 2350 999</w:t>
            </w:r>
          </w:p>
          <w:p w14:paraId="67797378" w14:textId="77777777" w:rsidR="008B27D0" w:rsidRPr="005A6E69" w:rsidRDefault="008B27D0" w:rsidP="00FE7454">
            <w:pPr>
              <w:tabs>
                <w:tab w:val="left" w:pos="-720"/>
              </w:tabs>
              <w:suppressAutoHyphens/>
              <w:spacing w:line="240" w:lineRule="auto"/>
              <w:rPr>
                <w:szCs w:val="22"/>
              </w:rPr>
            </w:pPr>
          </w:p>
        </w:tc>
        <w:tc>
          <w:tcPr>
            <w:tcW w:w="4678" w:type="dxa"/>
          </w:tcPr>
          <w:p w14:paraId="394FB370" w14:textId="77777777" w:rsidR="008B27D0" w:rsidRPr="005A6E69" w:rsidRDefault="008B27D0" w:rsidP="00FE7454">
            <w:pPr>
              <w:tabs>
                <w:tab w:val="left" w:pos="-720"/>
                <w:tab w:val="left" w:pos="4536"/>
              </w:tabs>
              <w:suppressAutoHyphens/>
              <w:spacing w:line="240" w:lineRule="auto"/>
              <w:rPr>
                <w:b/>
                <w:noProof/>
                <w:szCs w:val="22"/>
              </w:rPr>
            </w:pPr>
            <w:r w:rsidRPr="005A6E69">
              <w:rPr>
                <w:b/>
              </w:rPr>
              <w:t>România</w:t>
            </w:r>
          </w:p>
          <w:p w14:paraId="41A3984B" w14:textId="77777777" w:rsidR="008B27D0" w:rsidRPr="005A6E69" w:rsidRDefault="008B27D0" w:rsidP="00FE7454">
            <w:pPr>
              <w:tabs>
                <w:tab w:val="left" w:pos="-720"/>
                <w:tab w:val="left" w:pos="4536"/>
              </w:tabs>
              <w:suppressAutoHyphens/>
              <w:spacing w:line="240" w:lineRule="auto"/>
              <w:rPr>
                <w:noProof/>
                <w:szCs w:val="22"/>
              </w:rPr>
            </w:pPr>
            <w:r w:rsidRPr="005A6E69">
              <w:t>Eli Lilly România S.R.L.</w:t>
            </w:r>
          </w:p>
          <w:p w14:paraId="3C164F76" w14:textId="77777777" w:rsidR="008B27D0" w:rsidRPr="005A6E69" w:rsidRDefault="008B27D0" w:rsidP="00FE7454">
            <w:pPr>
              <w:tabs>
                <w:tab w:val="left" w:pos="-720"/>
              </w:tabs>
              <w:suppressAutoHyphens/>
              <w:spacing w:line="240" w:lineRule="auto"/>
              <w:rPr>
                <w:szCs w:val="22"/>
              </w:rPr>
            </w:pPr>
            <w:r w:rsidRPr="005A6E69">
              <w:t>Tel.: + 40 21 4023000</w:t>
            </w:r>
          </w:p>
        </w:tc>
      </w:tr>
      <w:tr w:rsidR="008B27D0" w:rsidRPr="005A6E69" w14:paraId="13B500CC" w14:textId="77777777" w:rsidTr="00FE7454">
        <w:tc>
          <w:tcPr>
            <w:tcW w:w="4648" w:type="dxa"/>
          </w:tcPr>
          <w:p w14:paraId="1285F49B" w14:textId="77777777" w:rsidR="008B27D0" w:rsidRPr="005A6E69" w:rsidRDefault="008B27D0" w:rsidP="00FE7454">
            <w:pPr>
              <w:keepNext/>
              <w:spacing w:line="240" w:lineRule="auto"/>
              <w:rPr>
                <w:szCs w:val="22"/>
              </w:rPr>
            </w:pPr>
            <w:r w:rsidRPr="005A6E69">
              <w:rPr>
                <w:b/>
              </w:rPr>
              <w:t>Irska</w:t>
            </w:r>
          </w:p>
          <w:p w14:paraId="3805880B" w14:textId="77777777" w:rsidR="008B27D0" w:rsidRPr="005A6E69" w:rsidRDefault="008B27D0" w:rsidP="00FE7454">
            <w:pPr>
              <w:keepNext/>
              <w:tabs>
                <w:tab w:val="left" w:pos="-720"/>
              </w:tabs>
              <w:suppressAutoHyphens/>
              <w:spacing w:line="240" w:lineRule="auto"/>
              <w:rPr>
                <w:szCs w:val="22"/>
              </w:rPr>
            </w:pPr>
            <w:r w:rsidRPr="005A6E69">
              <w:t>Eli Lilly and Company (Ireland) Limited</w:t>
            </w:r>
          </w:p>
          <w:p w14:paraId="4740EE81" w14:textId="77777777" w:rsidR="008B27D0" w:rsidRPr="005A6E69" w:rsidRDefault="008B27D0" w:rsidP="00FE7454">
            <w:pPr>
              <w:keepNext/>
              <w:tabs>
                <w:tab w:val="left" w:pos="-720"/>
              </w:tabs>
              <w:suppressAutoHyphens/>
              <w:spacing w:line="240" w:lineRule="auto"/>
              <w:rPr>
                <w:szCs w:val="22"/>
              </w:rPr>
            </w:pPr>
            <w:r w:rsidRPr="005A6E69">
              <w:t>Tel.: + 353-(0) 1 661 4377</w:t>
            </w:r>
          </w:p>
          <w:p w14:paraId="210AA2E8" w14:textId="77777777" w:rsidR="008B27D0" w:rsidRPr="005A6E69" w:rsidRDefault="008B27D0" w:rsidP="00FE7454">
            <w:pPr>
              <w:keepNext/>
              <w:tabs>
                <w:tab w:val="left" w:pos="-720"/>
              </w:tabs>
              <w:suppressAutoHyphens/>
              <w:spacing w:line="240" w:lineRule="auto"/>
              <w:rPr>
                <w:b/>
                <w:szCs w:val="22"/>
              </w:rPr>
            </w:pPr>
          </w:p>
        </w:tc>
        <w:tc>
          <w:tcPr>
            <w:tcW w:w="4678" w:type="dxa"/>
          </w:tcPr>
          <w:p w14:paraId="3018622B" w14:textId="358B15AC" w:rsidR="008B27D0" w:rsidRPr="005A6E69" w:rsidRDefault="008B27D0" w:rsidP="00FE7454">
            <w:pPr>
              <w:keepNext/>
              <w:spacing w:line="240" w:lineRule="auto"/>
              <w:ind w:left="357" w:hanging="357"/>
              <w:outlineLvl w:val="0"/>
              <w:rPr>
                <w:b/>
                <w:caps/>
                <w:szCs w:val="22"/>
              </w:rPr>
            </w:pPr>
            <w:r w:rsidRPr="005A6E69">
              <w:rPr>
                <w:b/>
              </w:rPr>
              <w:t>Slovenija</w:t>
            </w:r>
            <w:r w:rsidR="00BC794E">
              <w:rPr>
                <w:b/>
              </w:rPr>
              <w:fldChar w:fldCharType="begin"/>
            </w:r>
            <w:r w:rsidR="00BC794E">
              <w:rPr>
                <w:b/>
              </w:rPr>
              <w:instrText xml:space="preserve"> DOCVARIABLE vault_nd_93f4947e-bd28-4e4f-bc68-36ab8b6aa438 \* MERGEFORMAT </w:instrText>
            </w:r>
            <w:r w:rsidR="00BC794E">
              <w:rPr>
                <w:b/>
              </w:rPr>
              <w:fldChar w:fldCharType="separate"/>
            </w:r>
            <w:r w:rsidR="00BC794E">
              <w:rPr>
                <w:b/>
              </w:rPr>
              <w:t xml:space="preserve"> </w:t>
            </w:r>
            <w:r w:rsidR="00BC794E">
              <w:rPr>
                <w:b/>
              </w:rPr>
              <w:fldChar w:fldCharType="end"/>
            </w:r>
          </w:p>
          <w:p w14:paraId="327AD4D4" w14:textId="77777777" w:rsidR="008B27D0" w:rsidRPr="005A6E69" w:rsidRDefault="008B27D0" w:rsidP="00FE7454">
            <w:pPr>
              <w:keepNext/>
              <w:tabs>
                <w:tab w:val="left" w:pos="-720"/>
              </w:tabs>
              <w:suppressAutoHyphens/>
              <w:spacing w:line="240" w:lineRule="auto"/>
              <w:rPr>
                <w:szCs w:val="22"/>
              </w:rPr>
            </w:pPr>
            <w:r w:rsidRPr="005A6E69">
              <w:t>Eli Lilly farmacevtska družba, d.o.o.</w:t>
            </w:r>
          </w:p>
          <w:p w14:paraId="2D438E40" w14:textId="77777777" w:rsidR="008B27D0" w:rsidRPr="005A6E69" w:rsidRDefault="008B27D0" w:rsidP="00FE7454">
            <w:pPr>
              <w:keepNext/>
              <w:tabs>
                <w:tab w:val="left" w:pos="-720"/>
              </w:tabs>
              <w:suppressAutoHyphens/>
              <w:spacing w:line="240" w:lineRule="auto"/>
              <w:rPr>
                <w:b/>
                <w:szCs w:val="22"/>
              </w:rPr>
            </w:pPr>
            <w:r w:rsidRPr="005A6E69">
              <w:t>Tel.: +386 (0)1 580 00 10</w:t>
            </w:r>
          </w:p>
        </w:tc>
      </w:tr>
      <w:tr w:rsidR="008B27D0" w:rsidRPr="005A6E69" w14:paraId="3530B2E2" w14:textId="77777777" w:rsidTr="00FE7454">
        <w:tc>
          <w:tcPr>
            <w:tcW w:w="4648" w:type="dxa"/>
          </w:tcPr>
          <w:p w14:paraId="21EC59E5" w14:textId="77777777" w:rsidR="008B27D0" w:rsidRPr="005A6E69" w:rsidRDefault="008B27D0" w:rsidP="00FE7454">
            <w:pPr>
              <w:autoSpaceDE w:val="0"/>
              <w:autoSpaceDN w:val="0"/>
              <w:adjustRightInd w:val="0"/>
              <w:spacing w:line="240" w:lineRule="auto"/>
              <w:rPr>
                <w:b/>
                <w:bCs/>
                <w:szCs w:val="22"/>
              </w:rPr>
            </w:pPr>
            <w:r w:rsidRPr="005A6E69">
              <w:rPr>
                <w:b/>
              </w:rPr>
              <w:t>Ísland</w:t>
            </w:r>
          </w:p>
          <w:p w14:paraId="03415A1F" w14:textId="77777777" w:rsidR="008B27D0" w:rsidRPr="005A6E69" w:rsidRDefault="008B27D0" w:rsidP="00FE7454">
            <w:pPr>
              <w:autoSpaceDE w:val="0"/>
              <w:autoSpaceDN w:val="0"/>
              <w:adjustRightInd w:val="0"/>
              <w:spacing w:line="240" w:lineRule="auto"/>
              <w:rPr>
                <w:szCs w:val="22"/>
              </w:rPr>
            </w:pPr>
            <w:r w:rsidRPr="005A6E69">
              <w:t>Icepharma hf.</w:t>
            </w:r>
          </w:p>
          <w:p w14:paraId="7D2B0603" w14:textId="77777777" w:rsidR="008B27D0" w:rsidRPr="005A6E69" w:rsidRDefault="008B27D0" w:rsidP="00FE7454">
            <w:pPr>
              <w:tabs>
                <w:tab w:val="left" w:pos="-720"/>
              </w:tabs>
              <w:suppressAutoHyphens/>
              <w:spacing w:line="240" w:lineRule="auto"/>
              <w:rPr>
                <w:szCs w:val="22"/>
              </w:rPr>
            </w:pPr>
            <w:r w:rsidRPr="005A6E69">
              <w:t>Sími + 354 540 8000</w:t>
            </w:r>
          </w:p>
          <w:p w14:paraId="7692AE7B" w14:textId="77777777" w:rsidR="008B27D0" w:rsidRPr="005A6E69" w:rsidRDefault="008B27D0" w:rsidP="00FE7454">
            <w:pPr>
              <w:spacing w:line="240" w:lineRule="auto"/>
              <w:rPr>
                <w:b/>
                <w:szCs w:val="22"/>
              </w:rPr>
            </w:pPr>
          </w:p>
        </w:tc>
        <w:tc>
          <w:tcPr>
            <w:tcW w:w="4678" w:type="dxa"/>
          </w:tcPr>
          <w:p w14:paraId="743C8C28" w14:textId="77777777" w:rsidR="008B27D0" w:rsidRPr="005A6E69" w:rsidRDefault="008B27D0" w:rsidP="00FE7454">
            <w:pPr>
              <w:tabs>
                <w:tab w:val="left" w:pos="-720"/>
              </w:tabs>
              <w:suppressAutoHyphens/>
              <w:spacing w:line="240" w:lineRule="auto"/>
              <w:rPr>
                <w:b/>
                <w:szCs w:val="22"/>
              </w:rPr>
            </w:pPr>
            <w:r w:rsidRPr="005A6E69">
              <w:rPr>
                <w:b/>
              </w:rPr>
              <w:t>Slovenská republika</w:t>
            </w:r>
          </w:p>
          <w:p w14:paraId="51D9D4E3" w14:textId="77777777" w:rsidR="008B27D0" w:rsidRPr="005A6E69" w:rsidRDefault="008B27D0" w:rsidP="00FE7454">
            <w:pPr>
              <w:spacing w:line="240" w:lineRule="auto"/>
              <w:rPr>
                <w:szCs w:val="22"/>
              </w:rPr>
            </w:pPr>
            <w:r w:rsidRPr="005A6E69">
              <w:t>Eli Lilly Slovakia, s.r.o.</w:t>
            </w:r>
          </w:p>
          <w:p w14:paraId="2CC8FA22" w14:textId="77777777" w:rsidR="008B27D0" w:rsidRPr="005A6E69" w:rsidRDefault="008B27D0" w:rsidP="00FE7454">
            <w:pPr>
              <w:tabs>
                <w:tab w:val="left" w:pos="-720"/>
              </w:tabs>
              <w:suppressAutoHyphens/>
              <w:spacing w:line="240" w:lineRule="auto"/>
              <w:rPr>
                <w:b/>
                <w:szCs w:val="22"/>
              </w:rPr>
            </w:pPr>
            <w:r w:rsidRPr="005A6E69">
              <w:t>Tel.: + 421 220 663 111</w:t>
            </w:r>
          </w:p>
        </w:tc>
      </w:tr>
      <w:tr w:rsidR="008B27D0" w:rsidRPr="005A6E69" w14:paraId="39624B84" w14:textId="77777777" w:rsidTr="00FE7454">
        <w:tc>
          <w:tcPr>
            <w:tcW w:w="4648" w:type="dxa"/>
          </w:tcPr>
          <w:p w14:paraId="284B5B59" w14:textId="77777777" w:rsidR="008B27D0" w:rsidRPr="005A6E69" w:rsidRDefault="008B27D0" w:rsidP="00FE7454">
            <w:pPr>
              <w:spacing w:line="240" w:lineRule="auto"/>
              <w:rPr>
                <w:szCs w:val="22"/>
              </w:rPr>
            </w:pPr>
            <w:r w:rsidRPr="005A6E69">
              <w:rPr>
                <w:b/>
              </w:rPr>
              <w:t>Italia</w:t>
            </w:r>
          </w:p>
          <w:p w14:paraId="6DFC379A" w14:textId="77777777" w:rsidR="008B27D0" w:rsidRPr="005A6E69" w:rsidRDefault="008B27D0" w:rsidP="00FE7454">
            <w:pPr>
              <w:spacing w:line="240" w:lineRule="auto"/>
              <w:rPr>
                <w:szCs w:val="22"/>
              </w:rPr>
            </w:pPr>
            <w:r w:rsidRPr="005A6E69">
              <w:t>Eli Lilly Italia S.p.A.</w:t>
            </w:r>
          </w:p>
          <w:p w14:paraId="7FEDF9B7" w14:textId="77777777" w:rsidR="008B27D0" w:rsidRPr="005A6E69" w:rsidRDefault="008B27D0" w:rsidP="00FE7454">
            <w:pPr>
              <w:spacing w:line="240" w:lineRule="auto"/>
              <w:rPr>
                <w:szCs w:val="22"/>
              </w:rPr>
            </w:pPr>
            <w:r w:rsidRPr="005A6E69">
              <w:t>Tel.: + 39- 055 42571</w:t>
            </w:r>
          </w:p>
          <w:p w14:paraId="6791DB89" w14:textId="77777777" w:rsidR="008B27D0" w:rsidRPr="005A6E69" w:rsidRDefault="008B27D0" w:rsidP="00FE7454">
            <w:pPr>
              <w:spacing w:line="240" w:lineRule="auto"/>
              <w:rPr>
                <w:b/>
                <w:szCs w:val="22"/>
              </w:rPr>
            </w:pPr>
          </w:p>
        </w:tc>
        <w:tc>
          <w:tcPr>
            <w:tcW w:w="4678" w:type="dxa"/>
          </w:tcPr>
          <w:p w14:paraId="61A012ED" w14:textId="77777777" w:rsidR="008B27D0" w:rsidRPr="005A6E69" w:rsidRDefault="008B27D0" w:rsidP="00FE7454">
            <w:pPr>
              <w:tabs>
                <w:tab w:val="left" w:pos="-720"/>
                <w:tab w:val="left" w:pos="4536"/>
              </w:tabs>
              <w:suppressAutoHyphens/>
              <w:spacing w:line="240" w:lineRule="auto"/>
              <w:rPr>
                <w:szCs w:val="22"/>
              </w:rPr>
            </w:pPr>
            <w:r w:rsidRPr="005A6E69">
              <w:rPr>
                <w:b/>
              </w:rPr>
              <w:t>Suomi/Finland</w:t>
            </w:r>
          </w:p>
          <w:p w14:paraId="5502E71D" w14:textId="77777777" w:rsidR="008B27D0" w:rsidRPr="005A6E69" w:rsidRDefault="008B27D0" w:rsidP="00FE7454">
            <w:pPr>
              <w:spacing w:line="240" w:lineRule="auto"/>
              <w:rPr>
                <w:szCs w:val="22"/>
              </w:rPr>
            </w:pPr>
            <w:r w:rsidRPr="005A6E69">
              <w:t xml:space="preserve">Oy Eli Lilly Finland Ab </w:t>
            </w:r>
          </w:p>
          <w:p w14:paraId="6B691548" w14:textId="77777777" w:rsidR="008B27D0" w:rsidRPr="005A6E69" w:rsidRDefault="008B27D0" w:rsidP="00FE7454">
            <w:pPr>
              <w:spacing w:line="240" w:lineRule="auto"/>
              <w:rPr>
                <w:b/>
                <w:szCs w:val="22"/>
              </w:rPr>
            </w:pPr>
            <w:r w:rsidRPr="005A6E69">
              <w:t>Puh/Tel: + 358-(0) 9 85 45 250</w:t>
            </w:r>
          </w:p>
        </w:tc>
      </w:tr>
      <w:tr w:rsidR="008B27D0" w:rsidRPr="005A6E69" w14:paraId="2A6D82CC" w14:textId="77777777" w:rsidTr="00FE7454">
        <w:tc>
          <w:tcPr>
            <w:tcW w:w="4648" w:type="dxa"/>
          </w:tcPr>
          <w:p w14:paraId="0AF7D136" w14:textId="77777777" w:rsidR="008B27D0" w:rsidRPr="005A6E69" w:rsidRDefault="008B27D0" w:rsidP="00FE7454">
            <w:pPr>
              <w:keepNext/>
              <w:spacing w:line="240" w:lineRule="auto"/>
              <w:rPr>
                <w:b/>
                <w:szCs w:val="22"/>
              </w:rPr>
            </w:pPr>
            <w:r w:rsidRPr="005A6E69">
              <w:rPr>
                <w:b/>
              </w:rPr>
              <w:t>Κύπρος</w:t>
            </w:r>
          </w:p>
          <w:p w14:paraId="6021B851" w14:textId="77777777" w:rsidR="008B27D0" w:rsidRPr="005A6E69" w:rsidRDefault="008B27D0" w:rsidP="00FE7454">
            <w:pPr>
              <w:keepNext/>
              <w:spacing w:line="240" w:lineRule="auto"/>
              <w:rPr>
                <w:szCs w:val="22"/>
              </w:rPr>
            </w:pPr>
            <w:r w:rsidRPr="005A6E69">
              <w:t xml:space="preserve">Phadisco Ltd </w:t>
            </w:r>
          </w:p>
          <w:p w14:paraId="08A8E202" w14:textId="77777777" w:rsidR="008B27D0" w:rsidRPr="005A6E69" w:rsidRDefault="008B27D0" w:rsidP="00FE7454">
            <w:pPr>
              <w:keepNext/>
              <w:spacing w:line="240" w:lineRule="auto"/>
              <w:rPr>
                <w:szCs w:val="22"/>
              </w:rPr>
            </w:pPr>
            <w:r w:rsidRPr="005A6E69">
              <w:t>Τηλ: +357 22 715000</w:t>
            </w:r>
          </w:p>
          <w:p w14:paraId="51F30D64" w14:textId="77777777" w:rsidR="008B27D0" w:rsidRPr="005A6E69" w:rsidRDefault="008B27D0" w:rsidP="00FE7454">
            <w:pPr>
              <w:keepNext/>
              <w:tabs>
                <w:tab w:val="left" w:pos="-720"/>
              </w:tabs>
              <w:suppressAutoHyphens/>
              <w:spacing w:line="240" w:lineRule="auto"/>
              <w:rPr>
                <w:szCs w:val="22"/>
              </w:rPr>
            </w:pPr>
          </w:p>
        </w:tc>
        <w:tc>
          <w:tcPr>
            <w:tcW w:w="4678" w:type="dxa"/>
          </w:tcPr>
          <w:p w14:paraId="745584AD" w14:textId="77777777" w:rsidR="008B27D0" w:rsidRPr="005A6E69" w:rsidRDefault="008B27D0" w:rsidP="00FE7454">
            <w:pPr>
              <w:keepNext/>
              <w:tabs>
                <w:tab w:val="left" w:pos="-720"/>
                <w:tab w:val="left" w:pos="4536"/>
              </w:tabs>
              <w:suppressAutoHyphens/>
              <w:spacing w:line="240" w:lineRule="auto"/>
              <w:rPr>
                <w:b/>
                <w:szCs w:val="22"/>
              </w:rPr>
            </w:pPr>
            <w:r w:rsidRPr="005A6E69">
              <w:rPr>
                <w:b/>
              </w:rPr>
              <w:t>Sverige</w:t>
            </w:r>
          </w:p>
          <w:p w14:paraId="0FCFC867" w14:textId="77777777" w:rsidR="008B27D0" w:rsidRPr="005A6E69" w:rsidRDefault="008B27D0" w:rsidP="00FE7454">
            <w:pPr>
              <w:keepNext/>
              <w:spacing w:line="240" w:lineRule="auto"/>
              <w:rPr>
                <w:szCs w:val="22"/>
              </w:rPr>
            </w:pPr>
            <w:r w:rsidRPr="005A6E69">
              <w:t>Eli Lilly Sweden AB</w:t>
            </w:r>
          </w:p>
          <w:p w14:paraId="3147CC18" w14:textId="77777777" w:rsidR="008B27D0" w:rsidRPr="005A6E69" w:rsidRDefault="008B27D0" w:rsidP="00FE7454">
            <w:pPr>
              <w:keepNext/>
              <w:tabs>
                <w:tab w:val="left" w:pos="-720"/>
              </w:tabs>
              <w:suppressAutoHyphens/>
              <w:spacing w:line="240" w:lineRule="auto"/>
              <w:rPr>
                <w:szCs w:val="22"/>
              </w:rPr>
            </w:pPr>
            <w:r w:rsidRPr="005A6E69">
              <w:t>Tel.: + 46-(0) 8 7378800</w:t>
            </w:r>
          </w:p>
        </w:tc>
      </w:tr>
      <w:tr w:rsidR="008B27D0" w:rsidRPr="005A6E69" w14:paraId="66F4EB3A" w14:textId="77777777" w:rsidTr="00FE7454">
        <w:tc>
          <w:tcPr>
            <w:tcW w:w="4648" w:type="dxa"/>
          </w:tcPr>
          <w:p w14:paraId="463F89ED" w14:textId="77777777" w:rsidR="008B27D0" w:rsidRPr="005A6E69" w:rsidRDefault="008B27D0" w:rsidP="00FE7454">
            <w:pPr>
              <w:keepNext/>
              <w:spacing w:line="240" w:lineRule="auto"/>
              <w:rPr>
                <w:b/>
                <w:szCs w:val="22"/>
              </w:rPr>
            </w:pPr>
            <w:r w:rsidRPr="005A6E69">
              <w:rPr>
                <w:b/>
              </w:rPr>
              <w:t>Latvija</w:t>
            </w:r>
          </w:p>
          <w:p w14:paraId="0E9B1D52" w14:textId="77777777" w:rsidR="008B27D0" w:rsidRPr="005A6E69" w:rsidRDefault="008B27D0" w:rsidP="00FE7454">
            <w:pPr>
              <w:keepNext/>
              <w:spacing w:line="240" w:lineRule="auto"/>
              <w:rPr>
                <w:szCs w:val="22"/>
              </w:rPr>
            </w:pPr>
            <w:r w:rsidRPr="005A6E69">
              <w:rPr>
                <w:szCs w:val="22"/>
              </w:rPr>
              <w:t>Eli Lilly (Suisse) S.A. Pārstāvniecība Latvijā</w:t>
            </w:r>
            <w:r w:rsidRPr="005A6E69">
              <w:t xml:space="preserve"> </w:t>
            </w:r>
          </w:p>
          <w:p w14:paraId="6FC08C8E" w14:textId="77777777" w:rsidR="008B27D0" w:rsidRPr="005A6E69" w:rsidRDefault="008B27D0" w:rsidP="00FE7454">
            <w:pPr>
              <w:keepNext/>
              <w:tabs>
                <w:tab w:val="left" w:pos="-720"/>
              </w:tabs>
              <w:suppressAutoHyphens/>
              <w:spacing w:line="240" w:lineRule="auto"/>
              <w:rPr>
                <w:szCs w:val="22"/>
              </w:rPr>
            </w:pPr>
            <w:r w:rsidRPr="005A6E69">
              <w:t xml:space="preserve">Tel.: </w:t>
            </w:r>
            <w:r w:rsidRPr="005A6E69">
              <w:rPr>
                <w:b/>
              </w:rPr>
              <w:t>+</w:t>
            </w:r>
            <w:r w:rsidRPr="005A6E69">
              <w:t>371 67364000</w:t>
            </w:r>
          </w:p>
        </w:tc>
        <w:tc>
          <w:tcPr>
            <w:tcW w:w="4678" w:type="dxa"/>
          </w:tcPr>
          <w:p w14:paraId="48DD2583" w14:textId="77777777" w:rsidR="008B27D0" w:rsidRPr="005A6E69" w:rsidRDefault="008B27D0" w:rsidP="00FE7454"/>
        </w:tc>
      </w:tr>
    </w:tbl>
    <w:p w14:paraId="5CF10BB3" w14:textId="77777777" w:rsidR="008B27D0" w:rsidRPr="005A6E69" w:rsidRDefault="008B27D0" w:rsidP="008B27D0">
      <w:pPr>
        <w:numPr>
          <w:ilvl w:val="12"/>
          <w:numId w:val="0"/>
        </w:numPr>
        <w:tabs>
          <w:tab w:val="clear" w:pos="567"/>
        </w:tabs>
        <w:spacing w:line="240" w:lineRule="auto"/>
        <w:ind w:right="-2"/>
        <w:rPr>
          <w:noProof/>
          <w:szCs w:val="22"/>
        </w:rPr>
      </w:pPr>
    </w:p>
    <w:p w14:paraId="265AC6FE" w14:textId="095838F6" w:rsidR="008B27D0" w:rsidRPr="005A6E69" w:rsidRDefault="008B27D0" w:rsidP="008B27D0">
      <w:pPr>
        <w:numPr>
          <w:ilvl w:val="12"/>
          <w:numId w:val="0"/>
        </w:numPr>
        <w:tabs>
          <w:tab w:val="clear" w:pos="567"/>
        </w:tabs>
        <w:spacing w:line="240" w:lineRule="auto"/>
        <w:ind w:right="-2"/>
        <w:outlineLvl w:val="0"/>
        <w:rPr>
          <w:b/>
          <w:noProof/>
          <w:szCs w:val="22"/>
        </w:rPr>
      </w:pPr>
      <w:r w:rsidRPr="005A6E69">
        <w:rPr>
          <w:b/>
        </w:rPr>
        <w:t>Navodilo je bilo nazadnje revidirano dne</w:t>
      </w:r>
      <w:r w:rsidR="00BC794E">
        <w:rPr>
          <w:b/>
        </w:rPr>
        <w:fldChar w:fldCharType="begin"/>
      </w:r>
      <w:r w:rsidR="00BC794E">
        <w:rPr>
          <w:b/>
        </w:rPr>
        <w:instrText xml:space="preserve"> DOCVARIABLE vault_nd_b7197e58-6805-453b-9be5-2032e76ff05b \* MERGEFORMAT </w:instrText>
      </w:r>
      <w:r w:rsidR="00BC794E">
        <w:rPr>
          <w:b/>
        </w:rPr>
        <w:fldChar w:fldCharType="separate"/>
      </w:r>
      <w:r w:rsidR="00BC794E">
        <w:rPr>
          <w:b/>
        </w:rPr>
        <w:t xml:space="preserve"> </w:t>
      </w:r>
      <w:r w:rsidR="00BC794E">
        <w:rPr>
          <w:b/>
        </w:rPr>
        <w:fldChar w:fldCharType="end"/>
      </w:r>
    </w:p>
    <w:p w14:paraId="0390C682" w14:textId="77777777" w:rsidR="008B27D0" w:rsidRPr="005A6E69" w:rsidRDefault="008B27D0" w:rsidP="008B27D0">
      <w:pPr>
        <w:tabs>
          <w:tab w:val="clear" w:pos="567"/>
        </w:tabs>
        <w:spacing w:line="240" w:lineRule="auto"/>
        <w:outlineLvl w:val="0"/>
        <w:rPr>
          <w:noProof/>
          <w:szCs w:val="22"/>
        </w:rPr>
      </w:pPr>
    </w:p>
    <w:p w14:paraId="641C2099" w14:textId="77777777" w:rsidR="008B27D0" w:rsidRPr="005A6E69" w:rsidRDefault="008B27D0" w:rsidP="008B27D0">
      <w:pPr>
        <w:numPr>
          <w:ilvl w:val="12"/>
          <w:numId w:val="0"/>
        </w:numPr>
        <w:tabs>
          <w:tab w:val="clear" w:pos="567"/>
        </w:tabs>
        <w:spacing w:line="240" w:lineRule="auto"/>
        <w:ind w:right="-2"/>
        <w:rPr>
          <w:b/>
          <w:noProof/>
          <w:szCs w:val="22"/>
        </w:rPr>
      </w:pPr>
      <w:r w:rsidRPr="005A6E69">
        <w:rPr>
          <w:b/>
        </w:rPr>
        <w:t>Drugi viri informacij</w:t>
      </w:r>
    </w:p>
    <w:p w14:paraId="261B7057" w14:textId="77777777" w:rsidR="008B27D0" w:rsidRPr="005A6E69" w:rsidRDefault="008B27D0" w:rsidP="008B27D0">
      <w:pPr>
        <w:numPr>
          <w:ilvl w:val="12"/>
          <w:numId w:val="0"/>
        </w:numPr>
        <w:spacing w:line="240" w:lineRule="auto"/>
        <w:ind w:right="-2"/>
        <w:rPr>
          <w:iCs/>
          <w:noProof/>
          <w:szCs w:val="22"/>
        </w:rPr>
      </w:pPr>
    </w:p>
    <w:p w14:paraId="05B17C85" w14:textId="55B5393A" w:rsidR="008B27D0" w:rsidRPr="005A6E69" w:rsidRDefault="008B27D0" w:rsidP="008B27D0">
      <w:pPr>
        <w:numPr>
          <w:ilvl w:val="12"/>
          <w:numId w:val="0"/>
        </w:numPr>
        <w:spacing w:line="240" w:lineRule="auto"/>
        <w:ind w:right="-2"/>
        <w:rPr>
          <w:noProof/>
          <w:szCs w:val="22"/>
        </w:rPr>
      </w:pPr>
      <w:r w:rsidRPr="005A6E69">
        <w:t xml:space="preserve">Podrobne informacije o zdravilu so objavljene na spletni strani Evropske agencije za zdravila: </w:t>
      </w:r>
      <w:hyperlink r:id="rId79" w:history="1">
        <w:r w:rsidR="00244A45" w:rsidRPr="00244A45">
          <w:rPr>
            <w:rStyle w:val="Hyperlink"/>
          </w:rPr>
          <w:t>https://www.ema.europa.eu</w:t>
        </w:r>
      </w:hyperlink>
      <w:r w:rsidRPr="005A6E69">
        <w:t xml:space="preserve">. </w:t>
      </w:r>
    </w:p>
    <w:p w14:paraId="53FFE8D6" w14:textId="77777777" w:rsidR="008B27D0" w:rsidRPr="005A6E69" w:rsidRDefault="008B27D0" w:rsidP="008B27D0">
      <w:pPr>
        <w:tabs>
          <w:tab w:val="clear" w:pos="567"/>
        </w:tabs>
        <w:spacing w:line="240" w:lineRule="auto"/>
        <w:rPr>
          <w:noProof/>
          <w:szCs w:val="22"/>
        </w:rPr>
      </w:pPr>
      <w:r w:rsidRPr="005A6E69">
        <w:rPr>
          <w:noProof/>
          <w:szCs w:val="22"/>
        </w:rPr>
        <w:br w:type="page"/>
      </w:r>
    </w:p>
    <w:tbl>
      <w:tblPr>
        <w:tblW w:w="0" w:type="auto"/>
        <w:tblLook w:val="04A0" w:firstRow="1" w:lastRow="0" w:firstColumn="1" w:lastColumn="0" w:noHBand="0" w:noVBand="1"/>
      </w:tblPr>
      <w:tblGrid>
        <w:gridCol w:w="8930"/>
      </w:tblGrid>
      <w:tr w:rsidR="008B2DC6" w:rsidRPr="005A6E69" w14:paraId="12AFD6EC" w14:textId="77777777" w:rsidTr="00FE7454">
        <w:tc>
          <w:tcPr>
            <w:tcW w:w="8920" w:type="dxa"/>
          </w:tcPr>
          <w:p w14:paraId="1B944EC8" w14:textId="77777777" w:rsidR="008B27D0" w:rsidRPr="005A6E69" w:rsidRDefault="008B27D0" w:rsidP="00FE7454">
            <w:pPr>
              <w:jc w:val="center"/>
              <w:rPr>
                <w:rFonts w:eastAsia="Calibri"/>
                <w:b/>
              </w:rPr>
            </w:pPr>
            <w:r w:rsidRPr="005A6E69">
              <w:rPr>
                <w:b/>
              </w:rPr>
              <w:t>Navodila za uporabo</w:t>
            </w:r>
          </w:p>
          <w:p w14:paraId="239F1DDC" w14:textId="77777777" w:rsidR="008B27D0" w:rsidRPr="005A6E69" w:rsidRDefault="008B27D0" w:rsidP="00FE7454">
            <w:pPr>
              <w:jc w:val="center"/>
              <w:rPr>
                <w:rFonts w:eastAsia="Calibri"/>
                <w:b/>
              </w:rPr>
            </w:pPr>
          </w:p>
          <w:p w14:paraId="2A49342D" w14:textId="377741FB" w:rsidR="008B27D0" w:rsidRPr="005A6E69" w:rsidRDefault="008B27D0" w:rsidP="00FE7454">
            <w:pPr>
              <w:jc w:val="center"/>
              <w:rPr>
                <w:rFonts w:eastAsia="Calibri"/>
                <w:b/>
              </w:rPr>
            </w:pPr>
            <w:r w:rsidRPr="005A6E69">
              <w:rPr>
                <w:b/>
              </w:rPr>
              <w:t>Omvoh 100 mg raztopina za injiciranje v napolnjen</w:t>
            </w:r>
            <w:r w:rsidR="00182C91" w:rsidRPr="005A6E69">
              <w:rPr>
                <w:b/>
              </w:rPr>
              <w:t>em</w:t>
            </w:r>
            <w:r w:rsidRPr="005A6E69">
              <w:rPr>
                <w:b/>
              </w:rPr>
              <w:t xml:space="preserve"> injekcijsk</w:t>
            </w:r>
            <w:r w:rsidR="00182C91" w:rsidRPr="005A6E69">
              <w:rPr>
                <w:b/>
              </w:rPr>
              <w:t>em peresniku</w:t>
            </w:r>
          </w:p>
          <w:p w14:paraId="55635F1D" w14:textId="68821ACB" w:rsidR="008B27D0" w:rsidRPr="005A6E69" w:rsidRDefault="008B27D0" w:rsidP="00FE7454">
            <w:pPr>
              <w:jc w:val="center"/>
              <w:rPr>
                <w:rFonts w:eastAsia="Calibri"/>
                <w:b/>
              </w:rPr>
            </w:pPr>
            <w:r w:rsidRPr="005A6E69">
              <w:rPr>
                <w:b/>
              </w:rPr>
              <w:t>Omvoh 200 mg raztopina za injiciranje v napolnjen</w:t>
            </w:r>
            <w:r w:rsidR="00182C91" w:rsidRPr="005A6E69">
              <w:rPr>
                <w:b/>
              </w:rPr>
              <w:t>em injekcijskem peresniku</w:t>
            </w:r>
          </w:p>
          <w:p w14:paraId="6044C149" w14:textId="77777777" w:rsidR="008B27D0" w:rsidRPr="005A6E69" w:rsidRDefault="008B27D0" w:rsidP="00FE7454">
            <w:pPr>
              <w:jc w:val="center"/>
              <w:rPr>
                <w:rFonts w:eastAsia="Calibri"/>
              </w:rPr>
            </w:pPr>
          </w:p>
          <w:p w14:paraId="48B800FC" w14:textId="77777777" w:rsidR="008B27D0" w:rsidRPr="005A6E69" w:rsidRDefault="008B27D0" w:rsidP="00FE7454">
            <w:pPr>
              <w:jc w:val="center"/>
              <w:rPr>
                <w:rFonts w:eastAsia="Calibri"/>
                <w:b/>
                <w:bCs/>
              </w:rPr>
            </w:pPr>
            <w:r w:rsidRPr="005A6E69">
              <w:rPr>
                <w:b/>
              </w:rPr>
              <w:t>mirikizumab</w:t>
            </w:r>
          </w:p>
          <w:p w14:paraId="560A99DD" w14:textId="77777777" w:rsidR="008B27D0" w:rsidRPr="005A6E69" w:rsidRDefault="008B27D0" w:rsidP="00FE7454">
            <w:pPr>
              <w:tabs>
                <w:tab w:val="left" w:pos="5670"/>
              </w:tabs>
              <w:jc w:val="center"/>
            </w:pPr>
          </w:p>
          <w:p w14:paraId="6FBD96B6" w14:textId="54B19B52" w:rsidR="008B27D0" w:rsidRPr="005A6E69" w:rsidRDefault="008B27D0" w:rsidP="00FE7454">
            <w:pPr>
              <w:tabs>
                <w:tab w:val="clear" w:pos="567"/>
              </w:tabs>
              <w:spacing w:before="100" w:beforeAutospacing="1" w:after="100" w:afterAutospacing="1" w:line="240" w:lineRule="auto"/>
              <w:jc w:val="center"/>
              <w:rPr>
                <w:b/>
                <w:bCs/>
                <w:color w:val="000000"/>
                <w:szCs w:val="22"/>
              </w:rPr>
            </w:pPr>
            <w:r w:rsidRPr="005A6E69">
              <w:rPr>
                <w:b/>
                <w:color w:val="000000"/>
              </w:rPr>
              <w:t>2 napolnjen</w:t>
            </w:r>
            <w:r w:rsidR="00182C91" w:rsidRPr="005A6E69">
              <w:rPr>
                <w:b/>
                <w:color w:val="000000"/>
              </w:rPr>
              <w:t>a</w:t>
            </w:r>
            <w:r w:rsidRPr="005A6E69">
              <w:rPr>
                <w:b/>
                <w:color w:val="000000"/>
              </w:rPr>
              <w:t xml:space="preserve"> injekcijsk</w:t>
            </w:r>
            <w:r w:rsidR="00182C91" w:rsidRPr="005A6E69">
              <w:rPr>
                <w:b/>
                <w:color w:val="000000"/>
              </w:rPr>
              <w:t>a peresnika</w:t>
            </w:r>
            <w:r w:rsidRPr="005A6E69">
              <w:rPr>
                <w:b/>
                <w:color w:val="000000"/>
              </w:rPr>
              <w:t>: 1 injekcijsk</w:t>
            </w:r>
            <w:r w:rsidR="00182C91" w:rsidRPr="005A6E69">
              <w:rPr>
                <w:b/>
                <w:color w:val="000000"/>
              </w:rPr>
              <w:t>i peresnik</w:t>
            </w:r>
            <w:r w:rsidRPr="005A6E69">
              <w:rPr>
                <w:b/>
                <w:color w:val="000000"/>
              </w:rPr>
              <w:t xml:space="preserve"> s 100 mg in 1 injekcijsk</w:t>
            </w:r>
            <w:r w:rsidR="00182C91" w:rsidRPr="005A6E69">
              <w:rPr>
                <w:b/>
                <w:color w:val="000000"/>
              </w:rPr>
              <w:t>i peresnik</w:t>
            </w:r>
            <w:r w:rsidRPr="005A6E69">
              <w:rPr>
                <w:b/>
                <w:color w:val="000000"/>
              </w:rPr>
              <w:t xml:space="preserve"> z 200 mg</w:t>
            </w:r>
          </w:p>
          <w:p w14:paraId="4CDE4B7B" w14:textId="3F7D048E" w:rsidR="00061171" w:rsidRPr="005A6E69" w:rsidRDefault="00061171" w:rsidP="00061171">
            <w:pPr>
              <w:pStyle w:val="NormalWeb"/>
              <w:ind w:left="3577"/>
            </w:pPr>
            <w:r w:rsidRPr="005A6E69">
              <w:rPr>
                <w:noProof/>
              </w:rPr>
              <w:drawing>
                <wp:inline distT="0" distB="0" distL="0" distR="0" wp14:anchorId="07029AEF" wp14:editId="09FE6FDC">
                  <wp:extent cx="2294592" cy="553437"/>
                  <wp:effectExtent l="0" t="5715" r="5080" b="5080"/>
                  <wp:docPr id="474063022" name="Grafik 2"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63022" name="Grafik 2" descr="Ein Bild, das Text, Design enthält.&#10;&#10;Automatisch generierte Beschreibu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16200000">
                            <a:off x="0" y="0"/>
                            <a:ext cx="2294592" cy="553437"/>
                          </a:xfrm>
                          <a:prstGeom prst="rect">
                            <a:avLst/>
                          </a:prstGeom>
                          <a:noFill/>
                          <a:ln>
                            <a:noFill/>
                          </a:ln>
                        </pic:spPr>
                      </pic:pic>
                    </a:graphicData>
                  </a:graphic>
                </wp:inline>
              </w:drawing>
            </w:r>
            <w:r w:rsidRPr="005A6E69">
              <w:rPr>
                <w:noProof/>
              </w:rPr>
              <w:drawing>
                <wp:inline distT="0" distB="0" distL="0" distR="0" wp14:anchorId="011604C5" wp14:editId="44C1B5BC">
                  <wp:extent cx="2255541" cy="607642"/>
                  <wp:effectExtent l="5080" t="0" r="0" b="0"/>
                  <wp:docPr id="1610634591"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16200000">
                            <a:off x="0" y="0"/>
                            <a:ext cx="2309501" cy="622179"/>
                          </a:xfrm>
                          <a:prstGeom prst="rect">
                            <a:avLst/>
                          </a:prstGeom>
                          <a:noFill/>
                          <a:ln>
                            <a:noFill/>
                          </a:ln>
                        </pic:spPr>
                      </pic:pic>
                    </a:graphicData>
                  </a:graphic>
                </wp:inline>
              </w:drawing>
            </w:r>
          </w:p>
          <w:p w14:paraId="10EDED28" w14:textId="77777777" w:rsidR="008B27D0" w:rsidRPr="005A6E69" w:rsidRDefault="008B27D0" w:rsidP="00FE7454">
            <w:pPr>
              <w:tabs>
                <w:tab w:val="left" w:pos="5670"/>
              </w:tabs>
              <w:jc w:val="center"/>
            </w:pPr>
          </w:p>
        </w:tc>
      </w:tr>
      <w:tr w:rsidR="008B2DC6" w:rsidRPr="005A6E69" w14:paraId="48F5300F" w14:textId="77777777" w:rsidTr="00FE7454">
        <w:tc>
          <w:tcPr>
            <w:tcW w:w="8920" w:type="dxa"/>
          </w:tcPr>
          <w:p w14:paraId="7ED4E8D5" w14:textId="77777777" w:rsidR="008B27D0" w:rsidRPr="005A6E69" w:rsidRDefault="008B27D0" w:rsidP="00FE7454">
            <w:pPr>
              <w:tabs>
                <w:tab w:val="left" w:pos="5670"/>
              </w:tabs>
              <w:jc w:val="right"/>
            </w:pPr>
          </w:p>
        </w:tc>
      </w:tr>
      <w:tr w:rsidR="008B2DC6" w:rsidRPr="005A6E69" w14:paraId="4BAC9D00" w14:textId="77777777" w:rsidTr="00FE7454">
        <w:tc>
          <w:tcPr>
            <w:tcW w:w="8920" w:type="dxa"/>
          </w:tcPr>
          <w:p w14:paraId="014192E2" w14:textId="77777777" w:rsidR="008B27D0" w:rsidRPr="005A6E69" w:rsidRDefault="008B27D0" w:rsidP="00FE7454">
            <w:pPr>
              <w:tabs>
                <w:tab w:val="left" w:pos="5670"/>
              </w:tabs>
              <w:spacing w:line="240" w:lineRule="auto"/>
              <w:rPr>
                <w:b/>
                <w:bCs/>
                <w:szCs w:val="22"/>
              </w:rPr>
            </w:pPr>
            <w:r w:rsidRPr="005A6E69">
              <w:rPr>
                <w:color w:val="000000"/>
              </w:rPr>
              <w:t>Preberite pred injiciranjem zdravila Omvoh. Upoštevajte vsa navodila, ki vas vodijo po korakih.</w:t>
            </w:r>
          </w:p>
        </w:tc>
      </w:tr>
      <w:tr w:rsidR="008B2DC6" w:rsidRPr="005A6E69" w14:paraId="55DCDF76" w14:textId="77777777" w:rsidTr="00FE7454">
        <w:tc>
          <w:tcPr>
            <w:tcW w:w="8920" w:type="dxa"/>
          </w:tcPr>
          <w:p w14:paraId="380FEBFB" w14:textId="36EA59C6" w:rsidR="008B27D0" w:rsidRPr="005A6E69" w:rsidRDefault="008B27D0" w:rsidP="00FE7454">
            <w:pPr>
              <w:pStyle w:val="ListParagraph"/>
              <w:spacing w:after="0" w:line="240" w:lineRule="auto"/>
              <w:contextualSpacing w:val="0"/>
            </w:pPr>
            <w:r w:rsidRPr="005A6E69">
              <w:rPr>
                <w:noProof/>
              </w:rPr>
              <mc:AlternateContent>
                <mc:Choice Requires="wps">
                  <w:drawing>
                    <wp:anchor distT="45720" distB="45720" distL="114300" distR="114300" simplePos="0" relativeHeight="251658297" behindDoc="0" locked="0" layoutInCell="1" allowOverlap="1" wp14:anchorId="6A72F51F" wp14:editId="57329947">
                      <wp:simplePos x="0" y="0"/>
                      <wp:positionH relativeFrom="column">
                        <wp:posOffset>31115</wp:posOffset>
                      </wp:positionH>
                      <wp:positionV relativeFrom="paragraph">
                        <wp:posOffset>346075</wp:posOffset>
                      </wp:positionV>
                      <wp:extent cx="5543550" cy="1404620"/>
                      <wp:effectExtent l="0" t="0" r="19050" b="19685"/>
                      <wp:wrapSquare wrapText="bothSides"/>
                      <wp:docPr id="10194215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4620"/>
                              </a:xfrm>
                              <a:prstGeom prst="rect">
                                <a:avLst/>
                              </a:prstGeom>
                              <a:solidFill>
                                <a:srgbClr val="FFFFFF"/>
                              </a:solidFill>
                              <a:ln w="19050">
                                <a:solidFill>
                                  <a:srgbClr val="0070C0"/>
                                </a:solidFill>
                                <a:miter lim="800000"/>
                                <a:headEnd/>
                                <a:tailEnd/>
                              </a:ln>
                            </wps:spPr>
                            <wps:txbx>
                              <w:txbxContent>
                                <w:p w14:paraId="0050FCB3" w14:textId="77777777" w:rsidR="008B27D0" w:rsidRPr="00193C15" w:rsidRDefault="008B27D0" w:rsidP="008B27D0">
                                  <w:pPr>
                                    <w:spacing w:line="240" w:lineRule="auto"/>
                                    <w:ind w:left="720" w:hanging="360"/>
                                  </w:pPr>
                                </w:p>
                                <w:p w14:paraId="6818B864" w14:textId="18D6BA05" w:rsidR="00061171" w:rsidRPr="00BB7D66" w:rsidRDefault="00061171" w:rsidP="00061171">
                                  <w:pPr>
                                    <w:pStyle w:val="ListParagraph"/>
                                    <w:numPr>
                                      <w:ilvl w:val="0"/>
                                      <w:numId w:val="5"/>
                                    </w:numPr>
                                    <w:spacing w:after="0" w:line="240" w:lineRule="auto"/>
                                    <w:contextualSpacing w:val="0"/>
                                    <w:rPr>
                                      <w:rFonts w:ascii="Times New Roman" w:hAnsi="Times New Roman"/>
                                      <w:b/>
                                      <w:bCs/>
                                    </w:rPr>
                                  </w:pPr>
                                  <w:r>
                                    <w:rPr>
                                      <w:rFonts w:ascii="Times New Roman" w:hAnsi="Times New Roman"/>
                                      <w:b/>
                                      <w:color w:val="000000"/>
                                    </w:rPr>
                                    <w:t xml:space="preserve">Za celoten odmerek </w:t>
                                  </w:r>
                                  <w:r w:rsidR="00FC4EF6">
                                    <w:rPr>
                                      <w:rFonts w:ascii="Times New Roman" w:hAnsi="Times New Roman"/>
                                      <w:b/>
                                      <w:color w:val="000000"/>
                                    </w:rPr>
                                    <w:t>pri</w:t>
                                  </w:r>
                                  <w:r>
                                    <w:rPr>
                                      <w:rFonts w:ascii="Times New Roman" w:hAnsi="Times New Roman"/>
                                      <w:b/>
                                      <w:color w:val="000000"/>
                                    </w:rPr>
                                    <w:t xml:space="preserve"> zdravljenj</w:t>
                                  </w:r>
                                  <w:r w:rsidR="00FC4EF6">
                                    <w:rPr>
                                      <w:rFonts w:ascii="Times New Roman" w:hAnsi="Times New Roman"/>
                                      <w:b/>
                                      <w:color w:val="000000"/>
                                    </w:rPr>
                                    <w:t>u</w:t>
                                  </w:r>
                                  <w:r>
                                    <w:rPr>
                                      <w:rFonts w:ascii="Times New Roman" w:hAnsi="Times New Roman"/>
                                      <w:b/>
                                      <w:color w:val="000000"/>
                                    </w:rPr>
                                    <w:t xml:space="preserve"> Crohnove bolezni sta potrebni 2 injekciji zdravila Omvoh</w:t>
                                  </w:r>
                                  <w:r w:rsidR="00244A45">
                                    <w:rPr>
                                      <w:rFonts w:ascii="Times New Roman" w:hAnsi="Times New Roman"/>
                                      <w:b/>
                                      <w:color w:val="000000"/>
                                    </w:rPr>
                                    <w:t xml:space="preserve">: en napolnjen injekcijski peresnik s 100 mg in en napolnjen injekcijski peresnik </w:t>
                                  </w:r>
                                  <w:r w:rsidR="00900E75">
                                    <w:rPr>
                                      <w:rFonts w:ascii="Times New Roman" w:hAnsi="Times New Roman"/>
                                      <w:b/>
                                      <w:color w:val="000000"/>
                                    </w:rPr>
                                    <w:t>z</w:t>
                                  </w:r>
                                  <w:r w:rsidR="00244A45">
                                    <w:rPr>
                                      <w:rFonts w:ascii="Times New Roman" w:hAnsi="Times New Roman"/>
                                      <w:b/>
                                      <w:color w:val="000000"/>
                                    </w:rPr>
                                    <w:t xml:space="preserve"> 200 mg</w:t>
                                  </w:r>
                                  <w:r>
                                    <w:rPr>
                                      <w:rFonts w:ascii="Times New Roman" w:hAnsi="Times New Roman"/>
                                      <w:b/>
                                      <w:color w:val="000000"/>
                                    </w:rPr>
                                    <w:t>.</w:t>
                                  </w:r>
                                </w:p>
                                <w:p w14:paraId="1766C2ED" w14:textId="10C79953" w:rsidR="00061171" w:rsidRPr="00193C15" w:rsidRDefault="00061171" w:rsidP="00061171">
                                  <w:pPr>
                                    <w:pStyle w:val="ListParagraph"/>
                                    <w:numPr>
                                      <w:ilvl w:val="0"/>
                                      <w:numId w:val="5"/>
                                    </w:numPr>
                                    <w:spacing w:after="0" w:line="240" w:lineRule="auto"/>
                                    <w:contextualSpacing w:val="0"/>
                                    <w:rPr>
                                      <w:rFonts w:ascii="Times New Roman" w:hAnsi="Times New Roman"/>
                                    </w:rPr>
                                  </w:pPr>
                                  <w:r>
                                    <w:rPr>
                                      <w:rFonts w:ascii="Times New Roman" w:hAnsi="Times New Roman"/>
                                      <w:color w:val="000000"/>
                                    </w:rPr>
                                    <w:t>Injicirajte si en injekcijski peresnik zdravila Omvoh in takoj za njim še drug injekcijski peresnik zdravila Omvoh.</w:t>
                                  </w:r>
                                </w:p>
                                <w:p w14:paraId="19DA8CE2" w14:textId="77777777" w:rsidR="008B27D0" w:rsidRPr="00193C15" w:rsidRDefault="008B27D0" w:rsidP="008B27D0">
                                  <w:pPr>
                                    <w:spacing w:line="240" w:lineRule="auto"/>
                                    <w:ind w:left="36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72F51F" id="_x0000_s1115" type="#_x0000_t202" style="position:absolute;left:0;text-align:left;margin-left:2.45pt;margin-top:27.25pt;width:436.5pt;height:110.6pt;z-index:25165829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" strokecolor="#0070c0" strokeweight="1.5pt">
                      <v:textbox style="mso-fit-shape-to-text:t">
                        <w:txbxContent>
                          <w:p w14:paraId="0050FCB3" w14:textId="77777777" w:rsidR="008B27D0" w:rsidRPr="00193C15" w:rsidRDefault="008B27D0" w:rsidP="008B27D0">
                            <w:pPr>
                              <w:spacing w:line="240" w:lineRule="auto"/>
                              <w:ind w:left="720" w:hanging="360"/>
                            </w:pPr>
                          </w:p>
                          <w:p w14:paraId="6818B864" w14:textId="18D6BA05" w:rsidR="00061171" w:rsidRPr="00BB7D66" w:rsidRDefault="00061171" w:rsidP="00061171">
                            <w:pPr>
                              <w:pStyle w:val="ListParagraph"/>
                              <w:numPr>
                                <w:ilvl w:val="0"/>
                                <w:numId w:val="5"/>
                              </w:numPr>
                              <w:spacing w:after="0" w:line="240" w:lineRule="auto"/>
                              <w:contextualSpacing w:val="0"/>
                              <w:rPr>
                                <w:rFonts w:ascii="Times New Roman" w:hAnsi="Times New Roman"/>
                                <w:b/>
                                <w:bCs/>
                              </w:rPr>
                            </w:pPr>
                            <w:r>
                              <w:rPr>
                                <w:rFonts w:ascii="Times New Roman" w:hAnsi="Times New Roman"/>
                                <w:b/>
                                <w:color w:val="000000"/>
                              </w:rPr>
                              <w:t xml:space="preserve">Za celoten </w:t>
                            </w:r>
                            <w:r>
                              <w:rPr>
                                <w:rFonts w:ascii="Times New Roman" w:hAnsi="Times New Roman"/>
                                <w:b/>
                                <w:color w:val="000000"/>
                              </w:rPr>
                              <w:t xml:space="preserve">odmerek </w:t>
                            </w:r>
                            <w:r w:rsidR="00FC4EF6">
                              <w:rPr>
                                <w:rFonts w:ascii="Times New Roman" w:hAnsi="Times New Roman"/>
                                <w:b/>
                                <w:color w:val="000000"/>
                              </w:rPr>
                              <w:t>pri</w:t>
                            </w:r>
                            <w:r>
                              <w:rPr>
                                <w:rFonts w:ascii="Times New Roman" w:hAnsi="Times New Roman"/>
                                <w:b/>
                                <w:color w:val="000000"/>
                              </w:rPr>
                              <w:t xml:space="preserve"> zdravljenj</w:t>
                            </w:r>
                            <w:r w:rsidR="00FC4EF6">
                              <w:rPr>
                                <w:rFonts w:ascii="Times New Roman" w:hAnsi="Times New Roman"/>
                                <w:b/>
                                <w:color w:val="000000"/>
                              </w:rPr>
                              <w:t>u</w:t>
                            </w:r>
                            <w:r>
                              <w:rPr>
                                <w:rFonts w:ascii="Times New Roman" w:hAnsi="Times New Roman"/>
                                <w:b/>
                                <w:color w:val="000000"/>
                              </w:rPr>
                              <w:t xml:space="preserve"> Crohnove bolezni sta potrebni 2 injekciji zdravila Omvoh</w:t>
                            </w:r>
                            <w:r w:rsidR="00244A45">
                              <w:rPr>
                                <w:rFonts w:ascii="Times New Roman" w:hAnsi="Times New Roman"/>
                                <w:b/>
                                <w:color w:val="000000"/>
                              </w:rPr>
                              <w:t xml:space="preserve">: en napolnjen injekcijski peresnik s 100 mg in en napolnjen injekcijski peresnik </w:t>
                            </w:r>
                            <w:r w:rsidR="00900E75">
                              <w:rPr>
                                <w:rFonts w:ascii="Times New Roman" w:hAnsi="Times New Roman"/>
                                <w:b/>
                                <w:color w:val="000000"/>
                              </w:rPr>
                              <w:t>z</w:t>
                            </w:r>
                            <w:r w:rsidR="00244A45">
                              <w:rPr>
                                <w:rFonts w:ascii="Times New Roman" w:hAnsi="Times New Roman"/>
                                <w:b/>
                                <w:color w:val="000000"/>
                              </w:rPr>
                              <w:t xml:space="preserve"> 200 mg</w:t>
                            </w:r>
                            <w:r>
                              <w:rPr>
                                <w:rFonts w:ascii="Times New Roman" w:hAnsi="Times New Roman"/>
                                <w:b/>
                                <w:color w:val="000000"/>
                              </w:rPr>
                              <w:t>.</w:t>
                            </w:r>
                          </w:p>
                          <w:p w14:paraId="1766C2ED" w14:textId="10C79953" w:rsidR="00061171" w:rsidRPr="00193C15" w:rsidRDefault="00061171" w:rsidP="00061171">
                            <w:pPr>
                              <w:pStyle w:val="ListParagraph"/>
                              <w:numPr>
                                <w:ilvl w:val="0"/>
                                <w:numId w:val="5"/>
                              </w:numPr>
                              <w:spacing w:after="0" w:line="240" w:lineRule="auto"/>
                              <w:contextualSpacing w:val="0"/>
                              <w:rPr>
                                <w:rFonts w:ascii="Times New Roman" w:hAnsi="Times New Roman"/>
                              </w:rPr>
                            </w:pPr>
                            <w:r>
                              <w:rPr>
                                <w:rFonts w:ascii="Times New Roman" w:hAnsi="Times New Roman"/>
                                <w:color w:val="000000"/>
                              </w:rPr>
                              <w:t>Injicirajte si en injekcijski peresnik zdravila Omvoh in takoj za njim še drug injekcijski peresnik zdravila Omvoh.</w:t>
                            </w:r>
                          </w:p>
                          <w:p w14:paraId="19DA8CE2" w14:textId="77777777" w:rsidR="008B27D0" w:rsidRPr="00193C15" w:rsidRDefault="008B27D0" w:rsidP="008B27D0">
                            <w:pPr>
                              <w:spacing w:line="240" w:lineRule="auto"/>
                              <w:ind w:left="360"/>
                            </w:pPr>
                          </w:p>
                        </w:txbxContent>
                      </v:textbox>
                      <w10:wrap type="square"/>
                    </v:shape>
                  </w:pict>
                </mc:Fallback>
              </mc:AlternateContent>
            </w:r>
          </w:p>
        </w:tc>
      </w:tr>
      <w:tr w:rsidR="008B2DC6" w:rsidRPr="005A6E69" w14:paraId="2AA57417" w14:textId="77777777" w:rsidTr="00FE7454">
        <w:tc>
          <w:tcPr>
            <w:tcW w:w="8920" w:type="dxa"/>
          </w:tcPr>
          <w:p w14:paraId="1575A58F" w14:textId="77777777" w:rsidR="008B27D0" w:rsidRPr="005A6E69" w:rsidRDefault="008B27D0" w:rsidP="00FE7454">
            <w:pPr>
              <w:spacing w:line="240" w:lineRule="auto"/>
              <w:ind w:left="360"/>
            </w:pPr>
            <w:r w:rsidRPr="005A6E69">
              <w:t>Upoštevajte tudi naslednje:</w:t>
            </w:r>
          </w:p>
          <w:p w14:paraId="5D5D23CF" w14:textId="00DF1AAE" w:rsidR="008B27D0" w:rsidRPr="005A6E69" w:rsidRDefault="008B27D0" w:rsidP="00FE7454">
            <w:pPr>
              <w:pStyle w:val="ListParagraph"/>
              <w:numPr>
                <w:ilvl w:val="0"/>
                <w:numId w:val="5"/>
              </w:numPr>
              <w:spacing w:after="0" w:line="240" w:lineRule="auto"/>
              <w:contextualSpacing w:val="0"/>
              <w:rPr>
                <w:rFonts w:ascii="Times New Roman" w:hAnsi="Times New Roman"/>
              </w:rPr>
            </w:pPr>
            <w:r w:rsidRPr="005A6E69">
              <w:rPr>
                <w:rFonts w:ascii="Times New Roman" w:hAnsi="Times New Roman"/>
                <w:color w:val="000000"/>
              </w:rPr>
              <w:t>Zdravstveni delavec vam bo pokazal, kako pripraviti in injicirati zdravilo Omvoh z napolnjen</w:t>
            </w:r>
            <w:r w:rsidR="009F06EB" w:rsidRPr="005A6E69">
              <w:rPr>
                <w:rFonts w:ascii="Times New Roman" w:hAnsi="Times New Roman"/>
                <w:color w:val="000000"/>
              </w:rPr>
              <w:t>im</w:t>
            </w:r>
            <w:r w:rsidRPr="005A6E69">
              <w:rPr>
                <w:rFonts w:ascii="Times New Roman" w:hAnsi="Times New Roman"/>
                <w:color w:val="000000"/>
              </w:rPr>
              <w:t xml:space="preserve"> injekcijsk</w:t>
            </w:r>
            <w:r w:rsidR="009F06EB" w:rsidRPr="005A6E69">
              <w:rPr>
                <w:rFonts w:ascii="Times New Roman" w:hAnsi="Times New Roman"/>
                <w:color w:val="000000"/>
              </w:rPr>
              <w:t>im</w:t>
            </w:r>
            <w:r w:rsidRPr="005A6E69">
              <w:rPr>
                <w:rFonts w:ascii="Times New Roman" w:hAnsi="Times New Roman"/>
                <w:color w:val="000000"/>
              </w:rPr>
              <w:t xml:space="preserve"> </w:t>
            </w:r>
            <w:r w:rsidR="009F06EB" w:rsidRPr="005A6E69">
              <w:rPr>
                <w:rFonts w:ascii="Times New Roman" w:hAnsi="Times New Roman"/>
                <w:color w:val="000000"/>
              </w:rPr>
              <w:t>peresnikom</w:t>
            </w:r>
            <w:r w:rsidRPr="005A6E69">
              <w:rPr>
                <w:rFonts w:ascii="Times New Roman" w:hAnsi="Times New Roman"/>
                <w:color w:val="000000"/>
              </w:rPr>
              <w:t xml:space="preserve">. Dokler vam ne pokažejo, kako morate injicirati zdravilo Omvoh, ga </w:t>
            </w:r>
            <w:r w:rsidRPr="005A6E69">
              <w:rPr>
                <w:rFonts w:ascii="Times New Roman" w:hAnsi="Times New Roman"/>
                <w:b/>
                <w:bCs/>
                <w:color w:val="000000"/>
              </w:rPr>
              <w:t>ne</w:t>
            </w:r>
            <w:r w:rsidRPr="005A6E69">
              <w:rPr>
                <w:rFonts w:ascii="Times New Roman" w:hAnsi="Times New Roman"/>
                <w:color w:val="000000"/>
              </w:rPr>
              <w:t xml:space="preserve"> injicirajte ne sebi ne komu drugemu.</w:t>
            </w:r>
          </w:p>
          <w:p w14:paraId="59339344" w14:textId="53864DF9" w:rsidR="008B27D0" w:rsidRPr="005A6E69" w:rsidRDefault="008B27D0" w:rsidP="00FE7454">
            <w:pPr>
              <w:pStyle w:val="ListParagraph"/>
              <w:numPr>
                <w:ilvl w:val="0"/>
                <w:numId w:val="5"/>
              </w:numPr>
              <w:spacing w:after="0" w:line="240" w:lineRule="auto"/>
              <w:contextualSpacing w:val="0"/>
              <w:rPr>
                <w:rFonts w:ascii="Times New Roman" w:hAnsi="Times New Roman"/>
              </w:rPr>
            </w:pPr>
            <w:r w:rsidRPr="005A6E69">
              <w:rPr>
                <w:rFonts w:ascii="Times New Roman" w:hAnsi="Times New Roman"/>
                <w:color w:val="000000"/>
              </w:rPr>
              <w:t>En injekcijsk</w:t>
            </w:r>
            <w:r w:rsidR="009F06EB" w:rsidRPr="005A6E69">
              <w:rPr>
                <w:rFonts w:ascii="Times New Roman" w:hAnsi="Times New Roman"/>
                <w:color w:val="000000"/>
              </w:rPr>
              <w:t>i peresnik</w:t>
            </w:r>
            <w:r w:rsidRPr="005A6E69">
              <w:rPr>
                <w:rFonts w:ascii="Times New Roman" w:hAnsi="Times New Roman"/>
                <w:color w:val="000000"/>
              </w:rPr>
              <w:t xml:space="preserve"> zdravila Omvoh je namenjen le za enkratno uporabo.</w:t>
            </w:r>
            <w:r w:rsidRPr="005A6E69">
              <w:rPr>
                <w:rFonts w:ascii="Times New Roman" w:hAnsi="Times New Roman"/>
              </w:rPr>
              <w:t xml:space="preserve"> Svoje</w:t>
            </w:r>
            <w:r w:rsidR="009F06EB" w:rsidRPr="005A6E69">
              <w:rPr>
                <w:rFonts w:ascii="Times New Roman" w:hAnsi="Times New Roman"/>
              </w:rPr>
              <w:t>ga</w:t>
            </w:r>
            <w:r w:rsidRPr="005A6E69">
              <w:rPr>
                <w:rFonts w:ascii="Times New Roman" w:hAnsi="Times New Roman"/>
              </w:rPr>
              <w:t xml:space="preserve"> injekcijske</w:t>
            </w:r>
            <w:r w:rsidR="009F06EB" w:rsidRPr="005A6E69">
              <w:rPr>
                <w:rFonts w:ascii="Times New Roman" w:hAnsi="Times New Roman"/>
              </w:rPr>
              <w:t>ga peresnika</w:t>
            </w:r>
            <w:r w:rsidRPr="005A6E69">
              <w:rPr>
                <w:rFonts w:ascii="Times New Roman" w:hAnsi="Times New Roman"/>
              </w:rPr>
              <w:t xml:space="preserve"> ne delite z drugimi in </w:t>
            </w:r>
            <w:r w:rsidR="009F06EB" w:rsidRPr="005A6E69">
              <w:rPr>
                <w:rFonts w:ascii="Times New Roman" w:hAnsi="Times New Roman"/>
              </w:rPr>
              <w:t>ga</w:t>
            </w:r>
            <w:r w:rsidRPr="005A6E69">
              <w:rPr>
                <w:rFonts w:ascii="Times New Roman" w:hAnsi="Times New Roman"/>
              </w:rPr>
              <w:t xml:space="preserve"> ne uporabite ponovno. Lahko okužite druge ali pa se okužite sami.</w:t>
            </w:r>
          </w:p>
        </w:tc>
      </w:tr>
      <w:tr w:rsidR="008B2DC6" w:rsidRPr="005A6E69" w14:paraId="3EE0EA63" w14:textId="77777777" w:rsidTr="00FE7454">
        <w:tc>
          <w:tcPr>
            <w:tcW w:w="8920" w:type="dxa"/>
          </w:tcPr>
          <w:p w14:paraId="28636EC6" w14:textId="77777777" w:rsidR="008B27D0" w:rsidRPr="005A6E69" w:rsidRDefault="008B27D0" w:rsidP="00FE7454">
            <w:pPr>
              <w:pStyle w:val="ListParagraph"/>
              <w:numPr>
                <w:ilvl w:val="0"/>
                <w:numId w:val="5"/>
              </w:numPr>
              <w:spacing w:after="0" w:line="240" w:lineRule="auto"/>
              <w:contextualSpacing w:val="0"/>
              <w:rPr>
                <w:rFonts w:ascii="Times New Roman" w:hAnsi="Times New Roman"/>
              </w:rPr>
            </w:pPr>
            <w:r w:rsidRPr="005A6E69">
              <w:rPr>
                <w:rFonts w:ascii="Times New Roman" w:hAnsi="Times New Roman"/>
                <w:color w:val="000000"/>
              </w:rPr>
              <w:t>Zdravstveni delavec vam lahko pomaga pri odločitvi, na katero mesto na telesu si boste injicirali odmerek. Lahko tudi preberete razdelek »Izberite mesto injiciranja« v teh navodilih, ki vam bo v pomoč pri odločanju, kateri predel je za vas najprimernejši.</w:t>
            </w:r>
          </w:p>
          <w:p w14:paraId="099D624C" w14:textId="7E849A8B" w:rsidR="008B27D0" w:rsidRPr="005A6E69" w:rsidRDefault="008B27D0" w:rsidP="00FE7454">
            <w:pPr>
              <w:pStyle w:val="ListParagraph"/>
              <w:numPr>
                <w:ilvl w:val="0"/>
                <w:numId w:val="5"/>
              </w:numPr>
              <w:spacing w:after="0" w:line="240" w:lineRule="auto"/>
              <w:contextualSpacing w:val="0"/>
              <w:rPr>
                <w:rFonts w:ascii="Times New Roman" w:hAnsi="Times New Roman"/>
              </w:rPr>
            </w:pPr>
            <w:r w:rsidRPr="005A6E69">
              <w:rPr>
                <w:rFonts w:ascii="Times New Roman" w:hAnsi="Times New Roman"/>
                <w:color w:val="000000"/>
              </w:rPr>
              <w:t>Če imate težave z vidom ali sluhom, ne uporabljajte napolnjene</w:t>
            </w:r>
            <w:r w:rsidR="009F06EB" w:rsidRPr="005A6E69">
              <w:rPr>
                <w:rFonts w:ascii="Times New Roman" w:hAnsi="Times New Roman"/>
                <w:color w:val="000000"/>
              </w:rPr>
              <w:t>ga</w:t>
            </w:r>
            <w:r w:rsidRPr="005A6E69">
              <w:rPr>
                <w:rFonts w:ascii="Times New Roman" w:hAnsi="Times New Roman"/>
                <w:color w:val="000000"/>
              </w:rPr>
              <w:t xml:space="preserve"> injekcijske</w:t>
            </w:r>
            <w:r w:rsidR="009F06EB" w:rsidRPr="005A6E69">
              <w:rPr>
                <w:rFonts w:ascii="Times New Roman" w:hAnsi="Times New Roman"/>
                <w:color w:val="000000"/>
              </w:rPr>
              <w:t>ga peresnika</w:t>
            </w:r>
            <w:r w:rsidRPr="005A6E69">
              <w:rPr>
                <w:rFonts w:ascii="Times New Roman" w:hAnsi="Times New Roman"/>
                <w:color w:val="000000"/>
              </w:rPr>
              <w:t xml:space="preserve"> brez pomoči skrbnika. </w:t>
            </w:r>
          </w:p>
          <w:p w14:paraId="75D0B235" w14:textId="77777777" w:rsidR="008B27D0" w:rsidRPr="005A6E69" w:rsidRDefault="008B27D0" w:rsidP="00FE7454">
            <w:pPr>
              <w:pStyle w:val="ListParagraph"/>
              <w:numPr>
                <w:ilvl w:val="0"/>
                <w:numId w:val="5"/>
              </w:numPr>
              <w:spacing w:after="0" w:line="240" w:lineRule="auto"/>
              <w:contextualSpacing w:val="0"/>
              <w:rPr>
                <w:rFonts w:ascii="Times New Roman" w:hAnsi="Times New Roman"/>
              </w:rPr>
            </w:pPr>
            <w:r w:rsidRPr="005A6E69">
              <w:rPr>
                <w:rFonts w:ascii="Times New Roman" w:hAnsi="Times New Roman"/>
                <w:color w:val="000000"/>
              </w:rPr>
              <w:t>Navodila za uporabo shranite in jih po potrebi znova preberite.</w:t>
            </w:r>
          </w:p>
          <w:p w14:paraId="625188B9" w14:textId="77777777" w:rsidR="008B27D0" w:rsidRPr="005A6E69" w:rsidRDefault="008B27D0" w:rsidP="00FE7454">
            <w:pPr>
              <w:tabs>
                <w:tab w:val="left" w:pos="5670"/>
              </w:tabs>
              <w:spacing w:line="240" w:lineRule="auto"/>
              <w:rPr>
                <w:b/>
                <w:szCs w:val="22"/>
                <w:lang w:eastAsia="de-DE"/>
              </w:rPr>
            </w:pPr>
          </w:p>
          <w:p w14:paraId="6CF70994" w14:textId="03D3DE32" w:rsidR="008B27D0" w:rsidRPr="005A6E69" w:rsidRDefault="008B27D0" w:rsidP="00FE7454">
            <w:pPr>
              <w:tabs>
                <w:tab w:val="left" w:pos="5670"/>
              </w:tabs>
              <w:spacing w:line="240" w:lineRule="auto"/>
              <w:rPr>
                <w:b/>
                <w:szCs w:val="22"/>
                <w:lang w:eastAsia="de-DE"/>
              </w:rPr>
            </w:pPr>
            <w:r w:rsidRPr="005A6E69">
              <w:rPr>
                <w:b/>
                <w:color w:val="000000"/>
              </w:rPr>
              <w:t xml:space="preserve">Pred uporabo injekcijskih </w:t>
            </w:r>
            <w:r w:rsidR="00BE67A8">
              <w:rPr>
                <w:b/>
                <w:color w:val="000000"/>
              </w:rPr>
              <w:t>peresnikov</w:t>
            </w:r>
            <w:r w:rsidRPr="005A6E69">
              <w:rPr>
                <w:b/>
                <w:color w:val="000000"/>
              </w:rPr>
              <w:t xml:space="preserve"> zdravila Omvoh preberite in skrbno upoštevajte vsa navodila po korakih</w:t>
            </w:r>
            <w:r w:rsidRPr="005A6E69">
              <w:rPr>
                <w:b/>
                <w:szCs w:val="22"/>
                <w:lang w:eastAsia="de-DE"/>
              </w:rPr>
              <w:t>.</w:t>
            </w:r>
          </w:p>
          <w:p w14:paraId="5C3773F1" w14:textId="77777777" w:rsidR="008B27D0" w:rsidRPr="005A6E69" w:rsidRDefault="008B27D0" w:rsidP="00FE7454">
            <w:pPr>
              <w:tabs>
                <w:tab w:val="left" w:pos="5670"/>
              </w:tabs>
              <w:spacing w:line="240" w:lineRule="auto"/>
            </w:pPr>
          </w:p>
          <w:p w14:paraId="5667C415" w14:textId="513111F1" w:rsidR="008B27D0" w:rsidRPr="005A6E69" w:rsidRDefault="008B27D0" w:rsidP="00FE7454">
            <w:pPr>
              <w:tabs>
                <w:tab w:val="clear" w:pos="567"/>
              </w:tabs>
              <w:autoSpaceDE w:val="0"/>
              <w:autoSpaceDN w:val="0"/>
              <w:adjustRightInd w:val="0"/>
              <w:spacing w:line="240" w:lineRule="auto"/>
              <w:rPr>
                <w:rFonts w:eastAsia="Calibri"/>
                <w:b/>
                <w:bCs/>
                <w:szCs w:val="22"/>
                <w:lang w:eastAsia="en-GB"/>
              </w:rPr>
            </w:pPr>
            <w:r w:rsidRPr="005A6E69">
              <w:rPr>
                <w:rFonts w:eastAsia="Calibri"/>
                <w:b/>
                <w:bCs/>
                <w:szCs w:val="22"/>
                <w:lang w:eastAsia="en-GB"/>
              </w:rPr>
              <w:t>2 injekcijsk</w:t>
            </w:r>
            <w:r w:rsidR="009F06EB" w:rsidRPr="005A6E69">
              <w:rPr>
                <w:rFonts w:eastAsia="Calibri"/>
                <w:b/>
                <w:bCs/>
                <w:szCs w:val="22"/>
                <w:lang w:eastAsia="en-GB"/>
              </w:rPr>
              <w:t>a peresnika</w:t>
            </w:r>
            <w:r w:rsidRPr="005A6E69">
              <w:rPr>
                <w:rFonts w:eastAsia="Calibri"/>
                <w:b/>
                <w:bCs/>
                <w:szCs w:val="22"/>
                <w:lang w:eastAsia="en-GB"/>
              </w:rPr>
              <w:t> = celoten</w:t>
            </w:r>
            <w:r w:rsidR="002100D1">
              <w:rPr>
                <w:rFonts w:eastAsia="Calibri"/>
                <w:b/>
                <w:bCs/>
                <w:szCs w:val="22"/>
                <w:lang w:eastAsia="en-GB"/>
              </w:rPr>
              <w:t xml:space="preserve"> odmerek</w:t>
            </w:r>
            <w:r w:rsidRPr="005A6E69">
              <w:rPr>
                <w:rFonts w:eastAsia="Calibri"/>
                <w:b/>
                <w:bCs/>
                <w:szCs w:val="22"/>
                <w:lang w:eastAsia="en-GB"/>
              </w:rPr>
              <w:t xml:space="preserve"> 300 mg</w:t>
            </w:r>
          </w:p>
          <w:p w14:paraId="65DA4A2B" w14:textId="77777777" w:rsidR="008B27D0" w:rsidRPr="005A6E69" w:rsidRDefault="008B27D0" w:rsidP="00FE7454">
            <w:pPr>
              <w:tabs>
                <w:tab w:val="clear" w:pos="567"/>
              </w:tabs>
              <w:autoSpaceDE w:val="0"/>
              <w:autoSpaceDN w:val="0"/>
              <w:adjustRightInd w:val="0"/>
              <w:spacing w:line="240" w:lineRule="auto"/>
              <w:rPr>
                <w:rFonts w:eastAsia="Calibri"/>
                <w:szCs w:val="22"/>
                <w:lang w:eastAsia="en-GB"/>
              </w:rPr>
            </w:pPr>
            <w:r w:rsidRPr="005A6E69">
              <w:rPr>
                <w:rFonts w:eastAsia="Calibri"/>
                <w:szCs w:val="22"/>
                <w:lang w:eastAsia="en-GB"/>
              </w:rPr>
              <w:t xml:space="preserve">Po prvem injiciranju </w:t>
            </w:r>
            <w:r w:rsidRPr="005A6E69">
              <w:rPr>
                <w:rFonts w:eastAsia="Calibri"/>
                <w:b/>
                <w:bCs/>
                <w:szCs w:val="22"/>
                <w:lang w:eastAsia="en-GB"/>
              </w:rPr>
              <w:t>izberite</w:t>
            </w:r>
            <w:r w:rsidRPr="005A6E69">
              <w:rPr>
                <w:rFonts w:eastAsia="Calibri"/>
                <w:szCs w:val="22"/>
                <w:lang w:eastAsia="en-GB"/>
              </w:rPr>
              <w:t xml:space="preserve"> novo mesto injiciranja, ki je vsaj 5 centimetrov stran, in ga očistite.</w:t>
            </w:r>
          </w:p>
          <w:p w14:paraId="025C4D15" w14:textId="464D03BB" w:rsidR="008B27D0" w:rsidRPr="005A6E69" w:rsidRDefault="008B27D0" w:rsidP="00FE7454">
            <w:pPr>
              <w:tabs>
                <w:tab w:val="clear" w:pos="567"/>
              </w:tabs>
              <w:autoSpaceDE w:val="0"/>
              <w:autoSpaceDN w:val="0"/>
              <w:adjustRightInd w:val="0"/>
              <w:spacing w:line="240" w:lineRule="auto"/>
              <w:rPr>
                <w:rFonts w:eastAsia="Calibri"/>
                <w:szCs w:val="22"/>
                <w:lang w:eastAsia="en-GB"/>
              </w:rPr>
            </w:pPr>
            <w:r w:rsidRPr="005A6E69">
              <w:rPr>
                <w:rFonts w:eastAsia="Calibri"/>
                <w:szCs w:val="22"/>
                <w:lang w:eastAsia="en-GB"/>
              </w:rPr>
              <w:t>Z drug</w:t>
            </w:r>
            <w:r w:rsidR="009F06EB" w:rsidRPr="005A6E69">
              <w:rPr>
                <w:rFonts w:eastAsia="Calibri"/>
                <w:szCs w:val="22"/>
                <w:lang w:eastAsia="en-GB"/>
              </w:rPr>
              <w:t>im</w:t>
            </w:r>
            <w:r w:rsidRPr="005A6E69">
              <w:rPr>
                <w:rFonts w:eastAsia="Calibri"/>
                <w:szCs w:val="22"/>
                <w:lang w:eastAsia="en-GB"/>
              </w:rPr>
              <w:t xml:space="preserve"> injekcijsk</w:t>
            </w:r>
            <w:r w:rsidR="009F06EB" w:rsidRPr="005A6E69">
              <w:rPr>
                <w:rFonts w:eastAsia="Calibri"/>
                <w:szCs w:val="22"/>
                <w:lang w:eastAsia="en-GB"/>
              </w:rPr>
              <w:t>im peresnikom</w:t>
            </w:r>
            <w:r w:rsidRPr="005A6E69">
              <w:rPr>
                <w:rFonts w:eastAsia="Calibri"/>
                <w:szCs w:val="22"/>
                <w:lang w:eastAsia="en-GB"/>
              </w:rPr>
              <w:t xml:space="preserve"> takoj p</w:t>
            </w:r>
            <w:r w:rsidR="009F06EB" w:rsidRPr="005A6E69">
              <w:rPr>
                <w:rFonts w:eastAsia="Calibri"/>
                <w:szCs w:val="22"/>
                <w:lang w:eastAsia="en-GB"/>
              </w:rPr>
              <w:t>o</w:t>
            </w:r>
            <w:r w:rsidRPr="005A6E69">
              <w:rPr>
                <w:rFonts w:eastAsia="Calibri"/>
                <w:szCs w:val="22"/>
                <w:lang w:eastAsia="en-GB"/>
              </w:rPr>
              <w:t xml:space="preserve"> prvem injiciranju</w:t>
            </w:r>
            <w:r w:rsidRPr="005A6E69">
              <w:rPr>
                <w:rFonts w:eastAsia="Calibri"/>
                <w:b/>
                <w:bCs/>
                <w:szCs w:val="22"/>
                <w:lang w:eastAsia="en-GB"/>
              </w:rPr>
              <w:t xml:space="preserve"> ponovite korake 1-3</w:t>
            </w:r>
            <w:r w:rsidRPr="005A6E69">
              <w:rPr>
                <w:rFonts w:eastAsia="Calibri"/>
                <w:szCs w:val="22"/>
                <w:lang w:eastAsia="en-GB"/>
              </w:rPr>
              <w:t>.</w:t>
            </w:r>
          </w:p>
          <w:p w14:paraId="2A05E2F7" w14:textId="160D8022" w:rsidR="008B27D0" w:rsidRPr="005A6E69" w:rsidRDefault="008B27D0" w:rsidP="00FE7454">
            <w:pPr>
              <w:tabs>
                <w:tab w:val="clear" w:pos="567"/>
              </w:tabs>
              <w:autoSpaceDE w:val="0"/>
              <w:autoSpaceDN w:val="0"/>
              <w:adjustRightInd w:val="0"/>
              <w:spacing w:line="240" w:lineRule="auto"/>
            </w:pPr>
            <w:r w:rsidRPr="005A6E69">
              <w:rPr>
                <w:rFonts w:eastAsia="Calibri"/>
                <w:b/>
                <w:bCs/>
                <w:szCs w:val="22"/>
                <w:lang w:eastAsia="en-GB"/>
              </w:rPr>
              <w:t xml:space="preserve">Za celoten </w:t>
            </w:r>
            <w:r w:rsidR="002100D1">
              <w:rPr>
                <w:rFonts w:eastAsia="Calibri"/>
                <w:b/>
                <w:bCs/>
                <w:szCs w:val="22"/>
                <w:lang w:eastAsia="en-GB"/>
              </w:rPr>
              <w:t xml:space="preserve">odmerek </w:t>
            </w:r>
            <w:r w:rsidRPr="005A6E69">
              <w:rPr>
                <w:rFonts w:eastAsia="Calibri"/>
                <w:b/>
                <w:bCs/>
                <w:szCs w:val="22"/>
                <w:lang w:eastAsia="en-GB"/>
              </w:rPr>
              <w:t>300 mg si morate injicirati 2 injekcijsk</w:t>
            </w:r>
            <w:r w:rsidR="009F06EB" w:rsidRPr="005A6E69">
              <w:rPr>
                <w:rFonts w:eastAsia="Calibri"/>
                <w:b/>
                <w:bCs/>
                <w:szCs w:val="22"/>
                <w:lang w:eastAsia="en-GB"/>
              </w:rPr>
              <w:t>a peresnika</w:t>
            </w:r>
            <w:r w:rsidRPr="005A6E69">
              <w:rPr>
                <w:rFonts w:eastAsia="Calibri"/>
                <w:b/>
                <w:bCs/>
                <w:szCs w:val="22"/>
                <w:lang w:eastAsia="en-GB"/>
              </w:rPr>
              <w:t>.</w:t>
            </w:r>
          </w:p>
        </w:tc>
      </w:tr>
    </w:tbl>
    <w:p w14:paraId="558C9B79" w14:textId="77777777" w:rsidR="008B27D0" w:rsidRPr="005A6E69" w:rsidRDefault="008B27D0" w:rsidP="008B27D0">
      <w:pPr>
        <w:tabs>
          <w:tab w:val="left" w:pos="5670"/>
        </w:tabs>
        <w:spacing w:line="240" w:lineRule="auto"/>
      </w:pPr>
    </w:p>
    <w:tbl>
      <w:tblPr>
        <w:tblW w:w="10598" w:type="dxa"/>
        <w:tblLayout w:type="fixed"/>
        <w:tblLook w:val="04A0" w:firstRow="1" w:lastRow="0" w:firstColumn="1" w:lastColumn="0" w:noHBand="0" w:noVBand="1"/>
      </w:tblPr>
      <w:tblGrid>
        <w:gridCol w:w="10598"/>
      </w:tblGrid>
      <w:tr w:rsidR="008B27D0" w:rsidRPr="005A6E69" w14:paraId="4429F699" w14:textId="77777777" w:rsidTr="00FE7454">
        <w:tc>
          <w:tcPr>
            <w:tcW w:w="10598" w:type="dxa"/>
          </w:tcPr>
          <w:p w14:paraId="314BFA33" w14:textId="28DF22B2" w:rsidR="008B27D0" w:rsidRPr="005A6E69" w:rsidRDefault="008B27D0" w:rsidP="00FE7454">
            <w:pPr>
              <w:tabs>
                <w:tab w:val="clear" w:pos="567"/>
              </w:tabs>
              <w:spacing w:before="100" w:beforeAutospacing="1" w:after="100" w:afterAutospacing="1" w:line="240" w:lineRule="auto"/>
              <w:rPr>
                <w:b/>
                <w:color w:val="000000"/>
              </w:rPr>
            </w:pPr>
            <w:r w:rsidRPr="005A6E69">
              <w:rPr>
                <w:b/>
                <w:color w:val="000000"/>
              </w:rPr>
              <w:t>Deli injekcijske</w:t>
            </w:r>
            <w:r w:rsidR="009F06EB" w:rsidRPr="005A6E69">
              <w:rPr>
                <w:b/>
                <w:color w:val="000000"/>
              </w:rPr>
              <w:t>ga peresnika</w:t>
            </w:r>
            <w:r w:rsidRPr="005A6E69">
              <w:rPr>
                <w:b/>
                <w:color w:val="000000"/>
              </w:rPr>
              <w:t xml:space="preserve"> zdravila Omvoh</w:t>
            </w:r>
          </w:p>
          <w:p w14:paraId="4ACA4833" w14:textId="1A9C7E92" w:rsidR="008B27D0" w:rsidRPr="005A6E69" w:rsidRDefault="008B27D0" w:rsidP="00FE7454">
            <w:pPr>
              <w:tabs>
                <w:tab w:val="clear" w:pos="567"/>
              </w:tabs>
              <w:spacing w:line="240" w:lineRule="auto"/>
              <w:rPr>
                <w:bCs/>
                <w:color w:val="000000"/>
              </w:rPr>
            </w:pPr>
            <w:r w:rsidRPr="005A6E69">
              <w:rPr>
                <w:bCs/>
                <w:color w:val="000000"/>
              </w:rPr>
              <w:t xml:space="preserve">Za celoten </w:t>
            </w:r>
            <w:r w:rsidR="00310956">
              <w:rPr>
                <w:bCs/>
                <w:color w:val="000000"/>
              </w:rPr>
              <w:t xml:space="preserve">odmerek </w:t>
            </w:r>
            <w:r w:rsidRPr="005A6E69">
              <w:rPr>
                <w:bCs/>
                <w:color w:val="000000"/>
              </w:rPr>
              <w:t xml:space="preserve">300 mg si </w:t>
            </w:r>
            <w:r w:rsidR="00456971" w:rsidRPr="005A6E69">
              <w:rPr>
                <w:bCs/>
                <w:color w:val="000000"/>
              </w:rPr>
              <w:t xml:space="preserve">injicirajte oba </w:t>
            </w:r>
            <w:r w:rsidRPr="005A6E69">
              <w:rPr>
                <w:bCs/>
                <w:color w:val="000000"/>
              </w:rPr>
              <w:t>injekcijsk</w:t>
            </w:r>
            <w:r w:rsidR="00456971" w:rsidRPr="005A6E69">
              <w:rPr>
                <w:bCs/>
                <w:color w:val="000000"/>
              </w:rPr>
              <w:t xml:space="preserve">a peresnika v </w:t>
            </w:r>
            <w:r w:rsidR="00310956">
              <w:rPr>
                <w:bCs/>
                <w:color w:val="000000"/>
              </w:rPr>
              <w:t>poljubnem</w:t>
            </w:r>
            <w:r w:rsidR="00456971" w:rsidRPr="005A6E69">
              <w:rPr>
                <w:bCs/>
                <w:color w:val="000000"/>
              </w:rPr>
              <w:t xml:space="preserve"> zaporedju</w:t>
            </w:r>
            <w:r w:rsidRPr="005A6E69">
              <w:rPr>
                <w:bCs/>
                <w:color w:val="000000"/>
              </w:rPr>
              <w:t>.</w:t>
            </w:r>
          </w:p>
          <w:p w14:paraId="4D40A5EB" w14:textId="4B8CD96A" w:rsidR="008B27D0" w:rsidRPr="005A6E69" w:rsidRDefault="008B27D0" w:rsidP="00FE7454">
            <w:pPr>
              <w:tabs>
                <w:tab w:val="clear" w:pos="567"/>
              </w:tabs>
              <w:spacing w:line="240" w:lineRule="auto"/>
            </w:pPr>
            <w:r w:rsidRPr="005A6E69">
              <w:rPr>
                <w:bCs/>
                <w:color w:val="000000"/>
              </w:rPr>
              <w:t>200 mg injekcijsk</w:t>
            </w:r>
            <w:r w:rsidR="00456971" w:rsidRPr="005A6E69">
              <w:rPr>
                <w:bCs/>
                <w:color w:val="000000"/>
              </w:rPr>
              <w:t>i peresnik</w:t>
            </w:r>
            <w:r w:rsidRPr="005A6E69">
              <w:rPr>
                <w:bCs/>
                <w:color w:val="000000"/>
              </w:rPr>
              <w:t xml:space="preserve"> je večj</w:t>
            </w:r>
            <w:r w:rsidR="00456971" w:rsidRPr="005A6E69">
              <w:rPr>
                <w:bCs/>
                <w:color w:val="000000"/>
              </w:rPr>
              <w:t>i</w:t>
            </w:r>
            <w:r w:rsidRPr="005A6E69">
              <w:rPr>
                <w:bCs/>
                <w:color w:val="000000"/>
              </w:rPr>
              <w:t xml:space="preserve"> od 100</w:t>
            </w:r>
            <w:r w:rsidR="00456971" w:rsidRPr="005A6E69">
              <w:rPr>
                <w:bCs/>
                <w:color w:val="000000"/>
              </w:rPr>
              <w:t> </w:t>
            </w:r>
            <w:r w:rsidRPr="005A6E69">
              <w:t>mg injekcijske</w:t>
            </w:r>
            <w:r w:rsidR="00456971" w:rsidRPr="005A6E69">
              <w:t>ga peresnika</w:t>
            </w:r>
            <w:r w:rsidRPr="005A6E69">
              <w:t>.</w:t>
            </w:r>
          </w:p>
        </w:tc>
      </w:tr>
      <w:tr w:rsidR="009C0442" w:rsidRPr="005A6E69" w14:paraId="2DDDE755" w14:textId="77777777" w:rsidTr="00FE7454">
        <w:tc>
          <w:tcPr>
            <w:tcW w:w="10598" w:type="dxa"/>
          </w:tcPr>
          <w:p w14:paraId="5002C787" w14:textId="131D1BEC" w:rsidR="009C0442" w:rsidRPr="005A6E69" w:rsidRDefault="009C0442" w:rsidP="009C0442">
            <w:pPr>
              <w:tabs>
                <w:tab w:val="left" w:pos="5670"/>
              </w:tabs>
              <w:jc w:val="center"/>
            </w:pPr>
            <w:r w:rsidRPr="005A6E69">
              <w:rPr>
                <w:noProof/>
                <w:lang w:eastAsia="en-IE"/>
              </w:rPr>
              <mc:AlternateContent>
                <mc:Choice Requires="wps">
                  <w:drawing>
                    <wp:anchor distT="0" distB="0" distL="114300" distR="114300" simplePos="0" relativeHeight="251658298" behindDoc="0" locked="0" layoutInCell="1" allowOverlap="1" wp14:anchorId="7C442AFC" wp14:editId="5E32024D">
                      <wp:simplePos x="0" y="0"/>
                      <wp:positionH relativeFrom="column">
                        <wp:posOffset>2510790</wp:posOffset>
                      </wp:positionH>
                      <wp:positionV relativeFrom="paragraph">
                        <wp:posOffset>100965</wp:posOffset>
                      </wp:positionV>
                      <wp:extent cx="571500" cy="267335"/>
                      <wp:effectExtent l="0" t="0" r="0" b="0"/>
                      <wp:wrapNone/>
                      <wp:docPr id="1019421562" name="Textfeld 32"/>
                      <wp:cNvGraphicFramePr/>
                      <a:graphic xmlns:a="http://schemas.openxmlformats.org/drawingml/2006/main">
                        <a:graphicData uri="http://schemas.microsoft.com/office/word/2010/wordprocessingShape">
                          <wps:wsp>
                            <wps:cNvSpPr txBox="1"/>
                            <wps:spPr>
                              <a:xfrm>
                                <a:off x="0" y="0"/>
                                <a:ext cx="571500" cy="267335"/>
                              </a:xfrm>
                              <a:prstGeom prst="rect">
                                <a:avLst/>
                              </a:prstGeom>
                              <a:noFill/>
                              <a:ln w="6350">
                                <a:noFill/>
                              </a:ln>
                              <a:effectLst/>
                            </wps:spPr>
                            <wps:txbx>
                              <w:txbxContent>
                                <w:p w14:paraId="5D45829A" w14:textId="74F6C73C" w:rsidR="009C0442" w:rsidRPr="00BC01F7" w:rsidRDefault="009C0442" w:rsidP="00521C52">
                                  <w:pPr>
                                    <w:jc w:val="center"/>
                                    <w:rPr>
                                      <w:b/>
                                    </w:rPr>
                                  </w:pPr>
                                  <w:r>
                                    <w:rPr>
                                      <w:b/>
                                    </w:rPr>
                                    <w:t>Vrh</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C442AFC" id="_x0000_s1116" type="#_x0000_t202" style="position:absolute;left:0;text-align:left;margin-left:197.7pt;margin-top:7.95pt;width:45pt;height:21.0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" filled="f" stroked="f" strokeweight=".5pt">
                      <v:textbox>
                        <w:txbxContent>
                          <w:p w14:paraId="5D45829A" w14:textId="74F6C73C" w:rsidR="009C0442" w:rsidRPr="00BC01F7" w:rsidRDefault="009C0442" w:rsidP="00521C52">
                            <w:pPr>
                              <w:jc w:val="center"/>
                              <w:rPr>
                                <w:b/>
                              </w:rPr>
                            </w:pPr>
                            <w:r>
                              <w:rPr>
                                <w:b/>
                              </w:rPr>
                              <w:t>Vrh</w:t>
                            </w:r>
                          </w:p>
                        </w:txbxContent>
                      </v:textbox>
                    </v:shape>
                  </w:pict>
                </mc:Fallback>
              </mc:AlternateContent>
            </w:r>
          </w:p>
          <w:p w14:paraId="15AD6D72" w14:textId="77777777" w:rsidR="009C0442" w:rsidRPr="005A6E69" w:rsidRDefault="009C0442" w:rsidP="009C0442">
            <w:pPr>
              <w:tabs>
                <w:tab w:val="left" w:pos="5670"/>
              </w:tabs>
              <w:jc w:val="center"/>
            </w:pPr>
          </w:p>
          <w:p w14:paraId="394C7B5E" w14:textId="02C12A27" w:rsidR="009C0442" w:rsidRPr="005A6E69" w:rsidRDefault="00BE67A8" w:rsidP="009C0442">
            <w:pPr>
              <w:pStyle w:val="NormalWeb"/>
              <w:ind w:left="2727"/>
              <w:rPr>
                <w:lang w:eastAsia="de-DE"/>
              </w:rPr>
            </w:pPr>
            <w:r w:rsidRPr="005A6E69">
              <w:rPr>
                <w:noProof/>
                <w:snapToGrid w:val="0"/>
                <w:color w:val="000000"/>
                <w:w w:val="0"/>
                <w:sz w:val="0"/>
                <w:szCs w:val="0"/>
                <w:u w:color="000000"/>
                <w:bdr w:val="nil"/>
                <w:shd w:val="clear" w:color="000000" w:fill="000000"/>
                <w:lang w:eastAsia="en-IE"/>
              </w:rPr>
              <mc:AlternateContent>
                <mc:Choice Requires="wps">
                  <w:drawing>
                    <wp:anchor distT="0" distB="0" distL="114300" distR="114300" simplePos="0" relativeHeight="251658305" behindDoc="0" locked="0" layoutInCell="1" allowOverlap="1" wp14:anchorId="557558EA" wp14:editId="4E438505">
                      <wp:simplePos x="0" y="0"/>
                      <wp:positionH relativeFrom="column">
                        <wp:posOffset>4326890</wp:posOffset>
                      </wp:positionH>
                      <wp:positionV relativeFrom="paragraph">
                        <wp:posOffset>2854325</wp:posOffset>
                      </wp:positionV>
                      <wp:extent cx="748665" cy="254000"/>
                      <wp:effectExtent l="0" t="0" r="0" b="0"/>
                      <wp:wrapNone/>
                      <wp:docPr id="1019421564"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54000"/>
                              </a:xfrm>
                              <a:prstGeom prst="rect">
                                <a:avLst/>
                              </a:prstGeom>
                              <a:solidFill>
                                <a:srgbClr val="FFFFFF"/>
                              </a:solidFill>
                              <a:ln w="9525">
                                <a:noFill/>
                                <a:miter lim="800000"/>
                                <a:headEnd/>
                                <a:tailEnd/>
                              </a:ln>
                            </wps:spPr>
                            <wps:txbx>
                              <w:txbxContent>
                                <w:p w14:paraId="54B48CA8" w14:textId="4C2B6310" w:rsidR="009C0442" w:rsidRPr="00C55F8B" w:rsidRDefault="009C0442" w:rsidP="00521C52">
                                  <w:pPr>
                                    <w:spacing w:line="240" w:lineRule="auto"/>
                                    <w:rPr>
                                      <w:b/>
                                      <w:szCs w:val="22"/>
                                    </w:rPr>
                                  </w:pPr>
                                  <w:r>
                                    <w:rPr>
                                      <w:b/>
                                      <w:szCs w:val="22"/>
                                    </w:rPr>
                                    <w:t>Zdravilo</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57558EA" id="_x0000_s1117" type="#_x0000_t202" style="position:absolute;left:0;text-align:left;margin-left:340.7pt;margin-top:224.75pt;width:58.95pt;height:20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" stroked="f">
                      <v:textbox>
                        <w:txbxContent>
                          <w:p w14:paraId="54B48CA8" w14:textId="4C2B6310" w:rsidR="009C0442" w:rsidRPr="00C55F8B" w:rsidRDefault="009C0442" w:rsidP="00521C52">
                            <w:pPr>
                              <w:spacing w:line="240" w:lineRule="auto"/>
                              <w:rPr>
                                <w:b/>
                                <w:szCs w:val="22"/>
                              </w:rPr>
                            </w:pPr>
                            <w:r>
                              <w:rPr>
                                <w:b/>
                                <w:szCs w:val="22"/>
                              </w:rPr>
                              <w:t>Zdravilo</w:t>
                            </w:r>
                          </w:p>
                        </w:txbxContent>
                      </v:textbox>
                    </v:shape>
                  </w:pict>
                </mc:Fallback>
              </mc:AlternateContent>
            </w:r>
            <w:r w:rsidRPr="005A6E69">
              <w:rPr>
                <w:noProof/>
                <w:snapToGrid w:val="0"/>
                <w:color w:val="000000"/>
                <w:w w:val="0"/>
                <w:sz w:val="0"/>
                <w:szCs w:val="0"/>
                <w:u w:color="000000"/>
                <w:bdr w:val="nil"/>
                <w:shd w:val="clear" w:color="000000" w:fill="000000"/>
                <w:lang w:eastAsia="en-IE"/>
              </w:rPr>
              <mc:AlternateContent>
                <mc:Choice Requires="wps">
                  <w:drawing>
                    <wp:anchor distT="0" distB="0" distL="114300" distR="114300" simplePos="0" relativeHeight="251658304" behindDoc="0" locked="0" layoutInCell="1" allowOverlap="1" wp14:anchorId="7AA7F94B" wp14:editId="5CF1147B">
                      <wp:simplePos x="0" y="0"/>
                      <wp:positionH relativeFrom="column">
                        <wp:posOffset>4307840</wp:posOffset>
                      </wp:positionH>
                      <wp:positionV relativeFrom="paragraph">
                        <wp:posOffset>3096894</wp:posOffset>
                      </wp:positionV>
                      <wp:extent cx="748665" cy="314325"/>
                      <wp:effectExtent l="0" t="0" r="0" b="9525"/>
                      <wp:wrapNone/>
                      <wp:docPr id="1019421565"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314325"/>
                              </a:xfrm>
                              <a:prstGeom prst="rect">
                                <a:avLst/>
                              </a:prstGeom>
                              <a:solidFill>
                                <a:srgbClr val="FFFFFF"/>
                              </a:solidFill>
                              <a:ln w="9525">
                                <a:noFill/>
                                <a:miter lim="800000"/>
                                <a:headEnd/>
                                <a:tailEnd/>
                              </a:ln>
                            </wps:spPr>
                            <wps:txbx>
                              <w:txbxContent>
                                <w:p w14:paraId="1715C7AE" w14:textId="6D0FBD6A" w:rsidR="009C0442" w:rsidRPr="00C55F8B" w:rsidRDefault="009C0442" w:rsidP="00521C52">
                                  <w:pPr>
                                    <w:spacing w:line="240" w:lineRule="auto"/>
                                    <w:rPr>
                                      <w:b/>
                                      <w:szCs w:val="22"/>
                                    </w:rPr>
                                  </w:pPr>
                                  <w:r>
                                    <w:rPr>
                                      <w:b/>
                                      <w:szCs w:val="22"/>
                                    </w:rPr>
                                    <w:t>Igla</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AA7F94B" id="_x0000_s1118" type="#_x0000_t202" style="position:absolute;left:0;text-align:left;margin-left:339.2pt;margin-top:243.85pt;width:58.95pt;height:24.7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" stroked="f">
                      <v:textbox>
                        <w:txbxContent>
                          <w:p w14:paraId="1715C7AE" w14:textId="6D0FBD6A" w:rsidR="009C0442" w:rsidRPr="00C55F8B" w:rsidRDefault="009C0442" w:rsidP="00521C52">
                            <w:pPr>
                              <w:spacing w:line="240" w:lineRule="auto"/>
                              <w:rPr>
                                <w:b/>
                                <w:szCs w:val="22"/>
                              </w:rPr>
                            </w:pPr>
                            <w:r>
                              <w:rPr>
                                <w:b/>
                                <w:szCs w:val="22"/>
                              </w:rPr>
                              <w:t>Igla</w:t>
                            </w:r>
                          </w:p>
                        </w:txbxContent>
                      </v:textbox>
                    </v:shape>
                  </w:pict>
                </mc:Fallback>
              </mc:AlternateContent>
            </w:r>
            <w:r w:rsidR="009C0442" w:rsidRPr="005A6E69">
              <w:rPr>
                <w:noProof/>
                <w:snapToGrid w:val="0"/>
                <w:color w:val="000000"/>
                <w:w w:val="0"/>
                <w:sz w:val="0"/>
                <w:szCs w:val="0"/>
                <w:u w:color="000000"/>
                <w:bdr w:val="nil"/>
                <w:shd w:val="clear" w:color="000000" w:fill="000000"/>
                <w:lang w:eastAsia="en-IE"/>
              </w:rPr>
              <mc:AlternateContent>
                <mc:Choice Requires="wps">
                  <w:drawing>
                    <wp:anchor distT="0" distB="0" distL="114300" distR="114300" simplePos="0" relativeHeight="251658307" behindDoc="0" locked="0" layoutInCell="1" allowOverlap="1" wp14:anchorId="3F8F2E72" wp14:editId="68CB4107">
                      <wp:simplePos x="0" y="0"/>
                      <wp:positionH relativeFrom="column">
                        <wp:posOffset>4307839</wp:posOffset>
                      </wp:positionH>
                      <wp:positionV relativeFrom="paragraph">
                        <wp:posOffset>4182745</wp:posOffset>
                      </wp:positionV>
                      <wp:extent cx="1628775" cy="485775"/>
                      <wp:effectExtent l="0" t="0" r="9525" b="9525"/>
                      <wp:wrapNone/>
                      <wp:docPr id="1019421563"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85775"/>
                              </a:xfrm>
                              <a:prstGeom prst="rect">
                                <a:avLst/>
                              </a:prstGeom>
                              <a:solidFill>
                                <a:srgbClr val="FFFFFF"/>
                              </a:solidFill>
                              <a:ln w="9525">
                                <a:noFill/>
                                <a:miter lim="800000"/>
                                <a:headEnd/>
                                <a:tailEnd/>
                              </a:ln>
                            </wps:spPr>
                            <wps:txbx>
                              <w:txbxContent>
                                <w:p w14:paraId="5826C4DB" w14:textId="36994F14" w:rsidR="009C0442" w:rsidRPr="00C55F8B" w:rsidRDefault="009C0442" w:rsidP="009C0442">
                                  <w:pPr>
                                    <w:spacing w:line="240" w:lineRule="auto"/>
                                    <w:rPr>
                                      <w:b/>
                                      <w:szCs w:val="22"/>
                                    </w:rPr>
                                  </w:pPr>
                                  <w:r>
                                    <w:rPr>
                                      <w:b/>
                                      <w:szCs w:val="22"/>
                                    </w:rPr>
                                    <w:t>Sivi pokrovček podnožja</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F8F2E72" id="_x0000_s1119" type="#_x0000_t202" style="position:absolute;left:0;text-align:left;margin-left:339.2pt;margin-top:329.35pt;width:128.25pt;height:38.2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" stroked="f">
                      <v:textbox>
                        <w:txbxContent>
                          <w:p w14:paraId="5826C4DB" w14:textId="36994F14" w:rsidR="009C0442" w:rsidRPr="00C55F8B" w:rsidRDefault="009C0442" w:rsidP="009C0442">
                            <w:pPr>
                              <w:spacing w:line="240" w:lineRule="auto"/>
                              <w:rPr>
                                <w:b/>
                                <w:szCs w:val="22"/>
                              </w:rPr>
                            </w:pPr>
                            <w:r>
                              <w:rPr>
                                <w:b/>
                                <w:szCs w:val="22"/>
                              </w:rPr>
                              <w:t>Sivi pokrovček podnožja</w:t>
                            </w:r>
                          </w:p>
                        </w:txbxContent>
                      </v:textbox>
                    </v:shape>
                  </w:pict>
                </mc:Fallback>
              </mc:AlternateContent>
            </w:r>
            <w:r w:rsidR="009C0442" w:rsidRPr="005A6E69">
              <w:rPr>
                <w:rFonts w:ascii="Arial" w:hAnsi="Arial" w:cs="Arial"/>
                <w:noProof/>
                <w:lang w:eastAsia="en-IE"/>
              </w:rPr>
              <mc:AlternateContent>
                <mc:Choice Requires="wps">
                  <w:drawing>
                    <wp:anchor distT="0" distB="0" distL="114300" distR="114300" simplePos="0" relativeHeight="251658306" behindDoc="0" locked="0" layoutInCell="1" allowOverlap="1" wp14:anchorId="2560E421" wp14:editId="683DD34E">
                      <wp:simplePos x="0" y="0"/>
                      <wp:positionH relativeFrom="column">
                        <wp:posOffset>4317365</wp:posOffset>
                      </wp:positionH>
                      <wp:positionV relativeFrom="paragraph">
                        <wp:posOffset>3430270</wp:posOffset>
                      </wp:positionV>
                      <wp:extent cx="1733550" cy="274320"/>
                      <wp:effectExtent l="0" t="0" r="0" b="0"/>
                      <wp:wrapNone/>
                      <wp:docPr id="1019421566"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74320"/>
                              </a:xfrm>
                              <a:prstGeom prst="rect">
                                <a:avLst/>
                              </a:prstGeom>
                              <a:solidFill>
                                <a:srgbClr val="FFFFFF"/>
                              </a:solidFill>
                              <a:ln w="9525">
                                <a:noFill/>
                                <a:miter lim="800000"/>
                                <a:headEnd/>
                                <a:tailEnd/>
                              </a:ln>
                            </wps:spPr>
                            <wps:txbx>
                              <w:txbxContent>
                                <w:p w14:paraId="336A24A0" w14:textId="00D3AC47" w:rsidR="009C0442" w:rsidRPr="00C55F8B" w:rsidRDefault="009C0442" w:rsidP="00521C52">
                                  <w:pPr>
                                    <w:spacing w:line="240" w:lineRule="auto"/>
                                    <w:rPr>
                                      <w:b/>
                                      <w:szCs w:val="22"/>
                                    </w:rPr>
                                  </w:pPr>
                                  <w:r>
                                    <w:rPr>
                                      <w:b/>
                                      <w:szCs w:val="22"/>
                                    </w:rPr>
                                    <w:t>Prozorno podnožje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560E421" id="_x0000_s1120" type="#_x0000_t202" style="position:absolute;left:0;text-align:left;margin-left:339.95pt;margin-top:270.1pt;width:136.5pt;height:21.6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" stroked="f">
                      <v:textbox>
                        <w:txbxContent>
                          <w:p w14:paraId="336A24A0" w14:textId="00D3AC47" w:rsidR="009C0442" w:rsidRPr="00C55F8B" w:rsidRDefault="009C0442" w:rsidP="00521C52">
                            <w:pPr>
                              <w:spacing w:line="240" w:lineRule="auto"/>
                              <w:rPr>
                                <w:b/>
                                <w:szCs w:val="22"/>
                              </w:rPr>
                            </w:pPr>
                            <w:r>
                              <w:rPr>
                                <w:b/>
                                <w:szCs w:val="22"/>
                              </w:rPr>
                              <w:t>Prozorno podnožje</w:t>
                            </w:r>
                          </w:p>
                        </w:txbxContent>
                      </v:textbox>
                    </v:shape>
                  </w:pict>
                </mc:Fallback>
              </mc:AlternateContent>
            </w:r>
            <w:r w:rsidR="009C0442" w:rsidRPr="005A6E69">
              <w:rPr>
                <w:noProof/>
                <w:snapToGrid w:val="0"/>
                <w:color w:val="000000"/>
                <w:w w:val="0"/>
                <w:sz w:val="0"/>
                <w:szCs w:val="0"/>
                <w:u w:color="000000"/>
                <w:bdr w:val="nil"/>
                <w:shd w:val="clear" w:color="000000" w:fill="000000"/>
                <w:lang w:eastAsia="en-IE"/>
              </w:rPr>
              <mc:AlternateContent>
                <mc:Choice Requires="wps">
                  <w:drawing>
                    <wp:anchor distT="0" distB="0" distL="114300" distR="114300" simplePos="0" relativeHeight="251658303" behindDoc="0" locked="0" layoutInCell="1" allowOverlap="1" wp14:anchorId="17636076" wp14:editId="26A0A8A6">
                      <wp:simplePos x="0" y="0"/>
                      <wp:positionH relativeFrom="column">
                        <wp:posOffset>4288790</wp:posOffset>
                      </wp:positionH>
                      <wp:positionV relativeFrom="paragraph">
                        <wp:posOffset>1115695</wp:posOffset>
                      </wp:positionV>
                      <wp:extent cx="1714500" cy="457200"/>
                      <wp:effectExtent l="0" t="0" r="0" b="0"/>
                      <wp:wrapNone/>
                      <wp:docPr id="70"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noFill/>
                                <a:miter lim="800000"/>
                                <a:headEnd/>
                                <a:tailEnd/>
                              </a:ln>
                            </wps:spPr>
                            <wps:txbx>
                              <w:txbxContent>
                                <w:p w14:paraId="09A78F9B" w14:textId="417184E3" w:rsidR="009C0442" w:rsidRPr="00C55F8B" w:rsidRDefault="009C0442" w:rsidP="00521C52">
                                  <w:pPr>
                                    <w:spacing w:line="240" w:lineRule="auto"/>
                                    <w:rPr>
                                      <w:b/>
                                      <w:szCs w:val="22"/>
                                    </w:rPr>
                                  </w:pPr>
                                  <w:r>
                                    <w:rPr>
                                      <w:b/>
                                      <w:szCs w:val="22"/>
                                    </w:rPr>
                                    <w:t>Simbol za zaklepanje/odklepanje</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17636076" id="_x0000_s1121" type="#_x0000_t202" style="position:absolute;left:0;text-align:left;margin-left:337.7pt;margin-top:87.85pt;width:135pt;height:36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" stroked="f">
                      <v:textbox>
                        <w:txbxContent>
                          <w:p w14:paraId="09A78F9B" w14:textId="417184E3" w:rsidR="009C0442" w:rsidRPr="00C55F8B" w:rsidRDefault="009C0442" w:rsidP="00521C52">
                            <w:pPr>
                              <w:spacing w:line="240" w:lineRule="auto"/>
                              <w:rPr>
                                <w:b/>
                                <w:szCs w:val="22"/>
                              </w:rPr>
                            </w:pPr>
                            <w:r>
                              <w:rPr>
                                <w:b/>
                                <w:szCs w:val="22"/>
                              </w:rPr>
                              <w:t>Simbol za zaklepanje/odklepanje</w:t>
                            </w:r>
                          </w:p>
                        </w:txbxContent>
                      </v:textbox>
                    </v:shape>
                  </w:pict>
                </mc:Fallback>
              </mc:AlternateContent>
            </w:r>
            <w:r w:rsidR="009C0442" w:rsidRPr="005A6E69">
              <w:rPr>
                <w:noProof/>
                <w:snapToGrid w:val="0"/>
                <w:color w:val="000000"/>
                <w:w w:val="0"/>
                <w:sz w:val="0"/>
                <w:szCs w:val="0"/>
                <w:u w:color="000000"/>
                <w:bdr w:val="nil"/>
                <w:shd w:val="clear" w:color="000000" w:fill="000000"/>
                <w:lang w:eastAsia="en-IE"/>
              </w:rPr>
              <mc:AlternateContent>
                <mc:Choice Requires="wps">
                  <w:drawing>
                    <wp:anchor distT="0" distB="0" distL="114300" distR="114300" simplePos="0" relativeHeight="251658302" behindDoc="0" locked="0" layoutInCell="1" allowOverlap="1" wp14:anchorId="0CBFF828" wp14:editId="652A6BD5">
                      <wp:simplePos x="0" y="0"/>
                      <wp:positionH relativeFrom="column">
                        <wp:posOffset>4279265</wp:posOffset>
                      </wp:positionH>
                      <wp:positionV relativeFrom="paragraph">
                        <wp:posOffset>753745</wp:posOffset>
                      </wp:positionV>
                      <wp:extent cx="1314450" cy="281940"/>
                      <wp:effectExtent l="0" t="0" r="0" b="3810"/>
                      <wp:wrapNone/>
                      <wp:docPr id="1019421567" name="Textfeld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81940"/>
                              </a:xfrm>
                              <a:prstGeom prst="rect">
                                <a:avLst/>
                              </a:prstGeom>
                              <a:solidFill>
                                <a:srgbClr val="FFFFFF"/>
                              </a:solidFill>
                              <a:ln w="9525">
                                <a:noFill/>
                                <a:miter lim="800000"/>
                                <a:headEnd/>
                                <a:tailEnd/>
                              </a:ln>
                            </wps:spPr>
                            <wps:txbx>
                              <w:txbxContent>
                                <w:p w14:paraId="3B00A27C" w14:textId="0EDCE3C3" w:rsidR="009C0442" w:rsidRPr="00C55F8B" w:rsidRDefault="009C0442" w:rsidP="00521C52">
                                  <w:pPr>
                                    <w:spacing w:line="240" w:lineRule="auto"/>
                                    <w:rPr>
                                      <w:b/>
                                      <w:szCs w:val="22"/>
                                    </w:rPr>
                                  </w:pPr>
                                  <w:r>
                                    <w:rPr>
                                      <w:b/>
                                      <w:szCs w:val="22"/>
                                    </w:rPr>
                                    <w:t>Zaklepni obroč</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CBFF828" id="_x0000_s1122" type="#_x0000_t202" style="position:absolute;left:0;text-align:left;margin-left:336.95pt;margin-top:59.35pt;width:103.5pt;height:22.2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" stroked="f">
                      <v:textbox>
                        <w:txbxContent>
                          <w:p w14:paraId="3B00A27C" w14:textId="0EDCE3C3" w:rsidR="009C0442" w:rsidRPr="00C55F8B" w:rsidRDefault="009C0442" w:rsidP="00521C52">
                            <w:pPr>
                              <w:spacing w:line="240" w:lineRule="auto"/>
                              <w:rPr>
                                <w:b/>
                                <w:szCs w:val="22"/>
                              </w:rPr>
                            </w:pPr>
                            <w:r>
                              <w:rPr>
                                <w:b/>
                                <w:szCs w:val="22"/>
                              </w:rPr>
                              <w:t>Zaklepni obroč</w:t>
                            </w:r>
                          </w:p>
                        </w:txbxContent>
                      </v:textbox>
                    </v:shape>
                  </w:pict>
                </mc:Fallback>
              </mc:AlternateContent>
            </w:r>
            <w:r w:rsidR="009C0442" w:rsidRPr="005A6E69">
              <w:rPr>
                <w:noProof/>
                <w:snapToGrid w:val="0"/>
                <w:color w:val="000000"/>
                <w:w w:val="0"/>
                <w:sz w:val="0"/>
                <w:szCs w:val="0"/>
                <w:u w:color="000000"/>
                <w:bdr w:val="nil"/>
                <w:shd w:val="clear" w:color="000000" w:fill="000000"/>
                <w:lang w:eastAsia="en-IE"/>
              </w:rPr>
              <mc:AlternateContent>
                <mc:Choice Requires="wps">
                  <w:drawing>
                    <wp:anchor distT="0" distB="0" distL="114300" distR="114300" simplePos="0" relativeHeight="251658301" behindDoc="0" locked="0" layoutInCell="1" allowOverlap="1" wp14:anchorId="7B5AA8CD" wp14:editId="0ED3BCD2">
                      <wp:simplePos x="0" y="0"/>
                      <wp:positionH relativeFrom="column">
                        <wp:posOffset>4269740</wp:posOffset>
                      </wp:positionH>
                      <wp:positionV relativeFrom="paragraph">
                        <wp:posOffset>382270</wp:posOffset>
                      </wp:positionV>
                      <wp:extent cx="2114550" cy="358140"/>
                      <wp:effectExtent l="0" t="0" r="0" b="3810"/>
                      <wp:wrapNone/>
                      <wp:docPr id="69"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58140"/>
                              </a:xfrm>
                              <a:prstGeom prst="rect">
                                <a:avLst/>
                              </a:prstGeom>
                              <a:solidFill>
                                <a:srgbClr val="FFFFFF"/>
                              </a:solidFill>
                              <a:ln w="9525">
                                <a:noFill/>
                                <a:miter lim="800000"/>
                                <a:headEnd/>
                                <a:tailEnd/>
                              </a:ln>
                            </wps:spPr>
                            <wps:txbx>
                              <w:txbxContent>
                                <w:p w14:paraId="473E09B4" w14:textId="71AA35F4" w:rsidR="009C0442" w:rsidRPr="00C55F8B" w:rsidRDefault="009C0442" w:rsidP="00521C52">
                                  <w:pPr>
                                    <w:spacing w:line="240" w:lineRule="auto"/>
                                    <w:rPr>
                                      <w:b/>
                                      <w:szCs w:val="22"/>
                                    </w:rPr>
                                  </w:pPr>
                                  <w:r>
                                    <w:rPr>
                                      <w:b/>
                                      <w:szCs w:val="22"/>
                                    </w:rPr>
                                    <w:t>Modri gumb za injiciranje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B5AA8CD" id="_x0000_s1123" type="#_x0000_t202" style="position:absolute;left:0;text-align:left;margin-left:336.2pt;margin-top:30.1pt;width:166.5pt;height:28.2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" stroked="f">
                      <v:textbox>
                        <w:txbxContent>
                          <w:p w14:paraId="473E09B4" w14:textId="71AA35F4" w:rsidR="009C0442" w:rsidRPr="00C55F8B" w:rsidRDefault="009C0442" w:rsidP="00521C52">
                            <w:pPr>
                              <w:spacing w:line="240" w:lineRule="auto"/>
                              <w:rPr>
                                <w:b/>
                                <w:szCs w:val="22"/>
                              </w:rPr>
                            </w:pPr>
                            <w:r>
                              <w:rPr>
                                <w:b/>
                                <w:szCs w:val="22"/>
                              </w:rPr>
                              <w:t>Modri gumb za injiciranje</w:t>
                            </w:r>
                          </w:p>
                        </w:txbxContent>
                      </v:textbox>
                    </v:shape>
                  </w:pict>
                </mc:Fallback>
              </mc:AlternateContent>
            </w:r>
            <w:r w:rsidR="009C0442" w:rsidRPr="005A6E69">
              <w:rPr>
                <w:noProof/>
              </w:rPr>
              <w:drawing>
                <wp:inline distT="0" distB="0" distL="0" distR="0" wp14:anchorId="560873F0" wp14:editId="1D549867">
                  <wp:extent cx="2646045" cy="4641215"/>
                  <wp:effectExtent l="0" t="0" r="1905" b="6985"/>
                  <wp:docPr id="135123891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46045" cy="4641215"/>
                          </a:xfrm>
                          <a:prstGeom prst="rect">
                            <a:avLst/>
                          </a:prstGeom>
                          <a:noFill/>
                          <a:ln>
                            <a:noFill/>
                          </a:ln>
                        </pic:spPr>
                      </pic:pic>
                    </a:graphicData>
                  </a:graphic>
                </wp:inline>
              </w:drawing>
            </w:r>
          </w:p>
          <w:p w14:paraId="46258D87" w14:textId="36400209" w:rsidR="009C0442" w:rsidRPr="005A6E69" w:rsidRDefault="009C0442" w:rsidP="009C0442">
            <w:pPr>
              <w:tabs>
                <w:tab w:val="left" w:pos="5670"/>
              </w:tabs>
              <w:jc w:val="center"/>
            </w:pPr>
            <w:r w:rsidRPr="005A6E69">
              <w:rPr>
                <w:noProof/>
                <w:lang w:eastAsia="en-IE"/>
              </w:rPr>
              <mc:AlternateContent>
                <mc:Choice Requires="wps">
                  <w:drawing>
                    <wp:anchor distT="0" distB="0" distL="114300" distR="114300" simplePos="0" relativeHeight="251658299" behindDoc="0" locked="0" layoutInCell="1" allowOverlap="1" wp14:anchorId="51677591" wp14:editId="091626D4">
                      <wp:simplePos x="0" y="0"/>
                      <wp:positionH relativeFrom="column">
                        <wp:posOffset>2459990</wp:posOffset>
                      </wp:positionH>
                      <wp:positionV relativeFrom="paragraph">
                        <wp:posOffset>156845</wp:posOffset>
                      </wp:positionV>
                      <wp:extent cx="762000" cy="279400"/>
                      <wp:effectExtent l="0" t="0" r="0" b="6350"/>
                      <wp:wrapNone/>
                      <wp:docPr id="71" name="Textfeld 42"/>
                      <wp:cNvGraphicFramePr/>
                      <a:graphic xmlns:a="http://schemas.openxmlformats.org/drawingml/2006/main">
                        <a:graphicData uri="http://schemas.microsoft.com/office/word/2010/wordprocessingShape">
                          <wps:wsp>
                            <wps:cNvSpPr txBox="1"/>
                            <wps:spPr>
                              <a:xfrm>
                                <a:off x="0" y="0"/>
                                <a:ext cx="762000" cy="279400"/>
                              </a:xfrm>
                              <a:prstGeom prst="rect">
                                <a:avLst/>
                              </a:prstGeom>
                              <a:noFill/>
                              <a:ln w="6350">
                                <a:noFill/>
                              </a:ln>
                              <a:effectLst/>
                            </wps:spPr>
                            <wps:txbx>
                              <w:txbxContent>
                                <w:p w14:paraId="04783DC0" w14:textId="7F597D59" w:rsidR="009C0442" w:rsidRPr="00BC01F7" w:rsidRDefault="009C0442" w:rsidP="00521C52">
                                  <w:pPr>
                                    <w:jc w:val="center"/>
                                    <w:rPr>
                                      <w:b/>
                                    </w:rPr>
                                  </w:pPr>
                                  <w:r>
                                    <w:rPr>
                                      <w:b/>
                                    </w:rPr>
                                    <w:t>Dno</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1677591" id="_x0000_s1124" type="#_x0000_t202" style="position:absolute;left:0;text-align:left;margin-left:193.7pt;margin-top:12.35pt;width:60pt;height:22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" filled="f" stroked="f" strokeweight=".5pt">
                      <v:textbox>
                        <w:txbxContent>
                          <w:p w14:paraId="04783DC0" w14:textId="7F597D59" w:rsidR="009C0442" w:rsidRPr="00BC01F7" w:rsidRDefault="009C0442" w:rsidP="00521C52">
                            <w:pPr>
                              <w:jc w:val="center"/>
                              <w:rPr>
                                <w:b/>
                              </w:rPr>
                            </w:pPr>
                            <w:r>
                              <w:rPr>
                                <w:b/>
                              </w:rPr>
                              <w:t>Dno</w:t>
                            </w:r>
                          </w:p>
                        </w:txbxContent>
                      </v:textbox>
                    </v:shape>
                  </w:pict>
                </mc:Fallback>
              </mc:AlternateContent>
            </w:r>
          </w:p>
          <w:p w14:paraId="29B35FB7" w14:textId="77777777" w:rsidR="009C0442" w:rsidRPr="005A6E69" w:rsidRDefault="009C0442" w:rsidP="009C0442">
            <w:pPr>
              <w:tabs>
                <w:tab w:val="left" w:pos="5670"/>
              </w:tabs>
              <w:jc w:val="center"/>
            </w:pPr>
          </w:p>
          <w:p w14:paraId="616BC9FE" w14:textId="77777777" w:rsidR="009C0442" w:rsidRPr="005A6E69" w:rsidRDefault="009C0442" w:rsidP="009C0442">
            <w:pPr>
              <w:tabs>
                <w:tab w:val="left" w:pos="5670"/>
              </w:tabs>
              <w:jc w:val="center"/>
            </w:pPr>
          </w:p>
          <w:p w14:paraId="7F30FF4B" w14:textId="77777777" w:rsidR="009C0442" w:rsidRPr="005A6E69" w:rsidRDefault="009C0442" w:rsidP="009C0442">
            <w:pPr>
              <w:tabs>
                <w:tab w:val="left" w:pos="5670"/>
              </w:tabs>
              <w:jc w:val="center"/>
            </w:pPr>
          </w:p>
          <w:p w14:paraId="15BEE147" w14:textId="77777777" w:rsidR="009C0442" w:rsidRPr="005A6E69" w:rsidRDefault="009C0442" w:rsidP="009C0442">
            <w:pPr>
              <w:tabs>
                <w:tab w:val="left" w:pos="5670"/>
              </w:tabs>
              <w:jc w:val="center"/>
            </w:pPr>
          </w:p>
          <w:p w14:paraId="56D50C2D" w14:textId="77777777" w:rsidR="009C0442" w:rsidRPr="005A6E69" w:rsidRDefault="009C0442" w:rsidP="009C0442">
            <w:pPr>
              <w:tabs>
                <w:tab w:val="left" w:pos="5670"/>
              </w:tabs>
            </w:pPr>
          </w:p>
          <w:p w14:paraId="4640FAB5" w14:textId="414DCD26" w:rsidR="009C0442" w:rsidRPr="005A6E69" w:rsidRDefault="009C0442" w:rsidP="009C0442">
            <w:pPr>
              <w:tabs>
                <w:tab w:val="left" w:pos="5670"/>
              </w:tabs>
              <w:jc w:val="center"/>
              <w:rPr>
                <w:b/>
                <w:bCs/>
                <w:szCs w:val="22"/>
              </w:rPr>
            </w:pPr>
            <w:r w:rsidRPr="005A6E69">
              <w:rPr>
                <w:b/>
                <w:color w:val="000000"/>
                <w:szCs w:val="22"/>
              </w:rPr>
              <w:t>100 mg + 200 mg = 1 celoten odmerek</w:t>
            </w:r>
          </w:p>
          <w:p w14:paraId="45DEBBDC" w14:textId="77777777" w:rsidR="009C0442" w:rsidRPr="005A6E69" w:rsidRDefault="009C0442" w:rsidP="009C0442">
            <w:pPr>
              <w:tabs>
                <w:tab w:val="left" w:pos="5670"/>
              </w:tabs>
            </w:pPr>
          </w:p>
          <w:p w14:paraId="0CD9B30D" w14:textId="77777777" w:rsidR="009C0442" w:rsidRPr="005A6E69" w:rsidRDefault="009C0442" w:rsidP="009C0442">
            <w:pPr>
              <w:tabs>
                <w:tab w:val="left" w:pos="5670"/>
              </w:tabs>
            </w:pPr>
          </w:p>
          <w:p w14:paraId="16B6C22E" w14:textId="55B5393A" w:rsidR="009C0442" w:rsidRPr="005A6E69" w:rsidRDefault="009C0442" w:rsidP="009C0442">
            <w:pPr>
              <w:tabs>
                <w:tab w:val="left" w:pos="5670"/>
              </w:tabs>
            </w:pPr>
            <w:r w:rsidRPr="005A6E69">
              <w:rPr>
                <w:noProof/>
                <w:lang w:eastAsia="en-IE"/>
              </w:rPr>
              <mc:AlternateContent>
                <mc:Choice Requires="wps">
                  <w:drawing>
                    <wp:anchor distT="45720" distB="45720" distL="114300" distR="114300" simplePos="0" relativeHeight="251658300" behindDoc="0" locked="0" layoutInCell="1" allowOverlap="1" wp14:anchorId="31DC3CC0" wp14:editId="69137241">
                      <wp:simplePos x="0" y="0"/>
                      <wp:positionH relativeFrom="column">
                        <wp:posOffset>21590</wp:posOffset>
                      </wp:positionH>
                      <wp:positionV relativeFrom="paragraph">
                        <wp:posOffset>20320</wp:posOffset>
                      </wp:positionV>
                      <wp:extent cx="5722620" cy="1835785"/>
                      <wp:effectExtent l="0" t="0" r="11430" b="19050"/>
                      <wp:wrapSquare wrapText="bothSides"/>
                      <wp:docPr id="73"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1835785"/>
                              </a:xfrm>
                              <a:prstGeom prst="rect">
                                <a:avLst/>
                              </a:prstGeom>
                              <a:solidFill>
                                <a:srgbClr val="FFFFFF"/>
                              </a:solidFill>
                              <a:ln w="9525">
                                <a:solidFill>
                                  <a:srgbClr val="000000"/>
                                </a:solidFill>
                                <a:miter lim="800000"/>
                                <a:headEnd/>
                                <a:tailEnd/>
                              </a:ln>
                            </wps:spPr>
                            <wps:txbx>
                              <w:txbxContent>
                                <w:p w14:paraId="1F739A53" w14:textId="77777777" w:rsidR="008D5053" w:rsidRPr="00582FBB" w:rsidRDefault="008D5053" w:rsidP="008D5053">
                                  <w:pPr>
                                    <w:tabs>
                                      <w:tab w:val="clear" w:pos="567"/>
                                    </w:tabs>
                                    <w:spacing w:before="100" w:beforeAutospacing="1" w:after="100" w:afterAutospacing="1" w:line="240" w:lineRule="auto"/>
                                    <w:rPr>
                                      <w:b/>
                                      <w:bCs/>
                                      <w:color w:val="000000"/>
                                      <w:szCs w:val="22"/>
                                    </w:rPr>
                                  </w:pPr>
                                  <w:r>
                                    <w:rPr>
                                      <w:b/>
                                      <w:color w:val="000000"/>
                                    </w:rPr>
                                    <w:t>POMEMBNO:</w:t>
                                  </w:r>
                                </w:p>
                                <w:p w14:paraId="30F41661" w14:textId="5985608D" w:rsidR="008D5053" w:rsidRPr="006656FA" w:rsidRDefault="008D5053" w:rsidP="008D5053">
                                  <w:pPr>
                                    <w:tabs>
                                      <w:tab w:val="clear" w:pos="567"/>
                                    </w:tabs>
                                    <w:spacing w:before="100" w:beforeAutospacing="1" w:after="100" w:afterAutospacing="1" w:line="240" w:lineRule="auto"/>
                                    <w:rPr>
                                      <w:rPrChange w:id="3378" w:author="Lingula" w:date="2025-07-17T16:18:00Z">
                                        <w:rPr>
                                          <w:color w:val="000000"/>
                                          <w:szCs w:val="22"/>
                                        </w:rPr>
                                      </w:rPrChange>
                                    </w:rPr>
                                  </w:pPr>
                                  <w:r>
                                    <w:t xml:space="preserve">• Za celoten odmerek </w:t>
                                  </w:r>
                                  <w:r w:rsidR="00FC4EF6">
                                    <w:t>pri</w:t>
                                  </w:r>
                                  <w:r>
                                    <w:t xml:space="preserve"> zdravljenj</w:t>
                                  </w:r>
                                  <w:r w:rsidR="00FC4EF6">
                                    <w:t>u</w:t>
                                  </w:r>
                                  <w:r>
                                    <w:t xml:space="preserve"> </w:t>
                                  </w:r>
                                  <w:ins w:id="3379" w:author="Lingula" w:date="2025-07-17T16:22:00Z">
                                    <w:r w:rsidR="006656FA" w:rsidRPr="006656FA">
                                      <w:t xml:space="preserve">Chronove </w:t>
                                    </w:r>
                                    <w:r w:rsidR="006656FA" w:rsidRPr="0019643F">
                                      <w:t>bolezni</w:t>
                                    </w:r>
                                  </w:ins>
                                  <w:del w:id="3380" w:author="Lingula" w:date="2025-07-17T16:22:00Z">
                                    <w:r w:rsidRPr="0019643F" w:rsidDel="006656FA">
                                      <w:delText>ulceroznega kolitisa</w:delText>
                                    </w:r>
                                  </w:del>
                                  <w:r>
                                    <w:t xml:space="preserve"> sta potrebni 2 injekciji</w:t>
                                  </w:r>
                                  <w:r w:rsidR="00244A45">
                                    <w:t xml:space="preserve">: en injekcijski peresnik s 100 mg in en injekcijski peresnik </w:t>
                                  </w:r>
                                  <w:r w:rsidR="00997D12">
                                    <w:t>z</w:t>
                                  </w:r>
                                  <w:r w:rsidR="00244A45">
                                    <w:t xml:space="preserve"> 200 mg.</w:t>
                                  </w:r>
                                </w:p>
                                <w:p w14:paraId="268B581F" w14:textId="1085BF50" w:rsidR="009C0442" w:rsidRPr="00170AFA" w:rsidRDefault="008D5053" w:rsidP="00521C52">
                                  <w:pPr>
                                    <w:tabs>
                                      <w:tab w:val="clear" w:pos="567"/>
                                    </w:tabs>
                                    <w:spacing w:before="100" w:beforeAutospacing="1" w:after="100" w:afterAutospacing="1" w:line="240" w:lineRule="auto"/>
                                  </w:pPr>
                                  <w:r>
                                    <w:rPr>
                                      <w:color w:val="000000"/>
                                    </w:rPr>
                                    <w:t>• Injicirajte si en injekcijsk</w:t>
                                  </w:r>
                                  <w:r w:rsidR="00BE67A8">
                                    <w:rPr>
                                      <w:color w:val="000000"/>
                                    </w:rPr>
                                    <w:t>i peresnik</w:t>
                                  </w:r>
                                  <w:r>
                                    <w:rPr>
                                      <w:color w:val="000000"/>
                                    </w:rPr>
                                    <w:t xml:space="preserve"> in takoj za </w:t>
                                  </w:r>
                                  <w:r w:rsidR="00BE67A8">
                                    <w:rPr>
                                      <w:color w:val="000000"/>
                                    </w:rPr>
                                    <w:t>njim</w:t>
                                  </w:r>
                                  <w:r>
                                    <w:rPr>
                                      <w:color w:val="000000"/>
                                    </w:rPr>
                                    <w:t xml:space="preserve"> še drug injekcijsk</w:t>
                                  </w:r>
                                  <w:r w:rsidR="00BE67A8">
                                    <w:rPr>
                                      <w:color w:val="000000"/>
                                    </w:rPr>
                                    <w:t>i peresnik</w:t>
                                  </w:r>
                                  <w:r>
                                    <w:rPr>
                                      <w:color w:val="000000"/>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DC3CC0" id="Textfeld 217" o:spid="_x0000_s1125" type="#_x0000_t202" style="position:absolute;margin-left:1.7pt;margin-top:1.6pt;width:450.6pt;height:144.55pt;z-index:2516583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">
                      <v:textbox style="mso-fit-shape-to-text:t">
                        <w:txbxContent>
                          <w:p w14:paraId="1F739A53" w14:textId="77777777" w:rsidR="008D5053" w:rsidRPr="00582FBB" w:rsidRDefault="008D5053" w:rsidP="008D5053">
                            <w:pPr>
                              <w:tabs>
                                <w:tab w:val="clear" w:pos="567"/>
                              </w:tabs>
                              <w:spacing w:before="100" w:beforeAutospacing="1" w:after="100" w:afterAutospacing="1" w:line="240" w:lineRule="auto"/>
                              <w:rPr>
                                <w:b/>
                                <w:bCs/>
                                <w:color w:val="000000"/>
                                <w:szCs w:val="22"/>
                              </w:rPr>
                            </w:pPr>
                            <w:r>
                              <w:rPr>
                                <w:b/>
                                <w:color w:val="000000"/>
                              </w:rPr>
                              <w:t>POMEMBNO:</w:t>
                            </w:r>
                          </w:p>
                          <w:p w14:paraId="30F41661" w14:textId="5985608D" w:rsidR="008D5053" w:rsidRPr="006656FA" w:rsidRDefault="008D5053" w:rsidP="008D5053">
                            <w:pPr>
                              <w:tabs>
                                <w:tab w:val="clear" w:pos="567"/>
                              </w:tabs>
                              <w:spacing w:before="100" w:beforeAutospacing="1" w:after="100" w:afterAutospacing="1" w:line="240" w:lineRule="auto"/>
                              <w:rPr>
                                <w:rPrChange w:id="3462" w:author="Lingula" w:date="2025-07-17T16:18:00Z">
                                  <w:rPr>
                                    <w:color w:val="000000"/>
                                    <w:szCs w:val="22"/>
                                  </w:rPr>
                                </w:rPrChange>
                              </w:rPr>
                            </w:pPr>
                            <w:r>
                              <w:t xml:space="preserve">• Za celoten </w:t>
                            </w:r>
                            <w:r>
                              <w:t xml:space="preserve">odmerek </w:t>
                            </w:r>
                            <w:r w:rsidR="00FC4EF6">
                              <w:t>pri</w:t>
                            </w:r>
                            <w:r>
                              <w:t xml:space="preserve"> zdravljenj</w:t>
                            </w:r>
                            <w:r w:rsidR="00FC4EF6">
                              <w:t>u</w:t>
                            </w:r>
                            <w:r>
                              <w:t xml:space="preserve"> </w:t>
                            </w:r>
                            <w:ins w:id="3463" w:author="Lingula" w:date="2025-07-17T16:22:00Z">
                              <w:r w:rsidR="006656FA" w:rsidRPr="006656FA">
                                <w:t xml:space="preserve">Chronove </w:t>
                              </w:r>
                              <w:r w:rsidR="006656FA" w:rsidRPr="0019643F">
                                <w:t>bolezni</w:t>
                              </w:r>
                            </w:ins>
                            <w:del w:id="3464" w:author="Lingula" w:date="2025-07-17T16:22:00Z">
                              <w:r w:rsidRPr="0019643F" w:rsidDel="006656FA">
                                <w:delText>ulceroznega kolitisa</w:delText>
                              </w:r>
                            </w:del>
                            <w:r>
                              <w:t xml:space="preserve"> sta potrebni 2 injekciji</w:t>
                            </w:r>
                            <w:r w:rsidR="00244A45">
                              <w:t xml:space="preserve">: en injekcijski peresnik s 100 mg in en injekcijski peresnik </w:t>
                            </w:r>
                            <w:r w:rsidR="00997D12">
                              <w:t>z</w:t>
                            </w:r>
                            <w:r w:rsidR="00244A45">
                              <w:t xml:space="preserve"> 200 mg.</w:t>
                            </w:r>
                          </w:p>
                          <w:p w14:paraId="268B581F" w14:textId="1085BF50" w:rsidR="009C0442" w:rsidRPr="00170AFA" w:rsidRDefault="008D5053" w:rsidP="00521C52">
                            <w:pPr>
                              <w:tabs>
                                <w:tab w:val="clear" w:pos="567"/>
                              </w:tabs>
                              <w:spacing w:before="100" w:beforeAutospacing="1" w:after="100" w:afterAutospacing="1" w:line="240" w:lineRule="auto"/>
                            </w:pPr>
                            <w:r>
                              <w:rPr>
                                <w:color w:val="000000"/>
                              </w:rPr>
                              <w:t>• Injicirajte si en injekcijsk</w:t>
                            </w:r>
                            <w:r w:rsidR="00BE67A8">
                              <w:rPr>
                                <w:color w:val="000000"/>
                              </w:rPr>
                              <w:t>i peresnik</w:t>
                            </w:r>
                            <w:r>
                              <w:rPr>
                                <w:color w:val="000000"/>
                              </w:rPr>
                              <w:t xml:space="preserve"> in takoj za </w:t>
                            </w:r>
                            <w:r w:rsidR="00BE67A8">
                              <w:rPr>
                                <w:color w:val="000000"/>
                              </w:rPr>
                              <w:t>njim</w:t>
                            </w:r>
                            <w:r>
                              <w:rPr>
                                <w:color w:val="000000"/>
                              </w:rPr>
                              <w:t xml:space="preserve"> še drug injekcijsk</w:t>
                            </w:r>
                            <w:r w:rsidR="00BE67A8">
                              <w:rPr>
                                <w:color w:val="000000"/>
                              </w:rPr>
                              <w:t>i peresnik</w:t>
                            </w:r>
                            <w:r>
                              <w:rPr>
                                <w:color w:val="000000"/>
                              </w:rPr>
                              <w:t>.</w:t>
                            </w:r>
                          </w:p>
                        </w:txbxContent>
                      </v:textbox>
                      <w10:wrap type="square"/>
                    </v:shape>
                  </w:pict>
                </mc:Fallback>
              </mc:AlternateContent>
            </w:r>
          </w:p>
          <w:p w14:paraId="21009196" w14:textId="77777777" w:rsidR="009C0442" w:rsidRPr="005A6E69" w:rsidRDefault="009C0442" w:rsidP="009C0442">
            <w:pPr>
              <w:tabs>
                <w:tab w:val="left" w:pos="5670"/>
              </w:tabs>
              <w:jc w:val="center"/>
            </w:pPr>
          </w:p>
        </w:tc>
      </w:tr>
    </w:tbl>
    <w:p w14:paraId="70B32672" w14:textId="77777777" w:rsidR="00B92BA4" w:rsidRDefault="00B92BA4" w:rsidP="00B92BA4">
      <w:pPr>
        <w:rPr>
          <w:b/>
          <w:color w:val="000000"/>
        </w:rPr>
      </w:pPr>
    </w:p>
    <w:p w14:paraId="6E18D18D" w14:textId="6A9EFF40" w:rsidR="008B27D0" w:rsidRPr="005A6E69" w:rsidRDefault="008B27D0" w:rsidP="00170AFA">
      <w:pPr>
        <w:rPr>
          <w:b/>
          <w:bCs/>
          <w:color w:val="000000"/>
          <w:szCs w:val="22"/>
        </w:rPr>
      </w:pPr>
      <w:r w:rsidRPr="005A6E69">
        <w:rPr>
          <w:b/>
          <w:color w:val="000000"/>
        </w:rPr>
        <w:t>Priprava na injiciranje zdravila Omvoh</w:t>
      </w:r>
    </w:p>
    <w:p w14:paraId="492BF3E6" w14:textId="77777777" w:rsidR="008B27D0" w:rsidRPr="005A6E69" w:rsidRDefault="008B27D0" w:rsidP="008B27D0">
      <w:pPr>
        <w:tabs>
          <w:tab w:val="left" w:pos="5670"/>
        </w:tabs>
        <w:spacing w:line="240" w:lineRule="auto"/>
        <w:rPr>
          <w:szCs w:val="22"/>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8D5053" w:rsidRPr="005A6E69" w14:paraId="490D3D67" w14:textId="77777777" w:rsidTr="00FE7454">
        <w:tc>
          <w:tcPr>
            <w:tcW w:w="4536" w:type="dxa"/>
          </w:tcPr>
          <w:p w14:paraId="3638AB20" w14:textId="1DD6415E" w:rsidR="008D5053" w:rsidRPr="005A6E69" w:rsidRDefault="008D5053" w:rsidP="008D5053">
            <w:pPr>
              <w:tabs>
                <w:tab w:val="left" w:pos="5670"/>
              </w:tabs>
              <w:spacing w:line="240" w:lineRule="auto"/>
              <w:rPr>
                <w:b/>
                <w:bCs/>
                <w:szCs w:val="22"/>
              </w:rPr>
            </w:pPr>
            <w:r w:rsidRPr="005A6E69">
              <w:rPr>
                <w:b/>
                <w:color w:val="000000"/>
              </w:rPr>
              <w:t>Vzemite injekcijska peresnika iz hladilnika</w:t>
            </w:r>
          </w:p>
        </w:tc>
        <w:tc>
          <w:tcPr>
            <w:tcW w:w="5529" w:type="dxa"/>
          </w:tcPr>
          <w:p w14:paraId="1A9286F8" w14:textId="77777777" w:rsidR="008D5053" w:rsidRPr="005A6E69" w:rsidRDefault="008D5053" w:rsidP="008D5053">
            <w:pPr>
              <w:tabs>
                <w:tab w:val="left" w:pos="5670"/>
              </w:tabs>
              <w:spacing w:line="240" w:lineRule="auto"/>
              <w:rPr>
                <w:color w:val="000000"/>
                <w:szCs w:val="22"/>
              </w:rPr>
            </w:pPr>
            <w:r w:rsidRPr="005A6E69">
              <w:rPr>
                <w:color w:val="000000"/>
              </w:rPr>
              <w:t>Vzemite 2 injekcijska peresnika iz hladilnika.</w:t>
            </w:r>
          </w:p>
          <w:p w14:paraId="02508E92" w14:textId="77777777" w:rsidR="008D5053" w:rsidRPr="005A6E69" w:rsidRDefault="008D5053" w:rsidP="008D5053">
            <w:pPr>
              <w:tabs>
                <w:tab w:val="left" w:pos="5670"/>
              </w:tabs>
              <w:spacing w:line="240" w:lineRule="auto"/>
              <w:rPr>
                <w:b/>
                <w:bCs/>
                <w:color w:val="000000"/>
                <w:szCs w:val="22"/>
              </w:rPr>
            </w:pPr>
            <w:r w:rsidRPr="005A6E69">
              <w:rPr>
                <w:b/>
                <w:color w:val="000000"/>
              </w:rPr>
              <w:t>Sivi pokrovček podnožja pustite nameščen, dokler niste pripravljeni za injiciranje.</w:t>
            </w:r>
          </w:p>
          <w:p w14:paraId="677A2C89" w14:textId="526B2753" w:rsidR="008D5053" w:rsidRPr="005A6E69" w:rsidRDefault="008D5053" w:rsidP="008D5053">
            <w:pPr>
              <w:tabs>
                <w:tab w:val="left" w:pos="5670"/>
              </w:tabs>
              <w:spacing w:line="240" w:lineRule="auto"/>
              <w:rPr>
                <w:color w:val="000000"/>
                <w:szCs w:val="22"/>
              </w:rPr>
            </w:pPr>
            <w:r w:rsidRPr="005A6E69">
              <w:rPr>
                <w:color w:val="000000"/>
              </w:rPr>
              <w:t xml:space="preserve">Injekcijska peresnika pustite na sobni temperaturi </w:t>
            </w:r>
            <w:del w:id="3381" w:author="Lingula" w:date="2025-07-17T16:18:00Z">
              <w:r w:rsidRPr="005A6E69" w:rsidDel="006656FA">
                <w:rPr>
                  <w:color w:val="000000"/>
                </w:rPr>
                <w:delText>3</w:delText>
              </w:r>
            </w:del>
            <w:ins w:id="3382" w:author="Lingula" w:date="2025-07-17T16:18:00Z">
              <w:r w:rsidR="006656FA">
                <w:rPr>
                  <w:color w:val="000000"/>
                </w:rPr>
                <w:t>45</w:t>
              </w:r>
            </w:ins>
            <w:del w:id="3383" w:author="Lingula" w:date="2025-07-17T16:18:00Z">
              <w:r w:rsidRPr="005A6E69" w:rsidDel="006656FA">
                <w:rPr>
                  <w:color w:val="000000"/>
                </w:rPr>
                <w:delText>0</w:delText>
              </w:r>
            </w:del>
            <w:r w:rsidRPr="005A6E69">
              <w:rPr>
                <w:color w:val="000000"/>
              </w:rPr>
              <w:t> minut pred injiciranjem.</w:t>
            </w:r>
          </w:p>
          <w:p w14:paraId="550B7822" w14:textId="77777777" w:rsidR="008D5053" w:rsidRPr="005A6E69" w:rsidRDefault="008D5053" w:rsidP="008D5053">
            <w:pPr>
              <w:tabs>
                <w:tab w:val="left" w:pos="5670"/>
              </w:tabs>
              <w:spacing w:line="240" w:lineRule="auto"/>
              <w:rPr>
                <w:color w:val="000000"/>
                <w:szCs w:val="22"/>
              </w:rPr>
            </w:pPr>
            <w:r w:rsidRPr="005A6E69">
              <w:rPr>
                <w:color w:val="000000"/>
              </w:rPr>
              <w:t xml:space="preserve">Injekcijskih peresnikov </w:t>
            </w:r>
            <w:r w:rsidRPr="005A6E69">
              <w:rPr>
                <w:b/>
                <w:bCs/>
                <w:color w:val="000000"/>
              </w:rPr>
              <w:t>ne</w:t>
            </w:r>
            <w:r w:rsidRPr="005A6E69">
              <w:rPr>
                <w:color w:val="000000"/>
              </w:rPr>
              <w:t xml:space="preserve"> grejte v mikrovalovni pečici, </w:t>
            </w:r>
            <w:r w:rsidRPr="005A6E69">
              <w:rPr>
                <w:b/>
                <w:bCs/>
                <w:color w:val="000000"/>
              </w:rPr>
              <w:t>ne</w:t>
            </w:r>
            <w:r w:rsidRPr="005A6E69">
              <w:rPr>
                <w:color w:val="000000"/>
              </w:rPr>
              <w:t xml:space="preserve"> oblivajte jih z vročo vodo in </w:t>
            </w:r>
            <w:r w:rsidRPr="005A6E69">
              <w:rPr>
                <w:b/>
                <w:bCs/>
                <w:color w:val="000000"/>
              </w:rPr>
              <w:t>ne</w:t>
            </w:r>
            <w:r w:rsidRPr="005A6E69">
              <w:rPr>
                <w:color w:val="000000"/>
              </w:rPr>
              <w:t xml:space="preserve"> puščajte jih na neposredni sončni svetlobi. </w:t>
            </w:r>
          </w:p>
          <w:p w14:paraId="340CA491" w14:textId="77777777" w:rsidR="008D5053" w:rsidRPr="005A6E69" w:rsidRDefault="008D5053" w:rsidP="008D5053">
            <w:pPr>
              <w:tabs>
                <w:tab w:val="left" w:pos="5670"/>
              </w:tabs>
              <w:spacing w:line="240" w:lineRule="auto"/>
              <w:rPr>
                <w:color w:val="000000"/>
                <w:szCs w:val="22"/>
              </w:rPr>
            </w:pPr>
            <w:r w:rsidRPr="005A6E69">
              <w:rPr>
                <w:color w:val="000000"/>
              </w:rPr>
              <w:t xml:space="preserve">Injekcijskih peresnikov </w:t>
            </w:r>
            <w:r w:rsidRPr="005A6E69">
              <w:rPr>
                <w:b/>
                <w:bCs/>
                <w:color w:val="000000"/>
              </w:rPr>
              <w:t>ne</w:t>
            </w:r>
            <w:r w:rsidRPr="005A6E69">
              <w:rPr>
                <w:color w:val="000000"/>
              </w:rPr>
              <w:t xml:space="preserve"> uporabite, če je zdravilo zamrznjeno. </w:t>
            </w:r>
          </w:p>
          <w:p w14:paraId="64121DF3" w14:textId="77777777" w:rsidR="008D5053" w:rsidRPr="005A6E69" w:rsidRDefault="008D5053" w:rsidP="008D5053">
            <w:pPr>
              <w:tabs>
                <w:tab w:val="left" w:pos="5670"/>
              </w:tabs>
              <w:spacing w:line="240" w:lineRule="auto"/>
              <w:rPr>
                <w:color w:val="000000"/>
                <w:szCs w:val="22"/>
              </w:rPr>
            </w:pPr>
            <w:r w:rsidRPr="005A6E69">
              <w:rPr>
                <w:b/>
                <w:bCs/>
                <w:color w:val="000000"/>
              </w:rPr>
              <w:t>Ne</w:t>
            </w:r>
            <w:r w:rsidRPr="005A6E69">
              <w:rPr>
                <w:color w:val="000000"/>
              </w:rPr>
              <w:t xml:space="preserve"> stresajte.</w:t>
            </w:r>
          </w:p>
          <w:p w14:paraId="706AB777" w14:textId="77777777" w:rsidR="008D5053" w:rsidRPr="005A6E69" w:rsidRDefault="008D5053" w:rsidP="008D5053">
            <w:pPr>
              <w:tabs>
                <w:tab w:val="left" w:pos="5670"/>
              </w:tabs>
              <w:spacing w:line="240" w:lineRule="auto"/>
              <w:rPr>
                <w:szCs w:val="22"/>
              </w:rPr>
            </w:pPr>
          </w:p>
        </w:tc>
      </w:tr>
      <w:tr w:rsidR="008D5053" w:rsidRPr="005A6E69" w14:paraId="73E13532" w14:textId="77777777" w:rsidTr="00FE7454">
        <w:tc>
          <w:tcPr>
            <w:tcW w:w="4536" w:type="dxa"/>
          </w:tcPr>
          <w:p w14:paraId="1BF964EC" w14:textId="77777777" w:rsidR="008D5053" w:rsidRPr="005A6E69" w:rsidRDefault="008D5053" w:rsidP="008D5053">
            <w:pPr>
              <w:tabs>
                <w:tab w:val="left" w:pos="5670"/>
              </w:tabs>
              <w:spacing w:line="240" w:lineRule="auto"/>
              <w:rPr>
                <w:b/>
                <w:bCs/>
                <w:szCs w:val="22"/>
              </w:rPr>
            </w:pPr>
            <w:r w:rsidRPr="005A6E69">
              <w:rPr>
                <w:b/>
                <w:color w:val="000000"/>
              </w:rPr>
              <w:t>Pripravite potrebščine</w:t>
            </w:r>
          </w:p>
        </w:tc>
        <w:tc>
          <w:tcPr>
            <w:tcW w:w="5529" w:type="dxa"/>
          </w:tcPr>
          <w:p w14:paraId="49A176AB" w14:textId="77777777" w:rsidR="008D5053" w:rsidRPr="005A6E69" w:rsidRDefault="008D5053" w:rsidP="008D5053">
            <w:pPr>
              <w:tabs>
                <w:tab w:val="left" w:pos="5670"/>
              </w:tabs>
              <w:spacing w:line="240" w:lineRule="auto"/>
              <w:rPr>
                <w:color w:val="000000"/>
                <w:szCs w:val="22"/>
              </w:rPr>
            </w:pPr>
            <w:r w:rsidRPr="005A6E69">
              <w:rPr>
                <w:color w:val="000000"/>
              </w:rPr>
              <w:t xml:space="preserve">Potrebščine: </w:t>
            </w:r>
          </w:p>
          <w:p w14:paraId="52525C28" w14:textId="77777777" w:rsidR="008D5053" w:rsidRPr="005A6E69" w:rsidRDefault="008D5053" w:rsidP="008D5053">
            <w:pPr>
              <w:tabs>
                <w:tab w:val="left" w:pos="5670"/>
              </w:tabs>
              <w:spacing w:line="240" w:lineRule="auto"/>
              <w:ind w:left="175" w:hanging="175"/>
              <w:rPr>
                <w:color w:val="000000"/>
                <w:szCs w:val="22"/>
              </w:rPr>
            </w:pPr>
            <w:r w:rsidRPr="005A6E69">
              <w:rPr>
                <w:color w:val="000000"/>
              </w:rPr>
              <w:t>• 2</w:t>
            </w:r>
            <w:r w:rsidRPr="005A6E69">
              <w:t> </w:t>
            </w:r>
            <w:r w:rsidRPr="005A6E69">
              <w:rPr>
                <w:color w:val="000000"/>
              </w:rPr>
              <w:t xml:space="preserve">alkoholna zloženca </w:t>
            </w:r>
          </w:p>
          <w:p w14:paraId="3CA642CC" w14:textId="77777777" w:rsidR="008D5053" w:rsidRPr="005A6E69" w:rsidRDefault="008D5053" w:rsidP="008D5053">
            <w:pPr>
              <w:tabs>
                <w:tab w:val="left" w:pos="5670"/>
              </w:tabs>
              <w:spacing w:line="240" w:lineRule="auto"/>
              <w:ind w:left="175" w:hanging="175"/>
              <w:rPr>
                <w:color w:val="000000"/>
                <w:szCs w:val="22"/>
              </w:rPr>
            </w:pPr>
            <w:r w:rsidRPr="005A6E69">
              <w:rPr>
                <w:color w:val="000000"/>
              </w:rPr>
              <w:t>• 2</w:t>
            </w:r>
            <w:r w:rsidRPr="005A6E69">
              <w:t> kosma vate ali kosa gaze</w:t>
            </w:r>
          </w:p>
          <w:p w14:paraId="515D64E6" w14:textId="12791931" w:rsidR="008D5053" w:rsidRPr="005A6E69" w:rsidRDefault="008D5053" w:rsidP="008D5053">
            <w:pPr>
              <w:tabs>
                <w:tab w:val="left" w:pos="5670"/>
              </w:tabs>
              <w:spacing w:line="240" w:lineRule="auto"/>
              <w:ind w:left="175" w:hanging="175"/>
              <w:rPr>
                <w:color w:val="000000"/>
                <w:szCs w:val="22"/>
              </w:rPr>
            </w:pPr>
            <w:r w:rsidRPr="005A6E69">
              <w:rPr>
                <w:color w:val="000000"/>
              </w:rPr>
              <w:t>• 1</w:t>
            </w:r>
            <w:r w:rsidRPr="005A6E69">
              <w:t> vsebnik za odstranjevanje ostrih odpadkov</w:t>
            </w:r>
            <w:r w:rsidRPr="005A6E69">
              <w:rPr>
                <w:color w:val="000000"/>
              </w:rPr>
              <w:t xml:space="preserve"> (glejte »</w:t>
            </w:r>
            <w:r w:rsidRPr="005A6E69">
              <w:t>Odstranjevanje injekcijskih peresnikov zdravila Omvoh</w:t>
            </w:r>
            <w:r w:rsidRPr="005A6E69">
              <w:rPr>
                <w:color w:val="000000"/>
              </w:rPr>
              <w:t>«)</w:t>
            </w:r>
          </w:p>
          <w:p w14:paraId="06F4AEC3" w14:textId="77777777" w:rsidR="008D5053" w:rsidRPr="005A6E69" w:rsidRDefault="008D5053" w:rsidP="008D5053">
            <w:pPr>
              <w:tabs>
                <w:tab w:val="left" w:pos="5670"/>
              </w:tabs>
              <w:spacing w:line="240" w:lineRule="auto"/>
              <w:ind w:left="175" w:hanging="175"/>
              <w:rPr>
                <w:szCs w:val="22"/>
              </w:rPr>
            </w:pPr>
          </w:p>
        </w:tc>
      </w:tr>
      <w:tr w:rsidR="008D5053" w:rsidRPr="005A6E69" w14:paraId="304BDCFC" w14:textId="77777777" w:rsidTr="00FE7454">
        <w:tc>
          <w:tcPr>
            <w:tcW w:w="4536" w:type="dxa"/>
          </w:tcPr>
          <w:p w14:paraId="21C2AE82" w14:textId="10ED95AE" w:rsidR="008D5053" w:rsidRPr="005A6E69" w:rsidRDefault="008D5053" w:rsidP="008D5053">
            <w:pPr>
              <w:tabs>
                <w:tab w:val="left" w:pos="5670"/>
              </w:tabs>
              <w:spacing w:line="240" w:lineRule="auto"/>
              <w:rPr>
                <w:b/>
                <w:bCs/>
                <w:color w:val="000000"/>
                <w:szCs w:val="22"/>
              </w:rPr>
            </w:pPr>
            <w:r w:rsidRPr="005A6E69">
              <w:rPr>
                <w:b/>
                <w:noProof/>
                <w:color w:val="000000"/>
              </w:rPr>
              <mc:AlternateContent>
                <mc:Choice Requires="wps">
                  <w:drawing>
                    <wp:anchor distT="45720" distB="45720" distL="114300" distR="114300" simplePos="0" relativeHeight="251658308" behindDoc="0" locked="0" layoutInCell="1" allowOverlap="1" wp14:anchorId="779CFDDD" wp14:editId="5CC40F0E">
                      <wp:simplePos x="0" y="0"/>
                      <wp:positionH relativeFrom="column">
                        <wp:posOffset>573433</wp:posOffset>
                      </wp:positionH>
                      <wp:positionV relativeFrom="paragraph">
                        <wp:posOffset>369763</wp:posOffset>
                      </wp:positionV>
                      <wp:extent cx="930275" cy="1849374"/>
                      <wp:effectExtent l="0" t="0" r="3175" b="1270"/>
                      <wp:wrapSquare wrapText="bothSides"/>
                      <wp:docPr id="10194215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849374"/>
                              </a:xfrm>
                              <a:prstGeom prst="rect">
                                <a:avLst/>
                              </a:prstGeom>
                              <a:solidFill>
                                <a:srgbClr val="FFFFFF"/>
                              </a:solidFill>
                              <a:ln w="9525">
                                <a:noFill/>
                                <a:miter lim="800000"/>
                                <a:headEnd/>
                                <a:tailEnd/>
                              </a:ln>
                            </wps:spPr>
                            <wps:txbx>
                              <w:txbxContent>
                                <w:p w14:paraId="0D78A451" w14:textId="77777777" w:rsidR="008D5053" w:rsidRPr="008B09C3" w:rsidRDefault="008D5053" w:rsidP="008D5053">
                                  <w:pPr>
                                    <w:rPr>
                                      <w:b/>
                                      <w:bCs/>
                                    </w:rPr>
                                  </w:pPr>
                                  <w:r>
                                    <w:rPr>
                                      <w:b/>
                                    </w:rPr>
                                    <w:t>Datum izteka roka uporabnosti</w:t>
                                  </w:r>
                                </w:p>
                                <w:p w14:paraId="4A3FF76A" w14:textId="3572F4F8" w:rsidR="008D5053" w:rsidRPr="008B09C3" w:rsidRDefault="008D5053" w:rsidP="008B27D0">
                                  <w:pPr>
                                    <w:rPr>
                                      <w:b/>
                                      <w:bCs/>
                                    </w:rPr>
                                  </w:pP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9CFDDD" id="_x0000_s1126" type="#_x0000_t202" style="position:absolute;margin-left:45.15pt;margin-top:29.1pt;width:73.25pt;height:145.6pt;z-index:2516583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" stroked="f">
                      <v:textbox style="mso-fit-shape-to-text:t">
                        <w:txbxContent>
                          <w:p w14:paraId="0D78A451" w14:textId="77777777" w:rsidR="008D5053" w:rsidRPr="008B09C3" w:rsidRDefault="008D5053" w:rsidP="008D5053">
                            <w:pPr>
                              <w:rPr>
                                <w:b/>
                                <w:bCs/>
                              </w:rPr>
                            </w:pPr>
                            <w:r>
                              <w:rPr>
                                <w:b/>
                              </w:rPr>
                              <w:t>Datum izteka roka uporabnosti</w:t>
                            </w:r>
                          </w:p>
                          <w:p w14:paraId="4A3FF76A" w14:textId="3572F4F8" w:rsidR="008D5053" w:rsidRPr="008B09C3" w:rsidRDefault="008D5053" w:rsidP="008B27D0">
                            <w:pPr>
                              <w:rPr>
                                <w:b/>
                                <w:bCs/>
                              </w:rPr>
                            </w:pPr>
                          </w:p>
                        </w:txbxContent>
                      </v:textbox>
                      <w10:wrap type="square"/>
                    </v:shape>
                  </w:pict>
                </mc:Fallback>
              </mc:AlternateContent>
            </w:r>
            <w:r w:rsidRPr="005A6E69">
              <w:rPr>
                <w:b/>
                <w:color w:val="000000"/>
              </w:rPr>
              <w:t>Preglejte injekcijsk</w:t>
            </w:r>
            <w:r w:rsidR="00BE67A8">
              <w:rPr>
                <w:b/>
                <w:color w:val="000000"/>
              </w:rPr>
              <w:t xml:space="preserve">a peresnika </w:t>
            </w:r>
            <w:r w:rsidRPr="005A6E69">
              <w:rPr>
                <w:b/>
                <w:color w:val="000000"/>
              </w:rPr>
              <w:t>in zdravilo</w:t>
            </w:r>
          </w:p>
          <w:p w14:paraId="44AD8812" w14:textId="77777777" w:rsidR="008D5053" w:rsidRPr="005A6E69" w:rsidRDefault="008D5053" w:rsidP="008D5053">
            <w:pPr>
              <w:tabs>
                <w:tab w:val="left" w:pos="5670"/>
              </w:tabs>
              <w:spacing w:line="240" w:lineRule="auto"/>
              <w:rPr>
                <w:b/>
                <w:bCs/>
                <w:color w:val="000000"/>
                <w:szCs w:val="22"/>
              </w:rPr>
            </w:pPr>
          </w:p>
          <w:p w14:paraId="5049E205" w14:textId="77777777" w:rsidR="008D5053" w:rsidRPr="005A6E69" w:rsidRDefault="008D5053" w:rsidP="008D5053">
            <w:pPr>
              <w:tabs>
                <w:tab w:val="left" w:pos="5670"/>
              </w:tabs>
              <w:spacing w:line="240" w:lineRule="auto"/>
              <w:rPr>
                <w:b/>
                <w:bCs/>
                <w:color w:val="000000"/>
                <w:szCs w:val="22"/>
              </w:rPr>
            </w:pPr>
          </w:p>
          <w:p w14:paraId="3D70BE98" w14:textId="77777777" w:rsidR="008D5053" w:rsidRPr="005A6E69" w:rsidRDefault="008D5053" w:rsidP="008D5053">
            <w:pPr>
              <w:tabs>
                <w:tab w:val="left" w:pos="5670"/>
              </w:tabs>
              <w:spacing w:line="240" w:lineRule="auto"/>
              <w:rPr>
                <w:b/>
                <w:bCs/>
                <w:color w:val="000000"/>
                <w:szCs w:val="22"/>
              </w:rPr>
            </w:pPr>
          </w:p>
          <w:p w14:paraId="294CB2D3" w14:textId="07E4B43B" w:rsidR="008D5053" w:rsidRPr="005A6E69" w:rsidRDefault="008D5053" w:rsidP="008D5053">
            <w:pPr>
              <w:tabs>
                <w:tab w:val="left" w:pos="5670"/>
              </w:tabs>
              <w:spacing w:line="240" w:lineRule="auto"/>
              <w:rPr>
                <w:b/>
                <w:bCs/>
                <w:color w:val="000000"/>
                <w:szCs w:val="22"/>
              </w:rPr>
            </w:pPr>
            <w:r w:rsidRPr="005A6E69">
              <w:rPr>
                <w:noProof/>
              </w:rPr>
              <w:drawing>
                <wp:inline distT="0" distB="0" distL="0" distR="0" wp14:anchorId="6BE2E7F0" wp14:editId="7AE8DE57">
                  <wp:extent cx="1295400" cy="711271"/>
                  <wp:effectExtent l="0" t="0" r="0" b="0"/>
                  <wp:docPr id="223633499" name="Grafik 17" descr="Ein Bild, das Design enthält.&#10;&#10;Automatisch generierte Beschreibung mit gering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33499" name="Grafik 17" descr="Ein Bild, das Design enthält.&#10;&#10;Automatisch generierte Beschreibung mit geringer Zuverlässigkei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15266" cy="722179"/>
                          </a:xfrm>
                          <a:prstGeom prst="rect">
                            <a:avLst/>
                          </a:prstGeom>
                          <a:noFill/>
                          <a:ln>
                            <a:noFill/>
                          </a:ln>
                        </pic:spPr>
                      </pic:pic>
                    </a:graphicData>
                  </a:graphic>
                </wp:inline>
              </w:drawing>
            </w:r>
          </w:p>
          <w:p w14:paraId="7E7507D0" w14:textId="77777777" w:rsidR="008D5053" w:rsidRPr="005A6E69" w:rsidRDefault="008D5053" w:rsidP="008D5053">
            <w:pPr>
              <w:tabs>
                <w:tab w:val="left" w:pos="5670"/>
              </w:tabs>
              <w:spacing w:line="240" w:lineRule="auto"/>
              <w:rPr>
                <w:b/>
                <w:bCs/>
                <w:color w:val="000000"/>
                <w:szCs w:val="22"/>
              </w:rPr>
            </w:pPr>
          </w:p>
        </w:tc>
        <w:tc>
          <w:tcPr>
            <w:tcW w:w="5529" w:type="dxa"/>
          </w:tcPr>
          <w:p w14:paraId="4D95EAFA" w14:textId="77777777" w:rsidR="008D5053" w:rsidRPr="005A6E69" w:rsidRDefault="008D5053" w:rsidP="008D5053">
            <w:pPr>
              <w:tabs>
                <w:tab w:val="clear" w:pos="567"/>
              </w:tabs>
              <w:spacing w:before="100" w:beforeAutospacing="1" w:after="100" w:afterAutospacing="1" w:line="240" w:lineRule="auto"/>
              <w:rPr>
                <w:color w:val="000000"/>
                <w:szCs w:val="22"/>
              </w:rPr>
            </w:pPr>
            <w:r w:rsidRPr="005A6E69">
              <w:rPr>
                <w:color w:val="000000"/>
              </w:rPr>
              <w:t>Prepričajte se, da imate pravo zdravilo. Zdravilo v injekcijskem peresniku mora biti bistro. Raztopina je lahko brezbarvna do rahlo rumena.</w:t>
            </w:r>
          </w:p>
          <w:p w14:paraId="0B645BF4" w14:textId="77777777" w:rsidR="008D5053" w:rsidRPr="005A6E69" w:rsidRDefault="008D5053" w:rsidP="008D5053">
            <w:pPr>
              <w:tabs>
                <w:tab w:val="left" w:pos="5670"/>
              </w:tabs>
              <w:spacing w:line="240" w:lineRule="auto"/>
              <w:rPr>
                <w:color w:val="000000"/>
                <w:szCs w:val="22"/>
              </w:rPr>
            </w:pPr>
            <w:r w:rsidRPr="005A6E69">
              <w:rPr>
                <w:b/>
                <w:bCs/>
                <w:color w:val="000000"/>
              </w:rPr>
              <w:t>Ne</w:t>
            </w:r>
            <w:r w:rsidRPr="005A6E69">
              <w:rPr>
                <w:color w:val="000000"/>
              </w:rPr>
              <w:t xml:space="preserve"> uporabite injekcijskega peresnika in ga zavrzite po navodilih zdravstvenega delavca, če: </w:t>
            </w:r>
          </w:p>
          <w:p w14:paraId="24285F08" w14:textId="77777777" w:rsidR="008D5053" w:rsidRPr="005A6E69" w:rsidRDefault="008D5053" w:rsidP="008D5053">
            <w:pPr>
              <w:tabs>
                <w:tab w:val="left" w:pos="5670"/>
              </w:tabs>
              <w:spacing w:line="240" w:lineRule="auto"/>
              <w:ind w:left="191" w:hanging="191"/>
              <w:rPr>
                <w:color w:val="000000"/>
                <w:szCs w:val="22"/>
              </w:rPr>
            </w:pPr>
            <w:r w:rsidRPr="005A6E69">
              <w:rPr>
                <w:color w:val="000000"/>
              </w:rPr>
              <w:t>• je videti poškodovan,</w:t>
            </w:r>
          </w:p>
          <w:p w14:paraId="3BD28302" w14:textId="77777777" w:rsidR="008D5053" w:rsidRPr="005A6E69" w:rsidRDefault="008D5053" w:rsidP="008D5053">
            <w:pPr>
              <w:tabs>
                <w:tab w:val="left" w:pos="5670"/>
              </w:tabs>
              <w:spacing w:line="240" w:lineRule="auto"/>
              <w:ind w:left="191" w:hanging="191"/>
              <w:rPr>
                <w:color w:val="000000"/>
                <w:szCs w:val="22"/>
              </w:rPr>
            </w:pPr>
            <w:r w:rsidRPr="005A6E69">
              <w:rPr>
                <w:color w:val="000000"/>
              </w:rPr>
              <w:t>• je zdravilo motno, obarvano ali vsebuje delce,</w:t>
            </w:r>
          </w:p>
          <w:p w14:paraId="15F8BA0C" w14:textId="77777777" w:rsidR="008D5053" w:rsidRPr="005A6E69" w:rsidRDefault="008D5053" w:rsidP="008D5053">
            <w:pPr>
              <w:tabs>
                <w:tab w:val="left" w:pos="5670"/>
              </w:tabs>
              <w:spacing w:line="240" w:lineRule="auto"/>
              <w:ind w:left="191" w:hanging="191"/>
              <w:rPr>
                <w:color w:val="000000"/>
                <w:szCs w:val="22"/>
              </w:rPr>
            </w:pPr>
            <w:r w:rsidRPr="005A6E69">
              <w:rPr>
                <w:color w:val="000000"/>
              </w:rPr>
              <w:t>• je datum izteka roka uporabnosti, natisnjen na nalepki, pretečen,</w:t>
            </w:r>
          </w:p>
          <w:p w14:paraId="02061B6E" w14:textId="77777777" w:rsidR="008D5053" w:rsidRPr="005A6E69" w:rsidRDefault="008D5053" w:rsidP="008D5053">
            <w:pPr>
              <w:tabs>
                <w:tab w:val="left" w:pos="5670"/>
              </w:tabs>
              <w:spacing w:line="240" w:lineRule="auto"/>
              <w:ind w:left="191" w:hanging="191"/>
              <w:rPr>
                <w:color w:val="000000"/>
                <w:szCs w:val="22"/>
              </w:rPr>
            </w:pPr>
            <w:r w:rsidRPr="005A6E69">
              <w:rPr>
                <w:color w:val="000000"/>
              </w:rPr>
              <w:t>• je zdravilo zamrznjeno.</w:t>
            </w:r>
          </w:p>
          <w:p w14:paraId="01C9A858" w14:textId="77777777" w:rsidR="008D5053" w:rsidRPr="005A6E69" w:rsidRDefault="008D5053" w:rsidP="008D5053">
            <w:pPr>
              <w:tabs>
                <w:tab w:val="left" w:pos="5670"/>
              </w:tabs>
              <w:spacing w:line="240" w:lineRule="auto"/>
              <w:ind w:left="191" w:hanging="191"/>
              <w:rPr>
                <w:szCs w:val="22"/>
              </w:rPr>
            </w:pPr>
          </w:p>
        </w:tc>
      </w:tr>
      <w:tr w:rsidR="008D5053" w:rsidRPr="005A6E69" w14:paraId="2D7462DA" w14:textId="77777777" w:rsidTr="00FE7454">
        <w:tc>
          <w:tcPr>
            <w:tcW w:w="4536" w:type="dxa"/>
          </w:tcPr>
          <w:p w14:paraId="69697F0C" w14:textId="77777777" w:rsidR="008D5053" w:rsidRPr="005A6E69" w:rsidRDefault="008D5053" w:rsidP="008D5053">
            <w:pPr>
              <w:tabs>
                <w:tab w:val="clear" w:pos="567"/>
              </w:tabs>
              <w:spacing w:before="100" w:beforeAutospacing="1" w:after="100" w:afterAutospacing="1" w:line="240" w:lineRule="auto"/>
              <w:rPr>
                <w:b/>
                <w:bCs/>
                <w:color w:val="000000"/>
                <w:szCs w:val="22"/>
              </w:rPr>
            </w:pPr>
            <w:r w:rsidRPr="005A6E69">
              <w:rPr>
                <w:b/>
                <w:color w:val="000000"/>
              </w:rPr>
              <w:t xml:space="preserve">Pripravite se za injiciranje </w:t>
            </w:r>
          </w:p>
          <w:p w14:paraId="0F3BD57D" w14:textId="77777777" w:rsidR="008D5053" w:rsidRPr="005A6E69" w:rsidRDefault="008D5053" w:rsidP="008D5053">
            <w:pPr>
              <w:tabs>
                <w:tab w:val="clear" w:pos="567"/>
              </w:tabs>
              <w:spacing w:before="100" w:beforeAutospacing="1" w:after="100" w:afterAutospacing="1" w:line="240" w:lineRule="auto"/>
              <w:rPr>
                <w:b/>
                <w:bCs/>
                <w:szCs w:val="22"/>
              </w:rPr>
            </w:pPr>
          </w:p>
        </w:tc>
        <w:tc>
          <w:tcPr>
            <w:tcW w:w="5529" w:type="dxa"/>
          </w:tcPr>
          <w:p w14:paraId="0579E5FE" w14:textId="77777777" w:rsidR="008D5053" w:rsidRPr="005A6E69" w:rsidRDefault="008D5053" w:rsidP="008D5053">
            <w:pPr>
              <w:tabs>
                <w:tab w:val="left" w:pos="5670"/>
              </w:tabs>
              <w:spacing w:line="240" w:lineRule="auto"/>
              <w:rPr>
                <w:color w:val="000000"/>
                <w:szCs w:val="22"/>
              </w:rPr>
            </w:pPr>
            <w:r w:rsidRPr="005A6E69">
              <w:rPr>
                <w:color w:val="000000"/>
              </w:rPr>
              <w:t xml:space="preserve">Pred injiciranjem zdravila Omvoh si umijte roke z milom in vodo. </w:t>
            </w:r>
          </w:p>
          <w:p w14:paraId="307902FD" w14:textId="77777777" w:rsidR="008D5053" w:rsidRPr="005A6E69" w:rsidRDefault="008D5053" w:rsidP="008D5053">
            <w:pPr>
              <w:tabs>
                <w:tab w:val="left" w:pos="5670"/>
              </w:tabs>
              <w:spacing w:line="240" w:lineRule="auto"/>
              <w:rPr>
                <w:szCs w:val="22"/>
              </w:rPr>
            </w:pPr>
          </w:p>
        </w:tc>
      </w:tr>
      <w:tr w:rsidR="008D5053" w:rsidRPr="005A6E69" w14:paraId="717D9CB9" w14:textId="77777777" w:rsidTr="00FE7454">
        <w:tc>
          <w:tcPr>
            <w:tcW w:w="4536" w:type="dxa"/>
            <w:vAlign w:val="center"/>
          </w:tcPr>
          <w:p w14:paraId="65010ED9" w14:textId="77777777" w:rsidR="008D5053" w:rsidRPr="005A6E69" w:rsidRDefault="008D5053" w:rsidP="008D5053">
            <w:pPr>
              <w:tabs>
                <w:tab w:val="clear" w:pos="567"/>
              </w:tabs>
              <w:spacing w:before="100" w:beforeAutospacing="1" w:after="100" w:afterAutospacing="1" w:line="240" w:lineRule="auto"/>
              <w:rPr>
                <w:b/>
                <w:bCs/>
                <w:color w:val="000000"/>
                <w:szCs w:val="22"/>
              </w:rPr>
            </w:pPr>
            <w:r w:rsidRPr="005A6E69">
              <w:rPr>
                <w:noProof/>
              </w:rPr>
              <w:drawing>
                <wp:anchor distT="0" distB="0" distL="114300" distR="114300" simplePos="0" relativeHeight="251658309" behindDoc="0" locked="0" layoutInCell="1" allowOverlap="1" wp14:anchorId="20FDAD86" wp14:editId="3EF6AF18">
                  <wp:simplePos x="971550" y="723900"/>
                  <wp:positionH relativeFrom="margin">
                    <wp:posOffset>-23495</wp:posOffset>
                  </wp:positionH>
                  <wp:positionV relativeFrom="margin">
                    <wp:posOffset>184150</wp:posOffset>
                  </wp:positionV>
                  <wp:extent cx="1246505" cy="3363595"/>
                  <wp:effectExtent l="0" t="0" r="0" b="8255"/>
                  <wp:wrapSquare wrapText="bothSides"/>
                  <wp:docPr id="1019421554" name="Grafik 1"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34911" name="Grafik 1" descr="Ein Bild, das Entwurf, Lineart, Darstellung, Zeichnung enthält.&#10;&#10;Automatisch generierte Beschreibung"/>
                          <pic:cNvPicPr/>
                        </pic:nvPicPr>
                        <pic:blipFill>
                          <a:blip r:embed="rId50">
                            <a:extLst>
                              <a:ext uri="{28A0092B-C50C-407E-A947-70E740481C1C}">
                                <a14:useLocalDpi xmlns:a14="http://schemas.microsoft.com/office/drawing/2010/main" val="0"/>
                              </a:ext>
                            </a:extLst>
                          </a:blip>
                          <a:stretch>
                            <a:fillRect/>
                          </a:stretch>
                        </pic:blipFill>
                        <pic:spPr>
                          <a:xfrm>
                            <a:off x="0" y="0"/>
                            <a:ext cx="1246505" cy="3363595"/>
                          </a:xfrm>
                          <a:prstGeom prst="rect">
                            <a:avLst/>
                          </a:prstGeom>
                        </pic:spPr>
                      </pic:pic>
                    </a:graphicData>
                  </a:graphic>
                  <wp14:sizeRelH relativeFrom="margin">
                    <wp14:pctWidth>0</wp14:pctWidth>
                  </wp14:sizeRelH>
                  <wp14:sizeRelV relativeFrom="margin">
                    <wp14:pctHeight>0</wp14:pctHeight>
                  </wp14:sizeRelV>
                </wp:anchor>
              </w:drawing>
            </w:r>
            <w:r w:rsidRPr="005A6E69">
              <w:rPr>
                <w:b/>
                <w:color w:val="000000"/>
              </w:rPr>
              <w:t>Izberite mesto injiciranja</w:t>
            </w:r>
          </w:p>
          <w:p w14:paraId="74A389DF" w14:textId="77777777" w:rsidR="008D5053" w:rsidRPr="005A6E69" w:rsidRDefault="008D5053" w:rsidP="008D5053">
            <w:r w:rsidRPr="005A6E69">
              <w:t>V te predele si zdravilo lahko injicirate sami oziroma vam ga injicira druga oseba.</w:t>
            </w:r>
          </w:p>
          <w:p w14:paraId="40ED378F" w14:textId="77777777" w:rsidR="008D5053" w:rsidRPr="005A6E69" w:rsidRDefault="008D5053" w:rsidP="008D5053">
            <w:pPr>
              <w:tabs>
                <w:tab w:val="left" w:pos="5670"/>
              </w:tabs>
              <w:spacing w:line="240" w:lineRule="auto"/>
              <w:rPr>
                <w:b/>
                <w:bCs/>
                <w:szCs w:val="22"/>
              </w:rPr>
            </w:pPr>
          </w:p>
          <w:p w14:paraId="6779330D" w14:textId="77777777" w:rsidR="008D5053" w:rsidRPr="005A6E69" w:rsidRDefault="008D5053" w:rsidP="008D5053">
            <w:pPr>
              <w:tabs>
                <w:tab w:val="left" w:pos="5670"/>
              </w:tabs>
              <w:spacing w:line="240" w:lineRule="auto"/>
              <w:rPr>
                <w:b/>
                <w:bCs/>
                <w:szCs w:val="22"/>
              </w:rPr>
            </w:pPr>
          </w:p>
          <w:p w14:paraId="2FA86C37" w14:textId="77777777" w:rsidR="008D5053" w:rsidRPr="005A6E69" w:rsidRDefault="008D5053" w:rsidP="008D5053">
            <w:pPr>
              <w:tabs>
                <w:tab w:val="left" w:pos="5670"/>
              </w:tabs>
              <w:spacing w:line="240" w:lineRule="auto"/>
              <w:rPr>
                <w:b/>
                <w:bCs/>
                <w:szCs w:val="22"/>
              </w:rPr>
            </w:pPr>
          </w:p>
          <w:p w14:paraId="6B4C426F" w14:textId="77777777" w:rsidR="008D5053" w:rsidRPr="005A6E69" w:rsidRDefault="008D5053" w:rsidP="008D5053"/>
          <w:p w14:paraId="679D8EF6" w14:textId="77777777" w:rsidR="008D5053" w:rsidRPr="005A6E69" w:rsidRDefault="008D5053" w:rsidP="008D5053"/>
          <w:p w14:paraId="22827046" w14:textId="77777777" w:rsidR="008D5053" w:rsidRPr="005A6E69" w:rsidRDefault="008D5053" w:rsidP="008D5053"/>
          <w:p w14:paraId="0119FF68" w14:textId="77777777" w:rsidR="008D5053" w:rsidRPr="005A6E69" w:rsidRDefault="008D5053" w:rsidP="008D5053">
            <w:r w:rsidRPr="005A6E69">
              <w:t>V ta predel vam mora zdravilo injicirati druga oseba.</w:t>
            </w:r>
          </w:p>
          <w:p w14:paraId="5D67E151" w14:textId="77777777" w:rsidR="008D5053" w:rsidRPr="005A6E69" w:rsidRDefault="008D5053" w:rsidP="008D5053">
            <w:pPr>
              <w:tabs>
                <w:tab w:val="left" w:pos="5670"/>
              </w:tabs>
              <w:spacing w:line="240" w:lineRule="auto"/>
              <w:rPr>
                <w:b/>
                <w:bCs/>
                <w:szCs w:val="22"/>
              </w:rPr>
            </w:pPr>
          </w:p>
        </w:tc>
        <w:tc>
          <w:tcPr>
            <w:tcW w:w="5529" w:type="dxa"/>
          </w:tcPr>
          <w:p w14:paraId="753BC487" w14:textId="77777777" w:rsidR="008D5053" w:rsidRPr="005A6E69" w:rsidRDefault="008D5053" w:rsidP="008D5053">
            <w:pPr>
              <w:tabs>
                <w:tab w:val="left" w:pos="5670"/>
              </w:tabs>
              <w:spacing w:line="240" w:lineRule="auto"/>
              <w:rPr>
                <w:color w:val="000000"/>
                <w:szCs w:val="22"/>
              </w:rPr>
            </w:pPr>
            <w:r w:rsidRPr="005A6E69">
              <w:rPr>
                <w:color w:val="000000"/>
              </w:rPr>
              <w:t>Zdravstveni delavec vam lahko pomaga izbrati mesto injiciranja, ki je najustreznejše za vas.</w:t>
            </w:r>
          </w:p>
          <w:p w14:paraId="10EF6E20" w14:textId="77777777" w:rsidR="008D5053" w:rsidRPr="005A6E69" w:rsidRDefault="008D5053" w:rsidP="008D5053">
            <w:pPr>
              <w:tabs>
                <w:tab w:val="left" w:pos="5670"/>
              </w:tabs>
              <w:spacing w:line="240" w:lineRule="auto"/>
              <w:rPr>
                <w:color w:val="000000"/>
                <w:szCs w:val="22"/>
                <w:lang w:eastAsia="de-DE"/>
              </w:rPr>
            </w:pPr>
          </w:p>
          <w:p w14:paraId="4C60777F" w14:textId="77777777" w:rsidR="008D5053" w:rsidRPr="005A6E69" w:rsidRDefault="008D5053" w:rsidP="008D5053">
            <w:pPr>
              <w:pStyle w:val="ListParagraph"/>
              <w:numPr>
                <w:ilvl w:val="0"/>
                <w:numId w:val="12"/>
              </w:numPr>
              <w:tabs>
                <w:tab w:val="left" w:pos="5670"/>
              </w:tabs>
              <w:spacing w:line="240" w:lineRule="auto"/>
              <w:ind w:left="171" w:hanging="218"/>
              <w:rPr>
                <w:rFonts w:ascii="Times New Roman" w:hAnsi="Times New Roman"/>
              </w:rPr>
            </w:pPr>
            <w:r w:rsidRPr="005A6E69">
              <w:rPr>
                <w:rFonts w:ascii="Times New Roman" w:hAnsi="Times New Roman"/>
                <w:color w:val="000000"/>
              </w:rPr>
              <w:t xml:space="preserve">Zdravilo si v predel trebuha (abdomna) lahko injicirate </w:t>
            </w:r>
            <w:r w:rsidRPr="005A6E69">
              <w:rPr>
                <w:rFonts w:ascii="Times New Roman" w:hAnsi="Times New Roman"/>
                <w:b/>
                <w:bCs/>
                <w:color w:val="000000"/>
              </w:rPr>
              <w:t xml:space="preserve">sami </w:t>
            </w:r>
            <w:r w:rsidRPr="005A6E69">
              <w:rPr>
                <w:rFonts w:ascii="Times New Roman" w:hAnsi="Times New Roman"/>
                <w:b/>
                <w:color w:val="000000"/>
              </w:rPr>
              <w:t>ali vam ga injicira druga oseba.</w:t>
            </w:r>
            <w:r w:rsidRPr="005A6E69">
              <w:rPr>
                <w:rFonts w:ascii="Times New Roman" w:hAnsi="Times New Roman"/>
                <w:color w:val="000000"/>
              </w:rPr>
              <w:t xml:space="preserve"> </w:t>
            </w:r>
            <w:r w:rsidRPr="005A6E69">
              <w:rPr>
                <w:rFonts w:ascii="Times New Roman" w:hAnsi="Times New Roman"/>
                <w:b/>
                <w:color w:val="000000"/>
              </w:rPr>
              <w:t>Ne</w:t>
            </w:r>
            <w:r w:rsidRPr="005A6E69">
              <w:rPr>
                <w:rFonts w:ascii="Times New Roman" w:hAnsi="Times New Roman"/>
                <w:color w:val="000000"/>
              </w:rPr>
              <w:t xml:space="preserve"> injicirajte si v predel 5 centimetrov okrog popka.</w:t>
            </w:r>
          </w:p>
          <w:p w14:paraId="2BD533FB" w14:textId="77777777" w:rsidR="008D5053" w:rsidRPr="005A6E69" w:rsidRDefault="008D5053" w:rsidP="008D5053">
            <w:pPr>
              <w:pStyle w:val="ListParagraph"/>
              <w:numPr>
                <w:ilvl w:val="0"/>
                <w:numId w:val="12"/>
              </w:numPr>
              <w:tabs>
                <w:tab w:val="left" w:pos="5670"/>
              </w:tabs>
              <w:spacing w:line="240" w:lineRule="auto"/>
              <w:ind w:left="171" w:hanging="218"/>
              <w:rPr>
                <w:rFonts w:ascii="Times New Roman" w:hAnsi="Times New Roman"/>
              </w:rPr>
            </w:pPr>
            <w:r w:rsidRPr="005A6E69">
              <w:rPr>
                <w:rFonts w:ascii="Times New Roman" w:hAnsi="Times New Roman"/>
                <w:color w:val="000000"/>
              </w:rPr>
              <w:t xml:space="preserve">Zdravilo si v sprednji del stegna lahko injicirate </w:t>
            </w:r>
            <w:r w:rsidRPr="005A6E69">
              <w:rPr>
                <w:rFonts w:ascii="Times New Roman" w:hAnsi="Times New Roman"/>
                <w:b/>
                <w:bCs/>
                <w:color w:val="000000"/>
              </w:rPr>
              <w:t xml:space="preserve">sami </w:t>
            </w:r>
            <w:r w:rsidRPr="005A6E69">
              <w:rPr>
                <w:rFonts w:ascii="Times New Roman" w:hAnsi="Times New Roman"/>
                <w:b/>
                <w:color w:val="000000"/>
              </w:rPr>
              <w:t>ali vam ga injicira druga oseba.</w:t>
            </w:r>
            <w:r w:rsidRPr="005A6E69">
              <w:rPr>
                <w:rFonts w:ascii="Times New Roman" w:hAnsi="Times New Roman"/>
                <w:color w:val="000000"/>
              </w:rPr>
              <w:t xml:space="preserve"> Ta predel mora biti vsaj 5</w:t>
            </w:r>
            <w:r w:rsidRPr="005A6E69">
              <w:t> </w:t>
            </w:r>
            <w:r w:rsidRPr="005A6E69">
              <w:rPr>
                <w:rFonts w:ascii="Times New Roman" w:hAnsi="Times New Roman"/>
                <w:color w:val="000000"/>
              </w:rPr>
              <w:t>centimetrov nad kolenom in 5</w:t>
            </w:r>
            <w:r w:rsidRPr="005A6E69">
              <w:t> </w:t>
            </w:r>
            <w:r w:rsidRPr="005A6E69">
              <w:rPr>
                <w:rFonts w:ascii="Times New Roman" w:hAnsi="Times New Roman"/>
                <w:color w:val="000000"/>
              </w:rPr>
              <w:t>centimetrov pod dimljami.</w:t>
            </w:r>
          </w:p>
          <w:p w14:paraId="2D37ECCA" w14:textId="77777777" w:rsidR="008D5053" w:rsidRPr="005A6E69" w:rsidRDefault="008D5053" w:rsidP="008D5053">
            <w:pPr>
              <w:pStyle w:val="ListParagraph"/>
              <w:numPr>
                <w:ilvl w:val="0"/>
                <w:numId w:val="12"/>
              </w:numPr>
              <w:tabs>
                <w:tab w:val="left" w:pos="5670"/>
              </w:tabs>
              <w:spacing w:line="240" w:lineRule="auto"/>
              <w:ind w:left="171" w:hanging="218"/>
              <w:rPr>
                <w:rFonts w:ascii="Times New Roman" w:hAnsi="Times New Roman"/>
              </w:rPr>
            </w:pPr>
            <w:r w:rsidRPr="005A6E69">
              <w:rPr>
                <w:rFonts w:ascii="Times New Roman" w:hAnsi="Times New Roman"/>
                <w:color w:val="000000"/>
              </w:rPr>
              <w:t xml:space="preserve">V zadnjo stran nadlakti vam lahko da injekcijo </w:t>
            </w:r>
            <w:r w:rsidRPr="005A6E69">
              <w:rPr>
                <w:rFonts w:ascii="Times New Roman" w:hAnsi="Times New Roman"/>
                <w:b/>
                <w:color w:val="000000"/>
              </w:rPr>
              <w:t>druga oseba</w:t>
            </w:r>
            <w:r w:rsidRPr="005A6E69">
              <w:rPr>
                <w:rFonts w:ascii="Times New Roman" w:hAnsi="Times New Roman"/>
                <w:color w:val="000000"/>
              </w:rPr>
              <w:t>.</w:t>
            </w:r>
          </w:p>
          <w:p w14:paraId="5583DB98" w14:textId="77777777" w:rsidR="008D5053" w:rsidRPr="005A6E69" w:rsidRDefault="008D5053" w:rsidP="008D5053">
            <w:pPr>
              <w:pStyle w:val="ListParagraph"/>
              <w:numPr>
                <w:ilvl w:val="0"/>
                <w:numId w:val="12"/>
              </w:numPr>
              <w:tabs>
                <w:tab w:val="left" w:pos="5670"/>
              </w:tabs>
              <w:spacing w:line="240" w:lineRule="auto"/>
              <w:ind w:left="171" w:hanging="218"/>
              <w:rPr>
                <w:rFonts w:ascii="Times New Roman" w:hAnsi="Times New Roman"/>
              </w:rPr>
            </w:pPr>
            <w:r w:rsidRPr="005A6E69">
              <w:rPr>
                <w:rFonts w:ascii="Times New Roman" w:hAnsi="Times New Roman"/>
                <w:color w:val="000000"/>
              </w:rPr>
              <w:t xml:space="preserve">Zdravila si </w:t>
            </w:r>
            <w:r w:rsidRPr="005A6E69">
              <w:rPr>
                <w:rFonts w:ascii="Times New Roman" w:hAnsi="Times New Roman"/>
                <w:b/>
                <w:bCs/>
                <w:color w:val="000000"/>
              </w:rPr>
              <w:t>ne</w:t>
            </w:r>
            <w:r w:rsidRPr="005A6E69">
              <w:rPr>
                <w:rFonts w:ascii="Times New Roman" w:hAnsi="Times New Roman"/>
              </w:rPr>
              <w:t xml:space="preserve"> injicirajte vsakokrat na isto mesto. Če je bila na primer prva injekcija v trebuh, si drugo injekcijo – za zagotovitev celotnega odmerka – lahko daste v drug predel trebuha.</w:t>
            </w:r>
          </w:p>
          <w:p w14:paraId="3E8C4ABC" w14:textId="77777777" w:rsidR="008D5053" w:rsidRPr="005A6E69" w:rsidRDefault="008D5053" w:rsidP="008D5053">
            <w:pPr>
              <w:pStyle w:val="ListParagraph"/>
              <w:numPr>
                <w:ilvl w:val="0"/>
                <w:numId w:val="12"/>
              </w:numPr>
              <w:tabs>
                <w:tab w:val="left" w:pos="5670"/>
              </w:tabs>
              <w:spacing w:line="240" w:lineRule="auto"/>
              <w:ind w:left="171" w:hanging="218"/>
              <w:rPr>
                <w:rFonts w:ascii="Times New Roman" w:hAnsi="Times New Roman"/>
                <w:color w:val="000000"/>
              </w:rPr>
            </w:pPr>
            <w:r w:rsidRPr="005A6E69">
              <w:rPr>
                <w:rFonts w:ascii="Times New Roman" w:hAnsi="Times New Roman"/>
                <w:b/>
                <w:bCs/>
                <w:color w:val="000000"/>
              </w:rPr>
              <w:t>Ne</w:t>
            </w:r>
            <w:r w:rsidRPr="005A6E69">
              <w:rPr>
                <w:rFonts w:ascii="Times New Roman" w:hAnsi="Times New Roman"/>
                <w:color w:val="000000"/>
              </w:rPr>
              <w:t xml:space="preserve"> injicirajte na mesta, na katerih je koža občutljiva, podpluta, pordela ali trda.</w:t>
            </w:r>
          </w:p>
          <w:p w14:paraId="271BD315" w14:textId="77777777" w:rsidR="008D5053" w:rsidRPr="005A6E69" w:rsidRDefault="008D5053" w:rsidP="008D5053">
            <w:pPr>
              <w:tabs>
                <w:tab w:val="left" w:pos="5670"/>
              </w:tabs>
              <w:spacing w:line="240" w:lineRule="auto"/>
              <w:ind w:left="-47"/>
              <w:rPr>
                <w:b/>
                <w:bCs/>
              </w:rPr>
            </w:pPr>
            <w:r w:rsidRPr="005A6E69">
              <w:rPr>
                <w:b/>
                <w:color w:val="000000"/>
              </w:rPr>
              <w:t>Z alkoholnim zložencem obrišite mesto injiciranja. Mesto injiciranja se mora pred injiciranjem zdravila posušiti.</w:t>
            </w:r>
          </w:p>
        </w:tc>
      </w:tr>
    </w:tbl>
    <w:p w14:paraId="7AF26C13" w14:textId="77777777" w:rsidR="008B27D0" w:rsidRPr="005A6E69" w:rsidRDefault="008B27D0" w:rsidP="008B27D0">
      <w:pPr>
        <w:tabs>
          <w:tab w:val="left" w:pos="5670"/>
        </w:tabs>
        <w:spacing w:line="240" w:lineRule="auto"/>
        <w:rPr>
          <w:szCs w:val="22"/>
        </w:rPr>
      </w:pPr>
      <w:r w:rsidRPr="005A6E69">
        <w:tab/>
      </w:r>
    </w:p>
    <w:p w14:paraId="4129134E" w14:textId="77777777" w:rsidR="008B27D0" w:rsidRPr="005A6E69" w:rsidRDefault="008B27D0" w:rsidP="008B27D0">
      <w:pPr>
        <w:tabs>
          <w:tab w:val="left" w:pos="5670"/>
        </w:tabs>
        <w:spacing w:line="240" w:lineRule="auto"/>
      </w:pPr>
    </w:p>
    <w:tbl>
      <w:tblPr>
        <w:tblW w:w="0" w:type="auto"/>
        <w:tblLook w:val="04A0" w:firstRow="1" w:lastRow="0" w:firstColumn="1" w:lastColumn="0" w:noHBand="0" w:noVBand="1"/>
      </w:tblPr>
      <w:tblGrid>
        <w:gridCol w:w="8930"/>
      </w:tblGrid>
      <w:tr w:rsidR="00D63437" w:rsidRPr="005A6E69" w14:paraId="1A10CDFA" w14:textId="77777777" w:rsidTr="00FE7454">
        <w:tc>
          <w:tcPr>
            <w:tcW w:w="8930" w:type="dxa"/>
          </w:tcPr>
          <w:tbl>
            <w:tblPr>
              <w:tblW w:w="0" w:type="auto"/>
              <w:tblLook w:val="04A0" w:firstRow="1" w:lastRow="0" w:firstColumn="1" w:lastColumn="0" w:noHBand="0" w:noVBand="1"/>
            </w:tblPr>
            <w:tblGrid>
              <w:gridCol w:w="8714"/>
            </w:tblGrid>
            <w:tr w:rsidR="008D5053" w:rsidRPr="005A6E69" w14:paraId="14683FBD" w14:textId="77777777" w:rsidTr="00FE7454">
              <w:tc>
                <w:tcPr>
                  <w:tcW w:w="9287" w:type="dxa"/>
                </w:tcPr>
                <w:p w14:paraId="4AD636FB" w14:textId="77777777" w:rsidR="009D6803" w:rsidRPr="005A6E69" w:rsidRDefault="009D6803" w:rsidP="009D6803">
                  <w:pPr>
                    <w:tabs>
                      <w:tab w:val="left" w:pos="5670"/>
                    </w:tabs>
                    <w:rPr>
                      <w:b/>
                      <w:bCs/>
                      <w:color w:val="000000"/>
                      <w:szCs w:val="22"/>
                    </w:rPr>
                  </w:pPr>
                  <w:r w:rsidRPr="005A6E69">
                    <w:rPr>
                      <w:b/>
                      <w:color w:val="000000"/>
                    </w:rPr>
                    <w:t>Injiciranje zdravila Omvoh</w:t>
                  </w:r>
                </w:p>
                <w:p w14:paraId="3DF56A02" w14:textId="77777777" w:rsidR="008D5053" w:rsidRPr="005A6E69" w:rsidRDefault="008D5053" w:rsidP="008D5053">
                  <w:pPr>
                    <w:tabs>
                      <w:tab w:val="left" w:pos="5670"/>
                    </w:tabs>
                  </w:pPr>
                </w:p>
                <w:p w14:paraId="0AF09E3B" w14:textId="77777777" w:rsidR="008D5053" w:rsidRPr="005A6E69" w:rsidRDefault="008D5053" w:rsidP="008D5053">
                  <w:pPr>
                    <w:tabs>
                      <w:tab w:val="left" w:pos="5670"/>
                    </w:tabs>
                  </w:pPr>
                </w:p>
                <w:tbl>
                  <w:tblPr>
                    <w:tblStyle w:val="TableGrid"/>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3891"/>
                    <w:gridCol w:w="5580"/>
                  </w:tblGrid>
                  <w:tr w:rsidR="00D63437" w:rsidRPr="005A6E69" w14:paraId="67C1728F" w14:textId="77777777" w:rsidTr="00FE7454">
                    <w:trPr>
                      <w:trHeight w:val="4429"/>
                    </w:trPr>
                    <w:tc>
                      <w:tcPr>
                        <w:tcW w:w="816" w:type="dxa"/>
                      </w:tcPr>
                      <w:p w14:paraId="4BF2E632" w14:textId="77777777" w:rsidR="008D5053" w:rsidRPr="005A6E69" w:rsidRDefault="008D5053" w:rsidP="008D5053">
                        <w:pPr>
                          <w:tabs>
                            <w:tab w:val="left" w:pos="5670"/>
                          </w:tabs>
                          <w:rPr>
                            <w:b/>
                            <w:bCs/>
                            <w:szCs w:val="22"/>
                          </w:rPr>
                        </w:pPr>
                      </w:p>
                      <w:p w14:paraId="4075DECF" w14:textId="77777777" w:rsidR="008D5053" w:rsidRPr="005A6E69" w:rsidRDefault="008D5053" w:rsidP="008D5053">
                        <w:pPr>
                          <w:tabs>
                            <w:tab w:val="left" w:pos="5670"/>
                          </w:tabs>
                          <w:rPr>
                            <w:b/>
                            <w:bCs/>
                            <w:szCs w:val="22"/>
                          </w:rPr>
                        </w:pPr>
                        <w:r w:rsidRPr="005A6E69">
                          <w:rPr>
                            <w:b/>
                            <w:bCs/>
                            <w:szCs w:val="22"/>
                          </w:rPr>
                          <w:t>1</w:t>
                        </w:r>
                      </w:p>
                      <w:p w14:paraId="04F19274" w14:textId="77777777" w:rsidR="008D5053" w:rsidRPr="005A6E69" w:rsidRDefault="008D5053" w:rsidP="008D5053">
                        <w:pPr>
                          <w:tabs>
                            <w:tab w:val="left" w:pos="5670"/>
                          </w:tabs>
                          <w:rPr>
                            <w:b/>
                            <w:bCs/>
                            <w:szCs w:val="22"/>
                          </w:rPr>
                        </w:pPr>
                      </w:p>
                    </w:tc>
                    <w:tc>
                      <w:tcPr>
                        <w:tcW w:w="3891" w:type="dxa"/>
                      </w:tcPr>
                      <w:p w14:paraId="428C2B28" w14:textId="77777777" w:rsidR="008D5053" w:rsidRPr="005A6E69" w:rsidRDefault="008D5053" w:rsidP="008D5053">
                        <w:pPr>
                          <w:tabs>
                            <w:tab w:val="left" w:pos="5670"/>
                          </w:tabs>
                          <w:rPr>
                            <w:b/>
                            <w:bCs/>
                            <w:color w:val="000000"/>
                            <w:szCs w:val="22"/>
                          </w:rPr>
                        </w:pPr>
                      </w:p>
                      <w:p w14:paraId="1219841C" w14:textId="77777777" w:rsidR="009D6803" w:rsidRPr="005A6E69" w:rsidRDefault="009D6803" w:rsidP="009D6803">
                        <w:pPr>
                          <w:tabs>
                            <w:tab w:val="left" w:pos="5670"/>
                          </w:tabs>
                          <w:rPr>
                            <w:b/>
                            <w:bCs/>
                            <w:color w:val="000000"/>
                            <w:szCs w:val="22"/>
                          </w:rPr>
                        </w:pPr>
                        <w:r w:rsidRPr="005A6E69">
                          <w:rPr>
                            <w:b/>
                            <w:color w:val="000000"/>
                          </w:rPr>
                          <w:t>Snemite pokrovček z injekcijskega peresnika</w:t>
                        </w:r>
                      </w:p>
                      <w:p w14:paraId="0C6EB918" w14:textId="77777777" w:rsidR="008D5053" w:rsidRPr="005A6E69" w:rsidRDefault="008D5053" w:rsidP="008D5053">
                        <w:pPr>
                          <w:tabs>
                            <w:tab w:val="left" w:pos="5670"/>
                          </w:tabs>
                          <w:rPr>
                            <w:b/>
                            <w:bCs/>
                            <w:szCs w:val="22"/>
                          </w:rPr>
                        </w:pPr>
                      </w:p>
                      <w:p w14:paraId="0EBF88EA" w14:textId="6E6BD234" w:rsidR="008D5053" w:rsidRPr="005A6E69" w:rsidRDefault="008D5053" w:rsidP="008D5053">
                        <w:pPr>
                          <w:tabs>
                            <w:tab w:val="left" w:pos="5670"/>
                          </w:tabs>
                          <w:ind w:left="320" w:hanging="320"/>
                          <w:rPr>
                            <w:color w:val="000000"/>
                            <w:szCs w:val="22"/>
                          </w:rPr>
                        </w:pPr>
                        <w:r w:rsidRPr="005A6E69">
                          <w:rPr>
                            <w:b/>
                            <w:bCs/>
                            <w:noProof/>
                            <w:szCs w:val="22"/>
                            <w:lang w:eastAsia="en-IE"/>
                          </w:rPr>
                          <w:drawing>
                            <wp:inline distT="0" distB="0" distL="0" distR="0" wp14:anchorId="2C2BFBAC" wp14:editId="2E62ADAF">
                              <wp:extent cx="295275" cy="294198"/>
                              <wp:effectExtent l="0" t="0" r="0" b="0"/>
                              <wp:docPr id="80"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6477" name=""/>
                                      <pic:cNvPicPr/>
                                    </pic:nvPicPr>
                                    <pic:blipFill>
                                      <a:blip r:embed="rId60"/>
                                      <a:stretch>
                                        <a:fillRect/>
                                      </a:stretch>
                                    </pic:blipFill>
                                    <pic:spPr>
                                      <a:xfrm>
                                        <a:off x="0" y="0"/>
                                        <a:ext cx="299263" cy="298172"/>
                                      </a:xfrm>
                                      <a:prstGeom prst="rect">
                                        <a:avLst/>
                                      </a:prstGeom>
                                    </pic:spPr>
                                  </pic:pic>
                                </a:graphicData>
                              </a:graphic>
                            </wp:inline>
                          </w:drawing>
                        </w:r>
                        <w:r w:rsidR="009D6803" w:rsidRPr="005A6E69">
                          <w:rPr>
                            <w:b/>
                            <w:color w:val="000000"/>
                          </w:rPr>
                          <w:t xml:space="preserve"> Prepričajte se, da je injekcijski peresnik</w:t>
                        </w:r>
                        <w:r w:rsidR="009D6803" w:rsidRPr="005A6E69">
                          <w:rPr>
                            <w:color w:val="000000"/>
                          </w:rPr>
                          <w:t xml:space="preserve"> zaklenjen</w:t>
                        </w:r>
                        <w:r w:rsidRPr="005A6E69">
                          <w:rPr>
                            <w:color w:val="000000"/>
                            <w:szCs w:val="22"/>
                          </w:rPr>
                          <w:t>.</w:t>
                        </w:r>
                      </w:p>
                      <w:p w14:paraId="64F43F83" w14:textId="77777777" w:rsidR="008D5053" w:rsidRPr="005A6E69" w:rsidRDefault="008D5053" w:rsidP="008D5053">
                        <w:pPr>
                          <w:tabs>
                            <w:tab w:val="left" w:pos="5670"/>
                          </w:tabs>
                          <w:ind w:left="320" w:hanging="320"/>
                          <w:rPr>
                            <w:color w:val="000000"/>
                            <w:szCs w:val="22"/>
                          </w:rPr>
                        </w:pPr>
                      </w:p>
                      <w:p w14:paraId="57A0B56B" w14:textId="77777777" w:rsidR="009D6803" w:rsidRPr="005A6E69" w:rsidRDefault="009D6803" w:rsidP="009D6803">
                        <w:pPr>
                          <w:tabs>
                            <w:tab w:val="left" w:pos="5670"/>
                          </w:tabs>
                          <w:ind w:left="236"/>
                          <w:rPr>
                            <w:color w:val="000000"/>
                            <w:szCs w:val="22"/>
                          </w:rPr>
                        </w:pPr>
                        <w:r w:rsidRPr="005A6E69">
                          <w:rPr>
                            <w:color w:val="000000"/>
                          </w:rPr>
                          <w:t>Sivi pokrovček podnožja pustite nameščen, dokler niste pripravljeni za injiciranje.</w:t>
                        </w:r>
                      </w:p>
                      <w:p w14:paraId="4B5CBA30" w14:textId="77777777" w:rsidR="009D6803" w:rsidRPr="005A6E69" w:rsidRDefault="009D6803" w:rsidP="009D6803">
                        <w:pPr>
                          <w:pStyle w:val="ListParagraph"/>
                          <w:numPr>
                            <w:ilvl w:val="0"/>
                            <w:numId w:val="13"/>
                          </w:numPr>
                          <w:tabs>
                            <w:tab w:val="left" w:pos="5670"/>
                          </w:tabs>
                          <w:ind w:left="179" w:hanging="142"/>
                          <w:rPr>
                            <w:rFonts w:ascii="Times New Roman" w:hAnsi="Times New Roman"/>
                            <w:color w:val="000000"/>
                          </w:rPr>
                        </w:pPr>
                        <w:r w:rsidRPr="005A6E69">
                          <w:rPr>
                            <w:rFonts w:ascii="Times New Roman" w:hAnsi="Times New Roman"/>
                            <w:color w:val="000000"/>
                          </w:rPr>
                          <w:t xml:space="preserve">Odvijte sivi pokrovček podnožja </w:t>
                        </w:r>
                        <w:r w:rsidRPr="005A6E69">
                          <w:rPr>
                            <w:rFonts w:ascii="Times New Roman" w:hAnsi="Times New Roman"/>
                            <w:color w:val="000000"/>
                            <w:highlight w:val="lightGray"/>
                          </w:rPr>
                          <w:t>in ga zavrzite med gospodinjske odpadke</w:t>
                        </w:r>
                        <w:r w:rsidRPr="005A6E69">
                          <w:rPr>
                            <w:rFonts w:ascii="Times New Roman" w:hAnsi="Times New Roman"/>
                            <w:color w:val="000000"/>
                          </w:rPr>
                          <w:t>.</w:t>
                        </w:r>
                      </w:p>
                      <w:p w14:paraId="3F5FA7FE" w14:textId="77777777" w:rsidR="009D6803" w:rsidRPr="005A6E69" w:rsidRDefault="009D6803" w:rsidP="009D6803">
                        <w:pPr>
                          <w:pStyle w:val="ListParagraph"/>
                          <w:numPr>
                            <w:ilvl w:val="0"/>
                            <w:numId w:val="13"/>
                          </w:numPr>
                          <w:tabs>
                            <w:tab w:val="left" w:pos="5670"/>
                          </w:tabs>
                          <w:ind w:left="179" w:hanging="142"/>
                          <w:rPr>
                            <w:rFonts w:ascii="Times New Roman" w:hAnsi="Times New Roman"/>
                            <w:color w:val="000000"/>
                          </w:rPr>
                        </w:pPr>
                        <w:r w:rsidRPr="005A6E69">
                          <w:rPr>
                            <w:rFonts w:ascii="Times New Roman" w:hAnsi="Times New Roman"/>
                            <w:color w:val="000000"/>
                          </w:rPr>
                          <w:t xml:space="preserve">Sivega pokrovčka podnožja </w:t>
                        </w:r>
                        <w:r w:rsidRPr="005A6E69">
                          <w:rPr>
                            <w:rFonts w:ascii="Times New Roman" w:hAnsi="Times New Roman"/>
                            <w:b/>
                            <w:color w:val="000000"/>
                          </w:rPr>
                          <w:t xml:space="preserve">ne </w:t>
                        </w:r>
                        <w:r w:rsidRPr="005A6E69">
                          <w:rPr>
                            <w:rFonts w:ascii="Times New Roman" w:hAnsi="Times New Roman"/>
                            <w:color w:val="000000"/>
                          </w:rPr>
                          <w:t>nameščajte nazaj, saj bi s tem lahko poškodovali iglo.</w:t>
                        </w:r>
                      </w:p>
                      <w:p w14:paraId="53BC8BF8" w14:textId="77777777" w:rsidR="009D6803" w:rsidRPr="005A6E69" w:rsidRDefault="009D6803" w:rsidP="009D6803">
                        <w:pPr>
                          <w:pStyle w:val="ListParagraph"/>
                          <w:numPr>
                            <w:ilvl w:val="0"/>
                            <w:numId w:val="13"/>
                          </w:numPr>
                          <w:tabs>
                            <w:tab w:val="left" w:pos="5670"/>
                          </w:tabs>
                          <w:ind w:left="179" w:hanging="142"/>
                          <w:rPr>
                            <w:rFonts w:ascii="Times New Roman" w:hAnsi="Times New Roman"/>
                            <w:color w:val="000000"/>
                          </w:rPr>
                        </w:pPr>
                        <w:r w:rsidRPr="005A6E69">
                          <w:rPr>
                            <w:rFonts w:ascii="Times New Roman" w:hAnsi="Times New Roman"/>
                            <w:b/>
                            <w:bCs/>
                            <w:color w:val="000000"/>
                          </w:rPr>
                          <w:t>Ne</w:t>
                        </w:r>
                        <w:r w:rsidRPr="005A6E69">
                          <w:rPr>
                            <w:rFonts w:ascii="Times New Roman" w:hAnsi="Times New Roman"/>
                            <w:color w:val="000000"/>
                          </w:rPr>
                          <w:t xml:space="preserve"> dotikajte se igle.</w:t>
                        </w:r>
                      </w:p>
                      <w:p w14:paraId="4AA833A8" w14:textId="7ED1F493" w:rsidR="008D5053" w:rsidRPr="005A6E69" w:rsidRDefault="008D5053" w:rsidP="00170AFA">
                        <w:pPr>
                          <w:pStyle w:val="ListParagraph"/>
                          <w:tabs>
                            <w:tab w:val="left" w:pos="5670"/>
                          </w:tabs>
                          <w:ind w:left="179"/>
                          <w:rPr>
                            <w:rFonts w:ascii="Times New Roman" w:hAnsi="Times New Roman"/>
                            <w:color w:val="000000"/>
                          </w:rPr>
                        </w:pPr>
                      </w:p>
                    </w:tc>
                    <w:tc>
                      <w:tcPr>
                        <w:tcW w:w="5580" w:type="dxa"/>
                      </w:tcPr>
                      <w:p w14:paraId="31D2960A" w14:textId="77777777" w:rsidR="008D5053" w:rsidRPr="005A6E69" w:rsidRDefault="008D5053" w:rsidP="008D5053">
                        <w:pPr>
                          <w:pStyle w:val="NormalWeb"/>
                          <w:ind w:left="325"/>
                          <w:rPr>
                            <w:lang w:eastAsia="de-DE"/>
                          </w:rPr>
                        </w:pPr>
                        <w:r w:rsidRPr="005A6E69">
                          <w:rPr>
                            <w:noProof/>
                          </w:rPr>
                          <w:drawing>
                            <wp:inline distT="0" distB="0" distL="0" distR="0" wp14:anchorId="1AADCEE5" wp14:editId="18E6E323">
                              <wp:extent cx="438183" cy="799246"/>
                              <wp:effectExtent l="0" t="0" r="0" b="1270"/>
                              <wp:docPr id="293626332" name="Grafik 18"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26332" name="Grafik 18" descr="Ein Bild, das Text, Screenshot, Design enthält.&#10;&#10;Automatisch generierte Beschreibu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49009" cy="818993"/>
                                      </a:xfrm>
                                      <a:prstGeom prst="rect">
                                        <a:avLst/>
                                      </a:prstGeom>
                                      <a:noFill/>
                                      <a:ln>
                                        <a:noFill/>
                                      </a:ln>
                                    </pic:spPr>
                                  </pic:pic>
                                </a:graphicData>
                              </a:graphic>
                            </wp:inline>
                          </w:drawing>
                        </w:r>
                      </w:p>
                      <w:p w14:paraId="76D2C796" w14:textId="7637ED47" w:rsidR="008D5053" w:rsidRPr="005A6E69" w:rsidRDefault="00BE67A8" w:rsidP="008D5053">
                        <w:pPr>
                          <w:tabs>
                            <w:tab w:val="left" w:pos="5670"/>
                          </w:tabs>
                          <w:rPr>
                            <w:sz w:val="24"/>
                            <w:lang w:eastAsia="de-DE"/>
                          </w:rPr>
                        </w:pPr>
                        <w:r w:rsidRPr="005A6E69">
                          <w:rPr>
                            <w:noProof/>
                            <w:lang w:eastAsia="en-IE"/>
                          </w:rPr>
                          <mc:AlternateContent>
                            <mc:Choice Requires="wps">
                              <w:drawing>
                                <wp:anchor distT="0" distB="0" distL="114300" distR="114300" simplePos="0" relativeHeight="251658310" behindDoc="0" locked="0" layoutInCell="1" allowOverlap="1" wp14:anchorId="6CA4752D" wp14:editId="07405DB4">
                                  <wp:simplePos x="0" y="0"/>
                                  <wp:positionH relativeFrom="column">
                                    <wp:posOffset>934085</wp:posOffset>
                                  </wp:positionH>
                                  <wp:positionV relativeFrom="paragraph">
                                    <wp:posOffset>149860</wp:posOffset>
                                  </wp:positionV>
                                  <wp:extent cx="712470" cy="304165"/>
                                  <wp:effectExtent l="0" t="0" r="0" b="635"/>
                                  <wp:wrapNone/>
                                  <wp:docPr id="74" name="Textfeld 10"/>
                                  <wp:cNvGraphicFramePr/>
                                  <a:graphic xmlns:a="http://schemas.openxmlformats.org/drawingml/2006/main">
                                    <a:graphicData uri="http://schemas.microsoft.com/office/word/2010/wordprocessingShape">
                                      <wps:wsp>
                                        <wps:cNvSpPr txBox="1"/>
                                        <wps:spPr>
                                          <a:xfrm>
                                            <a:off x="0" y="0"/>
                                            <a:ext cx="712470" cy="304165"/>
                                          </a:xfrm>
                                          <a:prstGeom prst="rect">
                                            <a:avLst/>
                                          </a:prstGeom>
                                          <a:noFill/>
                                          <a:ln w="6350">
                                            <a:noFill/>
                                          </a:ln>
                                        </wps:spPr>
                                        <wps:txbx>
                                          <w:txbxContent>
                                            <w:p w14:paraId="754EFB6F" w14:textId="59AEA7D3" w:rsidR="008D5053" w:rsidRPr="000B1113" w:rsidRDefault="009D6803" w:rsidP="008D5053">
                                              <w:pPr>
                                                <w:rPr>
                                                  <w:rFonts w:ascii="Arial" w:hAnsi="Arial" w:cs="Arial"/>
                                                  <w:b/>
                                                  <w:bCs/>
                                                  <w:sz w:val="18"/>
                                                  <w:szCs w:val="18"/>
                                                </w:rPr>
                                              </w:pPr>
                                              <w:r>
                                                <w:rPr>
                                                  <w:rFonts w:ascii="Arial" w:hAnsi="Arial" w:cs="Arial"/>
                                                  <w:b/>
                                                  <w:bCs/>
                                                  <w:sz w:val="18"/>
                                                  <w:szCs w:val="18"/>
                                                </w:rPr>
                                                <w:t>Igla</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4752D" id="Textfeld 10" o:spid="_x0000_s1127" type="#_x0000_t202" style="position:absolute;margin-left:73.55pt;margin-top:11.8pt;width:56.1pt;height:23.9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" filled="f" stroked="f" strokeweight=".5pt">
                                  <v:textbox>
                                    <w:txbxContent>
                                      <w:p w14:paraId="754EFB6F" w14:textId="59AEA7D3" w:rsidR="008D5053" w:rsidRPr="000B1113" w:rsidRDefault="009D6803" w:rsidP="008D5053">
                                        <w:pPr>
                                          <w:rPr>
                                            <w:rFonts w:ascii="Arial" w:hAnsi="Arial" w:cs="Arial"/>
                                            <w:b/>
                                            <w:bCs/>
                                            <w:sz w:val="18"/>
                                            <w:szCs w:val="18"/>
                                          </w:rPr>
                                        </w:pPr>
                                        <w:r>
                                          <w:rPr>
                                            <w:rFonts w:ascii="Arial" w:hAnsi="Arial" w:cs="Arial"/>
                                            <w:b/>
                                            <w:bCs/>
                                            <w:sz w:val="18"/>
                                            <w:szCs w:val="18"/>
                                          </w:rPr>
                                          <w:t>Igla</w:t>
                                        </w:r>
                                      </w:p>
                                    </w:txbxContent>
                                  </v:textbox>
                                </v:shape>
                              </w:pict>
                            </mc:Fallback>
                          </mc:AlternateContent>
                        </w:r>
                      </w:p>
                      <w:p w14:paraId="0F3FAA0D" w14:textId="265717C7" w:rsidR="008D5053" w:rsidRPr="005A6E69" w:rsidRDefault="008D5053" w:rsidP="008D5053">
                        <w:pPr>
                          <w:tabs>
                            <w:tab w:val="left" w:pos="5670"/>
                          </w:tabs>
                          <w:rPr>
                            <w:sz w:val="24"/>
                            <w:lang w:eastAsia="de-DE"/>
                          </w:rPr>
                        </w:pPr>
                      </w:p>
                      <w:p w14:paraId="186B5F36" w14:textId="77777777" w:rsidR="008D5053" w:rsidRPr="005A6E69" w:rsidRDefault="008D5053" w:rsidP="008D5053">
                        <w:pPr>
                          <w:tabs>
                            <w:tab w:val="left" w:pos="5670"/>
                          </w:tabs>
                          <w:rPr>
                            <w:sz w:val="24"/>
                            <w:lang w:eastAsia="de-DE"/>
                          </w:rPr>
                        </w:pPr>
                      </w:p>
                      <w:p w14:paraId="6A304DB7" w14:textId="77777777" w:rsidR="008D5053" w:rsidRPr="005A6E69" w:rsidRDefault="008D5053" w:rsidP="008D5053">
                        <w:pPr>
                          <w:tabs>
                            <w:tab w:val="left" w:pos="5670"/>
                          </w:tabs>
                          <w:rPr>
                            <w:sz w:val="24"/>
                            <w:lang w:eastAsia="de-DE"/>
                          </w:rPr>
                        </w:pPr>
                      </w:p>
                      <w:p w14:paraId="5A226109" w14:textId="77777777" w:rsidR="008D5053" w:rsidRPr="005A6E69" w:rsidRDefault="008D5053" w:rsidP="008D5053">
                        <w:pPr>
                          <w:tabs>
                            <w:tab w:val="left" w:pos="5670"/>
                          </w:tabs>
                          <w:rPr>
                            <w:sz w:val="24"/>
                            <w:lang w:eastAsia="de-DE"/>
                          </w:rPr>
                        </w:pPr>
                        <w:r w:rsidRPr="005A6E69">
                          <w:rPr>
                            <w:noProof/>
                            <w:lang w:eastAsia="en-IE"/>
                          </w:rPr>
                          <mc:AlternateContent>
                            <mc:Choice Requires="wps">
                              <w:drawing>
                                <wp:anchor distT="0" distB="0" distL="114300" distR="114300" simplePos="0" relativeHeight="251658312" behindDoc="0" locked="0" layoutInCell="1" allowOverlap="1" wp14:anchorId="61258000" wp14:editId="2488E68A">
                                  <wp:simplePos x="0" y="0"/>
                                  <wp:positionH relativeFrom="column">
                                    <wp:posOffset>-142240</wp:posOffset>
                                  </wp:positionH>
                                  <wp:positionV relativeFrom="paragraph">
                                    <wp:posOffset>213360</wp:posOffset>
                                  </wp:positionV>
                                  <wp:extent cx="1092200" cy="514350"/>
                                  <wp:effectExtent l="0" t="0" r="0" b="0"/>
                                  <wp:wrapNone/>
                                  <wp:docPr id="75" name="Textfeld 63"/>
                                  <wp:cNvGraphicFramePr/>
                                  <a:graphic xmlns:a="http://schemas.openxmlformats.org/drawingml/2006/main">
                                    <a:graphicData uri="http://schemas.microsoft.com/office/word/2010/wordprocessingShape">
                                      <wps:wsp>
                                        <wps:cNvSpPr txBox="1"/>
                                        <wps:spPr>
                                          <a:xfrm>
                                            <a:off x="0" y="0"/>
                                            <a:ext cx="1092200" cy="514350"/>
                                          </a:xfrm>
                                          <a:prstGeom prst="rect">
                                            <a:avLst/>
                                          </a:prstGeom>
                                          <a:noFill/>
                                          <a:ln w="6350">
                                            <a:noFill/>
                                          </a:ln>
                                        </wps:spPr>
                                        <wps:txbx>
                                          <w:txbxContent>
                                            <w:p w14:paraId="07B39748" w14:textId="49F4DA7E" w:rsidR="008D5053" w:rsidRPr="00A93B8A" w:rsidRDefault="009D6803" w:rsidP="008D5053">
                                              <w:pPr>
                                                <w:rPr>
                                                  <w:rFonts w:ascii="Arial" w:hAnsi="Arial" w:cs="Arial"/>
                                                  <w:b/>
                                                  <w:bCs/>
                                                  <w:sz w:val="18"/>
                                                  <w:szCs w:val="18"/>
                                                </w:rPr>
                                              </w:pPr>
                                              <w:r>
                                                <w:rPr>
                                                  <w:rFonts w:ascii="Arial" w:hAnsi="Arial" w:cs="Arial"/>
                                                  <w:b/>
                                                  <w:bCs/>
                                                  <w:sz w:val="18"/>
                                                  <w:szCs w:val="18"/>
                                                </w:rPr>
                                                <w:t>Sivi pokrovček podnožja</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58000" id="Textfeld 63" o:spid="_x0000_s1128" type="#_x0000_t202" style="position:absolute;margin-left:-11.2pt;margin-top:16.8pt;width:86pt;height:40.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" filled="f" stroked="f" strokeweight=".5pt">
                                  <v:textbox>
                                    <w:txbxContent>
                                      <w:p w14:paraId="07B39748" w14:textId="49F4DA7E" w:rsidR="008D5053" w:rsidRPr="00A93B8A" w:rsidRDefault="009D6803" w:rsidP="008D5053">
                                        <w:pPr>
                                          <w:rPr>
                                            <w:rFonts w:ascii="Arial" w:hAnsi="Arial" w:cs="Arial"/>
                                            <w:b/>
                                            <w:bCs/>
                                            <w:sz w:val="18"/>
                                            <w:szCs w:val="18"/>
                                          </w:rPr>
                                        </w:pPr>
                                        <w:r>
                                          <w:rPr>
                                            <w:rFonts w:ascii="Arial" w:hAnsi="Arial" w:cs="Arial"/>
                                            <w:b/>
                                            <w:bCs/>
                                            <w:sz w:val="18"/>
                                            <w:szCs w:val="18"/>
                                          </w:rPr>
                                          <w:t>Sivi pokrovček podnožja</w:t>
                                        </w:r>
                                      </w:p>
                                    </w:txbxContent>
                                  </v:textbox>
                                </v:shape>
                              </w:pict>
                            </mc:Fallback>
                          </mc:AlternateContent>
                        </w:r>
                      </w:p>
                      <w:p w14:paraId="73F18443" w14:textId="77777777" w:rsidR="008D5053" w:rsidRPr="005A6E69" w:rsidRDefault="008D5053" w:rsidP="008D5053">
                        <w:pPr>
                          <w:tabs>
                            <w:tab w:val="left" w:pos="5670"/>
                          </w:tabs>
                          <w:rPr>
                            <w:sz w:val="24"/>
                            <w:lang w:eastAsia="de-DE"/>
                          </w:rPr>
                        </w:pPr>
                      </w:p>
                      <w:p w14:paraId="136BF10F" w14:textId="77777777" w:rsidR="008D5053" w:rsidRPr="005A6E69" w:rsidRDefault="008D5053" w:rsidP="008D5053">
                        <w:pPr>
                          <w:tabs>
                            <w:tab w:val="left" w:pos="5670"/>
                          </w:tabs>
                          <w:ind w:left="325"/>
                          <w:rPr>
                            <w:sz w:val="24"/>
                            <w:lang w:eastAsia="de-DE"/>
                          </w:rPr>
                        </w:pPr>
                        <w:r w:rsidRPr="005A6E69">
                          <w:rPr>
                            <w:noProof/>
                          </w:rPr>
                          <w:drawing>
                            <wp:inline distT="0" distB="0" distL="0" distR="0" wp14:anchorId="50973564" wp14:editId="53E82ED8">
                              <wp:extent cx="1165860" cy="1165860"/>
                              <wp:effectExtent l="0" t="0" r="0" b="0"/>
                              <wp:docPr id="936776986" name="Grafik 19" descr="Ein Bild, das Entwurf, Zeichnung, Kinder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76986" name="Grafik 19" descr="Ein Bild, das Entwurf, Zeichnung, Kinderkunst, Darstellung enthält.&#10;&#10;Automatisch generierte Beschreibu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a:ln>
                                        <a:noFill/>
                                      </a:ln>
                                    </pic:spPr>
                                  </pic:pic>
                                </a:graphicData>
                              </a:graphic>
                            </wp:inline>
                          </w:drawing>
                        </w:r>
                      </w:p>
                      <w:p w14:paraId="2F0B8386" w14:textId="77777777" w:rsidR="008D5053" w:rsidRPr="005A6E69" w:rsidRDefault="008D5053" w:rsidP="008D5053">
                        <w:pPr>
                          <w:tabs>
                            <w:tab w:val="left" w:pos="5670"/>
                          </w:tabs>
                        </w:pPr>
                      </w:p>
                    </w:tc>
                  </w:tr>
                  <w:tr w:rsidR="00D63437" w:rsidRPr="005A6E69" w14:paraId="5F269803" w14:textId="77777777" w:rsidTr="00FE7454">
                    <w:tc>
                      <w:tcPr>
                        <w:tcW w:w="816" w:type="dxa"/>
                      </w:tcPr>
                      <w:p w14:paraId="0354D1B6" w14:textId="77777777" w:rsidR="008D5053" w:rsidRPr="005A6E69" w:rsidRDefault="008D5053" w:rsidP="008D5053">
                        <w:pPr>
                          <w:tabs>
                            <w:tab w:val="left" w:pos="5670"/>
                          </w:tabs>
                          <w:rPr>
                            <w:b/>
                            <w:bCs/>
                            <w:szCs w:val="22"/>
                          </w:rPr>
                        </w:pPr>
                        <w:r w:rsidRPr="005A6E69">
                          <w:rPr>
                            <w:b/>
                            <w:bCs/>
                            <w:szCs w:val="22"/>
                          </w:rPr>
                          <w:t>2</w:t>
                        </w:r>
                      </w:p>
                      <w:p w14:paraId="67FDECF6" w14:textId="77777777" w:rsidR="008D5053" w:rsidRPr="005A6E69" w:rsidRDefault="008D5053" w:rsidP="008D5053">
                        <w:pPr>
                          <w:tabs>
                            <w:tab w:val="left" w:pos="5670"/>
                          </w:tabs>
                          <w:rPr>
                            <w:b/>
                            <w:bCs/>
                            <w:szCs w:val="22"/>
                          </w:rPr>
                        </w:pPr>
                      </w:p>
                      <w:p w14:paraId="13787BE7" w14:textId="77777777" w:rsidR="008D5053" w:rsidRPr="005A6E69" w:rsidRDefault="008D5053" w:rsidP="008D5053">
                        <w:pPr>
                          <w:tabs>
                            <w:tab w:val="left" w:pos="5670"/>
                          </w:tabs>
                          <w:rPr>
                            <w:b/>
                            <w:bCs/>
                            <w:szCs w:val="22"/>
                          </w:rPr>
                        </w:pPr>
                      </w:p>
                      <w:p w14:paraId="103611EE" w14:textId="77777777" w:rsidR="008D5053" w:rsidRPr="005A6E69" w:rsidRDefault="008D5053" w:rsidP="008D5053">
                        <w:pPr>
                          <w:tabs>
                            <w:tab w:val="left" w:pos="5670"/>
                          </w:tabs>
                          <w:rPr>
                            <w:b/>
                            <w:bCs/>
                            <w:szCs w:val="22"/>
                          </w:rPr>
                        </w:pPr>
                      </w:p>
                      <w:p w14:paraId="055A961B" w14:textId="77777777" w:rsidR="008D5053" w:rsidRPr="005A6E69" w:rsidRDefault="008D5053" w:rsidP="008D5053">
                        <w:pPr>
                          <w:tabs>
                            <w:tab w:val="left" w:pos="5670"/>
                          </w:tabs>
                          <w:rPr>
                            <w:b/>
                            <w:bCs/>
                            <w:szCs w:val="22"/>
                          </w:rPr>
                        </w:pPr>
                      </w:p>
                      <w:p w14:paraId="7F3D3796" w14:textId="77777777" w:rsidR="008D5053" w:rsidRPr="005A6E69" w:rsidRDefault="008D5053" w:rsidP="008D5053">
                        <w:pPr>
                          <w:tabs>
                            <w:tab w:val="left" w:pos="5670"/>
                          </w:tabs>
                          <w:rPr>
                            <w:b/>
                            <w:bCs/>
                            <w:szCs w:val="22"/>
                          </w:rPr>
                        </w:pPr>
                      </w:p>
                      <w:p w14:paraId="6A8A7505" w14:textId="77777777" w:rsidR="008D5053" w:rsidRPr="005A6E69" w:rsidRDefault="008D5053" w:rsidP="008D5053">
                        <w:pPr>
                          <w:tabs>
                            <w:tab w:val="left" w:pos="5670"/>
                          </w:tabs>
                          <w:rPr>
                            <w:b/>
                            <w:bCs/>
                            <w:szCs w:val="22"/>
                          </w:rPr>
                        </w:pPr>
                        <w:r w:rsidRPr="005A6E69">
                          <w:rPr>
                            <w:noProof/>
                            <w:szCs w:val="22"/>
                            <w:lang w:eastAsia="en-IE"/>
                          </w:rPr>
                          <w:drawing>
                            <wp:inline distT="0" distB="0" distL="0" distR="0" wp14:anchorId="0D59F56E" wp14:editId="4F293216">
                              <wp:extent cx="371475" cy="333375"/>
                              <wp:effectExtent l="0" t="0" r="9525" b="9525"/>
                              <wp:docPr id="81"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32348" name=""/>
                                      <pic:cNvPicPr/>
                                    </pic:nvPicPr>
                                    <pic:blipFill>
                                      <a:blip r:embed="rId63"/>
                                      <a:stretch>
                                        <a:fillRect/>
                                      </a:stretch>
                                    </pic:blipFill>
                                    <pic:spPr>
                                      <a:xfrm>
                                        <a:off x="0" y="0"/>
                                        <a:ext cx="371475" cy="333375"/>
                                      </a:xfrm>
                                      <a:prstGeom prst="rect">
                                        <a:avLst/>
                                      </a:prstGeom>
                                    </pic:spPr>
                                  </pic:pic>
                                </a:graphicData>
                              </a:graphic>
                            </wp:inline>
                          </w:drawing>
                        </w:r>
                      </w:p>
                      <w:p w14:paraId="5CB820A6" w14:textId="77777777" w:rsidR="008D5053" w:rsidRPr="005A6E69" w:rsidRDefault="008D5053" w:rsidP="008D5053">
                        <w:pPr>
                          <w:tabs>
                            <w:tab w:val="left" w:pos="5670"/>
                          </w:tabs>
                          <w:rPr>
                            <w:b/>
                            <w:bCs/>
                            <w:szCs w:val="22"/>
                          </w:rPr>
                        </w:pPr>
                      </w:p>
                    </w:tc>
                    <w:tc>
                      <w:tcPr>
                        <w:tcW w:w="3891" w:type="dxa"/>
                      </w:tcPr>
                      <w:p w14:paraId="3A8EBF7E" w14:textId="77777777" w:rsidR="009D6803" w:rsidRPr="005A6E69" w:rsidRDefault="009D6803" w:rsidP="009D6803">
                        <w:pPr>
                          <w:tabs>
                            <w:tab w:val="left" w:pos="5670"/>
                          </w:tabs>
                          <w:rPr>
                            <w:b/>
                            <w:bCs/>
                            <w:szCs w:val="22"/>
                          </w:rPr>
                        </w:pPr>
                        <w:r w:rsidRPr="005A6E69">
                          <w:rPr>
                            <w:b/>
                            <w:color w:val="000000"/>
                          </w:rPr>
                          <w:t>Namestite in odklenite</w:t>
                        </w:r>
                      </w:p>
                      <w:p w14:paraId="11550870" w14:textId="77777777" w:rsidR="009D6803" w:rsidRPr="005A6E69" w:rsidRDefault="009D6803" w:rsidP="009D6803">
                        <w:pPr>
                          <w:pStyle w:val="ListParagraph"/>
                          <w:numPr>
                            <w:ilvl w:val="0"/>
                            <w:numId w:val="14"/>
                          </w:numPr>
                          <w:tabs>
                            <w:tab w:val="left" w:pos="5670"/>
                          </w:tabs>
                          <w:ind w:left="179" w:hanging="179"/>
                          <w:rPr>
                            <w:rFonts w:ascii="Times New Roman" w:hAnsi="Times New Roman"/>
                            <w:b/>
                            <w:bCs/>
                            <w:color w:val="000000"/>
                          </w:rPr>
                        </w:pPr>
                        <w:r w:rsidRPr="005A6E69">
                          <w:rPr>
                            <w:rFonts w:ascii="Times New Roman" w:hAnsi="Times New Roman"/>
                            <w:color w:val="000000"/>
                          </w:rPr>
                          <w:t>Prozorno podnožje plosko ter trdno namestite in držite na koži.</w:t>
                        </w:r>
                      </w:p>
                      <w:p w14:paraId="063164FE" w14:textId="77777777" w:rsidR="009D6803" w:rsidRPr="005A6E69" w:rsidRDefault="009D6803" w:rsidP="009D6803">
                        <w:pPr>
                          <w:pStyle w:val="ListParagraph"/>
                          <w:tabs>
                            <w:tab w:val="left" w:pos="5670"/>
                          </w:tabs>
                          <w:ind w:left="179"/>
                          <w:rPr>
                            <w:rFonts w:ascii="Times New Roman" w:hAnsi="Times New Roman"/>
                            <w:color w:val="000000"/>
                          </w:rPr>
                        </w:pPr>
                      </w:p>
                      <w:p w14:paraId="609EF75F" w14:textId="2FFC0F82" w:rsidR="008D5053" w:rsidRPr="005A6E69" w:rsidRDefault="009D6803" w:rsidP="009D6803">
                        <w:pPr>
                          <w:pStyle w:val="ListParagraph"/>
                          <w:tabs>
                            <w:tab w:val="left" w:pos="5670"/>
                          </w:tabs>
                          <w:ind w:left="179"/>
                          <w:rPr>
                            <w:rFonts w:ascii="Times New Roman" w:hAnsi="Times New Roman"/>
                          </w:rPr>
                        </w:pPr>
                        <w:r w:rsidRPr="005A6E69">
                          <w:rPr>
                            <w:rFonts w:ascii="Times New Roman" w:hAnsi="Times New Roman"/>
                            <w:color w:val="000000"/>
                          </w:rPr>
                          <w:t xml:space="preserve">Držite podnožje na koži in obrnite zaklepni obroč v </w:t>
                        </w:r>
                        <w:r w:rsidRPr="005A6E69">
                          <w:rPr>
                            <w:rFonts w:ascii="Times New Roman" w:hAnsi="Times New Roman"/>
                            <w:b/>
                            <w:color w:val="000000"/>
                          </w:rPr>
                          <w:t xml:space="preserve">odklenjeni </w:t>
                        </w:r>
                        <w:r w:rsidRPr="005A6E69">
                          <w:rPr>
                            <w:rFonts w:ascii="Times New Roman" w:hAnsi="Times New Roman"/>
                          </w:rPr>
                          <w:t>položaj</w:t>
                        </w:r>
                        <w:r w:rsidRPr="005A6E69">
                          <w:rPr>
                            <w:rFonts w:ascii="Times New Roman" w:hAnsi="Times New Roman"/>
                            <w:color w:val="000000"/>
                          </w:rPr>
                          <w:t>.</w:t>
                        </w:r>
                      </w:p>
                    </w:tc>
                    <w:tc>
                      <w:tcPr>
                        <w:tcW w:w="5580" w:type="dxa"/>
                      </w:tcPr>
                      <w:p w14:paraId="4D84EB0D" w14:textId="77777777" w:rsidR="008D5053" w:rsidRPr="005A6E69" w:rsidRDefault="008D5053" w:rsidP="008D5053">
                        <w:pPr>
                          <w:tabs>
                            <w:tab w:val="left" w:pos="5670"/>
                          </w:tabs>
                        </w:pPr>
                      </w:p>
                      <w:p w14:paraId="7F3A2F01" w14:textId="77777777" w:rsidR="008D5053" w:rsidRPr="005A6E69" w:rsidRDefault="008D5053" w:rsidP="008D5053">
                        <w:pPr>
                          <w:tabs>
                            <w:tab w:val="left" w:pos="5670"/>
                          </w:tabs>
                        </w:pPr>
                      </w:p>
                      <w:p w14:paraId="762A3F08" w14:textId="77777777" w:rsidR="008D5053" w:rsidRPr="005A6E69" w:rsidRDefault="008D5053" w:rsidP="008D5053">
                        <w:pPr>
                          <w:tabs>
                            <w:tab w:val="left" w:pos="5670"/>
                          </w:tabs>
                        </w:pPr>
                        <w:r w:rsidRPr="005A6E69">
                          <w:rPr>
                            <w:noProof/>
                            <w:lang w:eastAsia="en-IE"/>
                          </w:rPr>
                          <mc:AlternateContent>
                            <mc:Choice Requires="wps">
                              <w:drawing>
                                <wp:anchor distT="0" distB="0" distL="114300" distR="114300" simplePos="0" relativeHeight="251658311" behindDoc="0" locked="0" layoutInCell="1" allowOverlap="1" wp14:anchorId="7A734783" wp14:editId="041979BF">
                                  <wp:simplePos x="0" y="0"/>
                                  <wp:positionH relativeFrom="column">
                                    <wp:posOffset>1181735</wp:posOffset>
                                  </wp:positionH>
                                  <wp:positionV relativeFrom="paragraph">
                                    <wp:posOffset>92709</wp:posOffset>
                                  </wp:positionV>
                                  <wp:extent cx="832485" cy="485775"/>
                                  <wp:effectExtent l="0" t="0" r="0" b="0"/>
                                  <wp:wrapNone/>
                                  <wp:docPr id="76" name="Textfeld 67"/>
                                  <wp:cNvGraphicFramePr/>
                                  <a:graphic xmlns:a="http://schemas.openxmlformats.org/drawingml/2006/main">
                                    <a:graphicData uri="http://schemas.microsoft.com/office/word/2010/wordprocessingShape">
                                      <wps:wsp>
                                        <wps:cNvSpPr txBox="1"/>
                                        <wps:spPr>
                                          <a:xfrm>
                                            <a:off x="0" y="0"/>
                                            <a:ext cx="832485" cy="485775"/>
                                          </a:xfrm>
                                          <a:prstGeom prst="rect">
                                            <a:avLst/>
                                          </a:prstGeom>
                                          <a:noFill/>
                                          <a:ln w="6350">
                                            <a:noFill/>
                                          </a:ln>
                                        </wps:spPr>
                                        <wps:txbx>
                                          <w:txbxContent>
                                            <w:p w14:paraId="38C9A6C5" w14:textId="25133FFD" w:rsidR="008D5053" w:rsidRPr="00A71C45" w:rsidRDefault="009D6803" w:rsidP="008D5053">
                                              <w:pPr>
                                                <w:rPr>
                                                  <w:rFonts w:ascii="Arial" w:hAnsi="Arial" w:cs="Arial"/>
                                                  <w:b/>
                                                  <w:bCs/>
                                                  <w:sz w:val="20"/>
                                                </w:rPr>
                                              </w:pPr>
                                              <w:r>
                                                <w:rPr>
                                                  <w:rFonts w:ascii="Arial" w:hAnsi="Arial" w:cs="Arial"/>
                                                  <w:b/>
                                                  <w:bCs/>
                                                  <w:sz w:val="20"/>
                                                </w:rPr>
                                                <w:t>Prozorno podnožje</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34783" id="Textfeld 67" o:spid="_x0000_s1129" type="#_x0000_t202" style="position:absolute;margin-left:93.05pt;margin-top:7.3pt;width:65.55pt;height:38.2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" filled="f" stroked="f" strokeweight=".5pt">
                                  <v:textbox>
                                    <w:txbxContent>
                                      <w:p w14:paraId="38C9A6C5" w14:textId="25133FFD" w:rsidR="008D5053" w:rsidRPr="00A71C45" w:rsidRDefault="009D6803" w:rsidP="008D5053">
                                        <w:pPr>
                                          <w:rPr>
                                            <w:rFonts w:ascii="Arial" w:hAnsi="Arial" w:cs="Arial"/>
                                            <w:b/>
                                            <w:bCs/>
                                            <w:sz w:val="20"/>
                                          </w:rPr>
                                        </w:pPr>
                                        <w:r>
                                          <w:rPr>
                                            <w:rFonts w:ascii="Arial" w:hAnsi="Arial" w:cs="Arial"/>
                                            <w:b/>
                                            <w:bCs/>
                                            <w:sz w:val="20"/>
                                          </w:rPr>
                                          <w:t>Prozorno podnožje</w:t>
                                        </w:r>
                                      </w:p>
                                    </w:txbxContent>
                                  </v:textbox>
                                </v:shape>
                              </w:pict>
                            </mc:Fallback>
                          </mc:AlternateContent>
                        </w:r>
                      </w:p>
                      <w:p w14:paraId="4DC117E8" w14:textId="77777777" w:rsidR="008D5053" w:rsidRPr="005A6E69" w:rsidRDefault="008D5053" w:rsidP="008D5053">
                        <w:pPr>
                          <w:tabs>
                            <w:tab w:val="left" w:pos="5670"/>
                          </w:tabs>
                        </w:pPr>
                      </w:p>
                      <w:p w14:paraId="03BEFED2" w14:textId="77777777" w:rsidR="008D5053" w:rsidRPr="005A6E69" w:rsidRDefault="008D5053" w:rsidP="008D5053">
                        <w:pPr>
                          <w:tabs>
                            <w:tab w:val="left" w:pos="5670"/>
                          </w:tabs>
                        </w:pPr>
                      </w:p>
                      <w:p w14:paraId="5142621B" w14:textId="77777777" w:rsidR="008D5053" w:rsidRPr="005A6E69" w:rsidRDefault="008D5053" w:rsidP="008D5053">
                        <w:pPr>
                          <w:tabs>
                            <w:tab w:val="left" w:pos="5670"/>
                          </w:tabs>
                        </w:pPr>
                      </w:p>
                      <w:p w14:paraId="7ABA78E7" w14:textId="77777777" w:rsidR="008D5053" w:rsidRPr="005A6E69" w:rsidRDefault="008D5053" w:rsidP="008D5053">
                        <w:pPr>
                          <w:tabs>
                            <w:tab w:val="left" w:pos="5670"/>
                          </w:tabs>
                        </w:pPr>
                      </w:p>
                      <w:p w14:paraId="5EBD209D" w14:textId="77777777" w:rsidR="008D5053" w:rsidRPr="005A6E69" w:rsidRDefault="008D5053" w:rsidP="008D5053">
                        <w:pPr>
                          <w:tabs>
                            <w:tab w:val="left" w:pos="5670"/>
                          </w:tabs>
                        </w:pPr>
                      </w:p>
                      <w:p w14:paraId="18991A0E" w14:textId="77777777" w:rsidR="008D5053" w:rsidRPr="005A6E69" w:rsidRDefault="008D5053" w:rsidP="008D5053">
                        <w:pPr>
                          <w:tabs>
                            <w:tab w:val="left" w:pos="5670"/>
                          </w:tabs>
                        </w:pPr>
                        <w:r w:rsidRPr="005A6E69">
                          <w:rPr>
                            <w:noProof/>
                            <w:lang w:eastAsia="en-IE"/>
                          </w:rPr>
                          <w:drawing>
                            <wp:inline distT="0" distB="0" distL="0" distR="0" wp14:anchorId="04B19254" wp14:editId="2B474C20">
                              <wp:extent cx="1645920" cy="1391776"/>
                              <wp:effectExtent l="0" t="0" r="0" b="0"/>
                              <wp:docPr id="85" name="Grafik 66" descr="Ein Bild, das Entwurf, Zeichnung, Kinder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66" descr="Ein Bild, das Entwurf, Zeichnung, Kinderkunst, Lineart enthält.&#10;&#10;Automatisch generierte Beschreibung"/>
                                      <pic:cNvPicPr/>
                                    </pic:nvPicPr>
                                    <pic:blipFill>
                                      <a:blip r:embed="rId85"/>
                                      <a:stretch>
                                        <a:fillRect/>
                                      </a:stretch>
                                    </pic:blipFill>
                                    <pic:spPr>
                                      <a:xfrm>
                                        <a:off x="0" y="0"/>
                                        <a:ext cx="1658968" cy="1402809"/>
                                      </a:xfrm>
                                      <a:prstGeom prst="rect">
                                        <a:avLst/>
                                      </a:prstGeom>
                                    </pic:spPr>
                                  </pic:pic>
                                </a:graphicData>
                              </a:graphic>
                            </wp:inline>
                          </w:drawing>
                        </w:r>
                      </w:p>
                      <w:p w14:paraId="44893798" w14:textId="77777777" w:rsidR="008D5053" w:rsidRPr="005A6E69" w:rsidRDefault="008D5053" w:rsidP="008D5053">
                        <w:pPr>
                          <w:tabs>
                            <w:tab w:val="left" w:pos="5670"/>
                          </w:tabs>
                        </w:pPr>
                      </w:p>
                    </w:tc>
                  </w:tr>
                  <w:tr w:rsidR="00D63437" w:rsidRPr="005A6E69" w14:paraId="7A45EEC7" w14:textId="77777777" w:rsidTr="00FE7454">
                    <w:tc>
                      <w:tcPr>
                        <w:tcW w:w="816" w:type="dxa"/>
                      </w:tcPr>
                      <w:p w14:paraId="66A2841A" w14:textId="77777777" w:rsidR="009D6803" w:rsidRPr="005A6E69" w:rsidRDefault="009D6803" w:rsidP="009D6803">
                        <w:pPr>
                          <w:tabs>
                            <w:tab w:val="left" w:pos="5670"/>
                          </w:tabs>
                          <w:rPr>
                            <w:b/>
                            <w:bCs/>
                            <w:szCs w:val="22"/>
                          </w:rPr>
                        </w:pPr>
                        <w:r w:rsidRPr="005A6E69">
                          <w:rPr>
                            <w:b/>
                            <w:bCs/>
                            <w:szCs w:val="22"/>
                          </w:rPr>
                          <w:t>3</w:t>
                        </w:r>
                      </w:p>
                      <w:p w14:paraId="03B2D18F" w14:textId="77777777" w:rsidR="009D6803" w:rsidRPr="005A6E69" w:rsidRDefault="009D6803" w:rsidP="009D6803">
                        <w:pPr>
                          <w:tabs>
                            <w:tab w:val="left" w:pos="5670"/>
                          </w:tabs>
                          <w:rPr>
                            <w:b/>
                            <w:bCs/>
                            <w:szCs w:val="22"/>
                          </w:rPr>
                        </w:pPr>
                      </w:p>
                    </w:tc>
                    <w:tc>
                      <w:tcPr>
                        <w:tcW w:w="3891" w:type="dxa"/>
                      </w:tcPr>
                      <w:p w14:paraId="6EAF9E0D" w14:textId="4FF273CD" w:rsidR="009D6803" w:rsidRPr="005A6E69" w:rsidRDefault="009D6803" w:rsidP="009D6803">
                        <w:pPr>
                          <w:tabs>
                            <w:tab w:val="left" w:pos="5670"/>
                          </w:tabs>
                          <w:rPr>
                            <w:b/>
                            <w:bCs/>
                            <w:color w:val="000000"/>
                            <w:szCs w:val="22"/>
                          </w:rPr>
                        </w:pPr>
                        <w:r w:rsidRPr="005A6E69">
                          <w:rPr>
                            <w:b/>
                            <w:color w:val="000000"/>
                          </w:rPr>
                          <w:t>Pritisnite in pridržite do 15 sekund</w:t>
                        </w:r>
                      </w:p>
                      <w:p w14:paraId="624F442B" w14:textId="77777777" w:rsidR="009D6803" w:rsidRPr="005A6E69" w:rsidRDefault="009D6803" w:rsidP="009D6803">
                        <w:pPr>
                          <w:pStyle w:val="ListParagraph"/>
                          <w:numPr>
                            <w:ilvl w:val="0"/>
                            <w:numId w:val="14"/>
                          </w:numPr>
                          <w:tabs>
                            <w:tab w:val="left" w:pos="5670"/>
                          </w:tabs>
                          <w:ind w:left="207" w:hanging="141"/>
                          <w:rPr>
                            <w:rFonts w:ascii="Times New Roman" w:hAnsi="Times New Roman"/>
                          </w:rPr>
                        </w:pPr>
                        <w:r w:rsidRPr="005A6E69">
                          <w:rPr>
                            <w:rFonts w:ascii="Times New Roman" w:hAnsi="Times New Roman"/>
                            <w:color w:val="000000"/>
                          </w:rPr>
                          <w:t>Pritisnite in pridržite modri gumb za injiciranje. Zaslišali boste glasen klik (začetek injiciranja).</w:t>
                        </w:r>
                      </w:p>
                      <w:p w14:paraId="15F711BF" w14:textId="7EF299D0" w:rsidR="009D6803" w:rsidRPr="005A6E69" w:rsidRDefault="009D6803" w:rsidP="009D6803">
                        <w:pPr>
                          <w:pStyle w:val="ListParagraph"/>
                          <w:numPr>
                            <w:ilvl w:val="0"/>
                            <w:numId w:val="14"/>
                          </w:numPr>
                          <w:tabs>
                            <w:tab w:val="left" w:pos="5670"/>
                          </w:tabs>
                          <w:ind w:left="207" w:hanging="141"/>
                          <w:rPr>
                            <w:rFonts w:ascii="Times New Roman" w:hAnsi="Times New Roman"/>
                          </w:rPr>
                        </w:pPr>
                        <w:r w:rsidRPr="005A6E69">
                          <w:rPr>
                            <w:rFonts w:ascii="Times New Roman" w:hAnsi="Times New Roman"/>
                            <w:b/>
                            <w:color w:val="000000"/>
                          </w:rPr>
                          <w:t>Prozorno podnožje še naprej trdno držite na koži.</w:t>
                        </w:r>
                        <w:r w:rsidRPr="005A6E69">
                          <w:rPr>
                            <w:rFonts w:ascii="Times New Roman" w:hAnsi="Times New Roman"/>
                            <w:color w:val="000000"/>
                          </w:rPr>
                          <w:t xml:space="preserve"> Približno 15 sekund po prvem kliku boste slišali drugi glasni klik (konec injiciranja).</w:t>
                        </w:r>
                      </w:p>
                      <w:p w14:paraId="427083FC" w14:textId="77777777" w:rsidR="009D6803" w:rsidRPr="005A6E69" w:rsidRDefault="009D6803" w:rsidP="009D6803">
                        <w:pPr>
                          <w:tabs>
                            <w:tab w:val="left" w:pos="5670"/>
                          </w:tabs>
                          <w:ind w:left="66"/>
                        </w:pPr>
                      </w:p>
                      <w:p w14:paraId="71842BD7" w14:textId="77777777" w:rsidR="009D6803" w:rsidRPr="005A6E69" w:rsidRDefault="009D6803" w:rsidP="009D6803">
                        <w:pPr>
                          <w:tabs>
                            <w:tab w:val="left" w:pos="5670"/>
                          </w:tabs>
                          <w:ind w:left="66"/>
                        </w:pPr>
                      </w:p>
                      <w:p w14:paraId="7692DA60" w14:textId="77777777" w:rsidR="009D6803" w:rsidRPr="005A6E69" w:rsidRDefault="009D6803" w:rsidP="009D6803">
                        <w:pPr>
                          <w:pStyle w:val="ListParagraph"/>
                          <w:numPr>
                            <w:ilvl w:val="0"/>
                            <w:numId w:val="14"/>
                          </w:numPr>
                          <w:tabs>
                            <w:tab w:val="left" w:pos="5670"/>
                          </w:tabs>
                          <w:ind w:left="207" w:hanging="141"/>
                          <w:rPr>
                            <w:rFonts w:ascii="Times New Roman" w:hAnsi="Times New Roman"/>
                          </w:rPr>
                        </w:pPr>
                        <w:r w:rsidRPr="005A6E69">
                          <w:rPr>
                            <w:rFonts w:ascii="Times New Roman" w:hAnsi="Times New Roman"/>
                            <w:color w:val="000000"/>
                          </w:rPr>
                          <w:t>Ko bo viden sivi bat, boste vedeli, da je injiciranje končano.</w:t>
                        </w:r>
                      </w:p>
                      <w:p w14:paraId="7AD09E11" w14:textId="77777777" w:rsidR="009D6803" w:rsidRPr="005A6E69" w:rsidRDefault="009D6803" w:rsidP="009D6803">
                        <w:pPr>
                          <w:pStyle w:val="ListParagraph"/>
                          <w:numPr>
                            <w:ilvl w:val="0"/>
                            <w:numId w:val="14"/>
                          </w:numPr>
                          <w:tabs>
                            <w:tab w:val="left" w:pos="5670"/>
                          </w:tabs>
                          <w:ind w:left="207" w:hanging="141"/>
                          <w:rPr>
                            <w:rFonts w:ascii="Times New Roman" w:hAnsi="Times New Roman"/>
                          </w:rPr>
                        </w:pPr>
                        <w:r w:rsidRPr="005A6E69">
                          <w:rPr>
                            <w:rFonts w:ascii="Times New Roman" w:hAnsi="Times New Roman"/>
                            <w:color w:val="000000"/>
                          </w:rPr>
                          <w:t>Umaknite peresnik s kože.</w:t>
                        </w:r>
                      </w:p>
                      <w:p w14:paraId="304CE27F" w14:textId="77777777" w:rsidR="009D6803" w:rsidRPr="005A6E69" w:rsidRDefault="009D6803" w:rsidP="009D6803">
                        <w:pPr>
                          <w:pStyle w:val="ListParagraph"/>
                          <w:numPr>
                            <w:ilvl w:val="0"/>
                            <w:numId w:val="14"/>
                          </w:numPr>
                          <w:tabs>
                            <w:tab w:val="left" w:pos="5670"/>
                          </w:tabs>
                          <w:ind w:left="207" w:hanging="141"/>
                          <w:rPr>
                            <w:rFonts w:ascii="Times New Roman" w:hAnsi="Times New Roman"/>
                          </w:rPr>
                        </w:pPr>
                        <w:r w:rsidRPr="005A6E69">
                          <w:rPr>
                            <w:rFonts w:ascii="Times New Roman" w:hAnsi="Times New Roman"/>
                            <w:color w:val="000000"/>
                          </w:rPr>
                          <w:t>Če vam mesto injiciranja zakrvavi, nanj položite kosem vate ali gazo.</w:t>
                        </w:r>
                      </w:p>
                      <w:p w14:paraId="14A9A78B" w14:textId="1099E068" w:rsidR="009D6803" w:rsidRPr="005A6E69" w:rsidRDefault="009D6803" w:rsidP="009D6803">
                        <w:pPr>
                          <w:pStyle w:val="ListParagraph"/>
                          <w:numPr>
                            <w:ilvl w:val="0"/>
                            <w:numId w:val="14"/>
                          </w:numPr>
                          <w:tabs>
                            <w:tab w:val="left" w:pos="5670"/>
                          </w:tabs>
                          <w:ind w:left="207" w:hanging="141"/>
                          <w:rPr>
                            <w:rFonts w:ascii="Times New Roman" w:hAnsi="Times New Roman"/>
                          </w:rPr>
                        </w:pPr>
                        <w:r w:rsidRPr="005A6E69">
                          <w:rPr>
                            <w:rFonts w:ascii="Times New Roman" w:hAnsi="Times New Roman"/>
                            <w:color w:val="000000"/>
                          </w:rPr>
                          <w:t xml:space="preserve">Mesta injiciranja </w:t>
                        </w:r>
                        <w:r w:rsidRPr="005A6E69">
                          <w:rPr>
                            <w:rFonts w:ascii="Times New Roman" w:hAnsi="Times New Roman"/>
                            <w:b/>
                            <w:bCs/>
                            <w:color w:val="000000"/>
                          </w:rPr>
                          <w:t>ne</w:t>
                        </w:r>
                        <w:r w:rsidRPr="005A6E69">
                          <w:rPr>
                            <w:rFonts w:ascii="Times New Roman" w:hAnsi="Times New Roman"/>
                            <w:color w:val="000000"/>
                          </w:rPr>
                          <w:t xml:space="preserve"> drgnite.</w:t>
                        </w:r>
                      </w:p>
                    </w:tc>
                    <w:tc>
                      <w:tcPr>
                        <w:tcW w:w="5580" w:type="dxa"/>
                      </w:tcPr>
                      <w:p w14:paraId="4B8D4242" w14:textId="77777777" w:rsidR="009D6803" w:rsidRPr="005A6E69" w:rsidRDefault="009D6803" w:rsidP="009D6803">
                        <w:pPr>
                          <w:tabs>
                            <w:tab w:val="left" w:pos="5670"/>
                          </w:tabs>
                          <w:rPr>
                            <w:sz w:val="24"/>
                            <w:lang w:eastAsia="de-DE"/>
                          </w:rPr>
                        </w:pPr>
                      </w:p>
                      <w:p w14:paraId="0533B1C0" w14:textId="77777777" w:rsidR="009D6803" w:rsidRPr="005A6E69" w:rsidRDefault="009D6803" w:rsidP="009D6803">
                        <w:pPr>
                          <w:tabs>
                            <w:tab w:val="left" w:pos="5670"/>
                          </w:tabs>
                          <w:rPr>
                            <w:noProof/>
                          </w:rPr>
                        </w:pPr>
                        <w:r w:rsidRPr="005A6E69">
                          <w:rPr>
                            <w:noProof/>
                            <w:lang w:eastAsia="en-IE"/>
                          </w:rPr>
                          <mc:AlternateContent>
                            <mc:Choice Requires="wps">
                              <w:drawing>
                                <wp:anchor distT="0" distB="0" distL="114300" distR="114300" simplePos="0" relativeHeight="251658314" behindDoc="0" locked="0" layoutInCell="1" allowOverlap="1" wp14:anchorId="69403686" wp14:editId="5F7896C8">
                                  <wp:simplePos x="0" y="0"/>
                                  <wp:positionH relativeFrom="column">
                                    <wp:posOffset>1828800</wp:posOffset>
                                  </wp:positionH>
                                  <wp:positionV relativeFrom="paragraph">
                                    <wp:posOffset>15240</wp:posOffset>
                                  </wp:positionV>
                                  <wp:extent cx="717550" cy="433070"/>
                                  <wp:effectExtent l="0" t="0" r="0" b="5080"/>
                                  <wp:wrapNone/>
                                  <wp:docPr id="77" name="Textfeld 62"/>
                                  <wp:cNvGraphicFramePr/>
                                  <a:graphic xmlns:a="http://schemas.openxmlformats.org/drawingml/2006/main">
                                    <a:graphicData uri="http://schemas.microsoft.com/office/word/2010/wordprocessingShape">
                                      <wps:wsp>
                                        <wps:cNvSpPr txBox="1"/>
                                        <wps:spPr>
                                          <a:xfrm>
                                            <a:off x="0" y="0"/>
                                            <a:ext cx="717550" cy="433070"/>
                                          </a:xfrm>
                                          <a:prstGeom prst="rect">
                                            <a:avLst/>
                                          </a:prstGeom>
                                          <a:noFill/>
                                          <a:ln w="6350">
                                            <a:noFill/>
                                          </a:ln>
                                        </wps:spPr>
                                        <wps:txbx>
                                          <w:txbxContent>
                                            <w:p w14:paraId="2B0F98E0" w14:textId="4C32544D" w:rsidR="009D6803" w:rsidRPr="00BF438C" w:rsidRDefault="009D6803" w:rsidP="008D5053">
                                              <w:pPr>
                                                <w:jc w:val="center"/>
                                                <w:rPr>
                                                  <w:rFonts w:ascii="Arial" w:hAnsi="Arial" w:cs="Arial"/>
                                                  <w:b/>
                                                  <w:bCs/>
                                                  <w:sz w:val="20"/>
                                                </w:rPr>
                                              </w:pPr>
                                              <w:r w:rsidRPr="00170AFA">
                                                <w:rPr>
                                                  <w:rFonts w:ascii="Arial" w:hAnsi="Arial" w:cs="Arial"/>
                                                  <w:b/>
                                                  <w:bCs/>
                                                  <w:szCs w:val="22"/>
                                                </w:rPr>
                                                <w:t>15 sekun</w:t>
                                              </w:r>
                                              <w:r>
                                                <w:rPr>
                                                  <w:rFonts w:ascii="Arial" w:hAnsi="Arial" w:cs="Arial"/>
                                                  <w:b/>
                                                  <w:bCs/>
                                                  <w:szCs w:val="22"/>
                                                </w:rPr>
                                                <w:t>d</w:t>
                                              </w:r>
                                              <w:r>
                                                <w:rPr>
                                                  <w:rFonts w:ascii="Arial" w:hAnsi="Arial" w:cs="Arial"/>
                                                  <w:b/>
                                                  <w:bCs/>
                                                  <w:sz w:val="20"/>
                                                </w:rPr>
                                                <w:t>s</w:t>
                                              </w:r>
                                            </w:p>
                                            <w:p w14:paraId="1068A3E4" w14:textId="77777777" w:rsidR="009D6803" w:rsidRPr="00BF438C" w:rsidRDefault="009D6803" w:rsidP="008D5053">
                                              <w:pPr>
                                                <w:jc w:val="center"/>
                                                <w:rPr>
                                                  <w:rFonts w:ascii="Arial" w:hAnsi="Arial" w:cs="Arial"/>
                                                  <w:b/>
                                                  <w:bCs/>
                                                  <w:sz w:val="2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9403686" id="Textfeld 62" o:spid="_x0000_s1130" type="#_x0000_t202" style="position:absolute;margin-left:2in;margin-top:1.2pt;width:56.5pt;height:34.1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" filled="f" stroked="f" strokeweight=".5pt">
                                  <v:textbox>
                                    <w:txbxContent>
                                      <w:p w14:paraId="2B0F98E0" w14:textId="4C32544D" w:rsidR="009D6803" w:rsidRPr="00BF438C" w:rsidRDefault="009D6803" w:rsidP="008D5053">
                                        <w:pPr>
                                          <w:jc w:val="center"/>
                                          <w:rPr>
                                            <w:rFonts w:ascii="Arial" w:hAnsi="Arial" w:cs="Arial"/>
                                            <w:b/>
                                            <w:bCs/>
                                            <w:sz w:val="20"/>
                                          </w:rPr>
                                        </w:pPr>
                                        <w:r w:rsidRPr="00170AFA">
                                          <w:rPr>
                                            <w:rFonts w:ascii="Arial" w:hAnsi="Arial" w:cs="Arial"/>
                                            <w:b/>
                                            <w:bCs/>
                                            <w:szCs w:val="22"/>
                                          </w:rPr>
                                          <w:t>15 sekun</w:t>
                                        </w:r>
                                        <w:r>
                                          <w:rPr>
                                            <w:rFonts w:ascii="Arial" w:hAnsi="Arial" w:cs="Arial"/>
                                            <w:b/>
                                            <w:bCs/>
                                            <w:szCs w:val="22"/>
                                          </w:rPr>
                                          <w:t>d</w:t>
                                        </w:r>
                                        <w:r>
                                          <w:rPr>
                                            <w:rFonts w:ascii="Arial" w:hAnsi="Arial" w:cs="Arial"/>
                                            <w:b/>
                                            <w:bCs/>
                                            <w:sz w:val="20"/>
                                          </w:rPr>
                                          <w:t>s</w:t>
                                        </w:r>
                                      </w:p>
                                      <w:p w14:paraId="1068A3E4" w14:textId="77777777" w:rsidR="009D6803" w:rsidRPr="00BF438C" w:rsidRDefault="009D6803" w:rsidP="008D5053">
                                        <w:pPr>
                                          <w:jc w:val="center"/>
                                          <w:rPr>
                                            <w:rFonts w:ascii="Arial" w:hAnsi="Arial" w:cs="Arial"/>
                                            <w:b/>
                                            <w:bCs/>
                                            <w:sz w:val="20"/>
                                          </w:rPr>
                                        </w:pPr>
                                      </w:p>
                                    </w:txbxContent>
                                  </v:textbox>
                                </v:shape>
                              </w:pict>
                            </mc:Fallback>
                          </mc:AlternateContent>
                        </w:r>
                      </w:p>
                      <w:p w14:paraId="2B36C913" w14:textId="77777777" w:rsidR="009D6803" w:rsidRPr="005A6E69" w:rsidRDefault="009D6803" w:rsidP="009D6803">
                        <w:pPr>
                          <w:tabs>
                            <w:tab w:val="left" w:pos="5670"/>
                          </w:tabs>
                          <w:rPr>
                            <w:noProof/>
                          </w:rPr>
                        </w:pPr>
                      </w:p>
                      <w:p w14:paraId="6FCCABD3" w14:textId="77777777" w:rsidR="009D6803" w:rsidRPr="005A6E69" w:rsidRDefault="009D6803" w:rsidP="009D6803">
                        <w:pPr>
                          <w:tabs>
                            <w:tab w:val="left" w:pos="5670"/>
                          </w:tabs>
                          <w:rPr>
                            <w:noProof/>
                          </w:rPr>
                        </w:pPr>
                      </w:p>
                      <w:p w14:paraId="19E8BA43" w14:textId="77777777" w:rsidR="009D6803" w:rsidRPr="005A6E69" w:rsidRDefault="009D6803" w:rsidP="009D6803">
                        <w:pPr>
                          <w:tabs>
                            <w:tab w:val="left" w:pos="5670"/>
                          </w:tabs>
                          <w:rPr>
                            <w:noProof/>
                          </w:rPr>
                        </w:pPr>
                      </w:p>
                      <w:p w14:paraId="103E5284" w14:textId="77777777" w:rsidR="009D6803" w:rsidRPr="005A6E69" w:rsidRDefault="009D6803" w:rsidP="009D6803">
                        <w:pPr>
                          <w:tabs>
                            <w:tab w:val="left" w:pos="5670"/>
                          </w:tabs>
                          <w:rPr>
                            <w:noProof/>
                          </w:rPr>
                        </w:pPr>
                      </w:p>
                      <w:p w14:paraId="41F051F1" w14:textId="77777777" w:rsidR="009D6803" w:rsidRPr="005A6E69" w:rsidRDefault="009D6803" w:rsidP="009D6803">
                        <w:pPr>
                          <w:tabs>
                            <w:tab w:val="left" w:pos="5670"/>
                          </w:tabs>
                          <w:rPr>
                            <w:noProof/>
                          </w:rPr>
                        </w:pPr>
                      </w:p>
                      <w:p w14:paraId="3B846909" w14:textId="77777777" w:rsidR="009D6803" w:rsidRPr="005A6E69" w:rsidRDefault="009D6803" w:rsidP="009D6803">
                        <w:pPr>
                          <w:tabs>
                            <w:tab w:val="left" w:pos="5670"/>
                          </w:tabs>
                          <w:rPr>
                            <w:noProof/>
                          </w:rPr>
                        </w:pPr>
                      </w:p>
                      <w:p w14:paraId="61BE59FB" w14:textId="77777777" w:rsidR="009D6803" w:rsidRPr="005A6E69" w:rsidRDefault="009D6803" w:rsidP="009D6803">
                        <w:pPr>
                          <w:tabs>
                            <w:tab w:val="left" w:pos="5670"/>
                          </w:tabs>
                          <w:rPr>
                            <w:noProof/>
                          </w:rPr>
                        </w:pPr>
                      </w:p>
                      <w:p w14:paraId="5E8ED89C" w14:textId="77777777" w:rsidR="009D6803" w:rsidRPr="005A6E69" w:rsidRDefault="009D6803" w:rsidP="009D6803">
                        <w:pPr>
                          <w:tabs>
                            <w:tab w:val="left" w:pos="5670"/>
                          </w:tabs>
                          <w:ind w:left="183"/>
                          <w:rPr>
                            <w:sz w:val="24"/>
                            <w:lang w:eastAsia="de-DE"/>
                          </w:rPr>
                        </w:pPr>
                        <w:r w:rsidRPr="005A6E69">
                          <w:rPr>
                            <w:noProof/>
                          </w:rPr>
                          <w:drawing>
                            <wp:inline distT="0" distB="0" distL="0" distR="0" wp14:anchorId="303D6A46" wp14:editId="3F22BD52">
                              <wp:extent cx="2484936" cy="1598930"/>
                              <wp:effectExtent l="0" t="0" r="0" b="1270"/>
                              <wp:docPr id="105553141" name="Grafik 21" descr="Ein Bild, das Entwurf, Zeichnung,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3141" name="Grafik 21" descr="Ein Bild, das Entwurf, Zeichnung, Diagramm, Design enthält.&#10;&#10;Automatisch generierte Beschreibu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33998" cy="1630499"/>
                                      </a:xfrm>
                                      <a:prstGeom prst="rect">
                                        <a:avLst/>
                                      </a:prstGeom>
                                      <a:noFill/>
                                      <a:ln>
                                        <a:noFill/>
                                      </a:ln>
                                    </pic:spPr>
                                  </pic:pic>
                                </a:graphicData>
                              </a:graphic>
                            </wp:inline>
                          </w:drawing>
                        </w:r>
                      </w:p>
                      <w:p w14:paraId="2918BE20" w14:textId="77777777" w:rsidR="009D6803" w:rsidRPr="005A6E69" w:rsidRDefault="009D6803" w:rsidP="009D6803">
                        <w:pPr>
                          <w:tabs>
                            <w:tab w:val="left" w:pos="5670"/>
                          </w:tabs>
                        </w:pPr>
                      </w:p>
                      <w:p w14:paraId="3542A938" w14:textId="77777777" w:rsidR="009D6803" w:rsidRPr="005A6E69" w:rsidRDefault="009D6803" w:rsidP="009D6803">
                        <w:pPr>
                          <w:tabs>
                            <w:tab w:val="left" w:pos="5670"/>
                          </w:tabs>
                        </w:pPr>
                      </w:p>
                      <w:p w14:paraId="596289C8" w14:textId="77777777" w:rsidR="009D6803" w:rsidRPr="005A6E69" w:rsidRDefault="009D6803" w:rsidP="009D6803">
                        <w:pPr>
                          <w:pStyle w:val="NormalWeb"/>
                          <w:ind w:left="42"/>
                          <w:rPr>
                            <w:lang w:eastAsia="de-DE"/>
                          </w:rPr>
                        </w:pPr>
                        <w:r w:rsidRPr="005A6E69">
                          <w:rPr>
                            <w:noProof/>
                            <w:lang w:eastAsia="en-IE"/>
                          </w:rPr>
                          <mc:AlternateContent>
                            <mc:Choice Requires="wps">
                              <w:drawing>
                                <wp:anchor distT="45720" distB="45720" distL="114300" distR="114300" simplePos="0" relativeHeight="251658313" behindDoc="0" locked="0" layoutInCell="1" allowOverlap="1" wp14:anchorId="32C5CDFA" wp14:editId="697BCBD4">
                                  <wp:simplePos x="0" y="0"/>
                                  <wp:positionH relativeFrom="page">
                                    <wp:posOffset>1203960</wp:posOffset>
                                  </wp:positionH>
                                  <wp:positionV relativeFrom="paragraph">
                                    <wp:posOffset>417830</wp:posOffset>
                                  </wp:positionV>
                                  <wp:extent cx="1049020" cy="1849374"/>
                                  <wp:effectExtent l="0" t="0" r="0" b="1270"/>
                                  <wp:wrapSquare wrapText="bothSides"/>
                                  <wp:docPr id="78"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849374"/>
                                          </a:xfrm>
                                          <a:prstGeom prst="rect">
                                            <a:avLst/>
                                          </a:prstGeom>
                                          <a:solidFill>
                                            <a:srgbClr val="FFFFFF"/>
                                          </a:solidFill>
                                          <a:ln w="9525">
                                            <a:noFill/>
                                            <a:miter lim="800000"/>
                                            <a:headEnd/>
                                            <a:tailEnd/>
                                          </a:ln>
                                        </wps:spPr>
                                        <wps:txbx>
                                          <w:txbxContent>
                                            <w:p w14:paraId="1964257E" w14:textId="1B7880B9" w:rsidR="009D6803" w:rsidRPr="00B24CA6" w:rsidRDefault="009D6803" w:rsidP="008D5053">
                                              <w:pPr>
                                                <w:rPr>
                                                  <w:rFonts w:ascii="Arial" w:hAnsi="Arial" w:cs="Arial"/>
                                                  <w:b/>
                                                  <w:bCs/>
                                                  <w:sz w:val="20"/>
                                                  <w:szCs w:val="18"/>
                                                  <w:lang w:val="de-DE"/>
                                                </w:rPr>
                                              </w:pPr>
                                              <w:r>
                                                <w:rPr>
                                                  <w:rFonts w:ascii="Arial" w:hAnsi="Arial" w:cs="Arial"/>
                                                  <w:b/>
                                                  <w:bCs/>
                                                  <w:sz w:val="20"/>
                                                  <w:szCs w:val="18"/>
                                                </w:rPr>
                                                <w:t>Sivi bat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C5CDFA" id="Textfeld 22" o:spid="_x0000_s1131" type="#_x0000_t202" style="position:absolute;left:0;text-align:left;margin-left:94.8pt;margin-top:32.9pt;width:82.6pt;height:145.6pt;z-index:25165831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" stroked="f">
                                  <v:textbox style="mso-fit-shape-to-text:t">
                                    <w:txbxContent>
                                      <w:p w14:paraId="1964257E" w14:textId="1B7880B9" w:rsidR="009D6803" w:rsidRPr="00B24CA6" w:rsidRDefault="009D6803" w:rsidP="008D5053">
                                        <w:pPr>
                                          <w:rPr>
                                            <w:rFonts w:ascii="Arial" w:hAnsi="Arial" w:cs="Arial"/>
                                            <w:b/>
                                            <w:bCs/>
                                            <w:sz w:val="20"/>
                                            <w:szCs w:val="18"/>
                                            <w:lang w:val="de-DE"/>
                                          </w:rPr>
                                        </w:pPr>
                                        <w:r>
                                          <w:rPr>
                                            <w:rFonts w:ascii="Arial" w:hAnsi="Arial" w:cs="Arial"/>
                                            <w:b/>
                                            <w:bCs/>
                                            <w:sz w:val="20"/>
                                            <w:szCs w:val="18"/>
                                          </w:rPr>
                                          <w:t>Sivi bat</w:t>
                                        </w:r>
                                      </w:p>
                                    </w:txbxContent>
                                  </v:textbox>
                                  <w10:wrap type="square" anchorx="page"/>
                                </v:shape>
                              </w:pict>
                            </mc:Fallback>
                          </mc:AlternateContent>
                        </w:r>
                        <w:r w:rsidRPr="005A6E69">
                          <w:rPr>
                            <w:noProof/>
                            <w:lang w:eastAsia="de-DE"/>
                          </w:rPr>
                          <w:drawing>
                            <wp:inline distT="0" distB="0" distL="0" distR="0" wp14:anchorId="4D478651" wp14:editId="4BF8A665">
                              <wp:extent cx="987425" cy="1122045"/>
                              <wp:effectExtent l="0" t="0" r="3175" b="1905"/>
                              <wp:docPr id="2026531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87425" cy="1122045"/>
                                      </a:xfrm>
                                      <a:prstGeom prst="rect">
                                        <a:avLst/>
                                      </a:prstGeom>
                                      <a:noFill/>
                                    </pic:spPr>
                                  </pic:pic>
                                </a:graphicData>
                              </a:graphic>
                            </wp:inline>
                          </w:drawing>
                        </w:r>
                      </w:p>
                      <w:p w14:paraId="344C9F97" w14:textId="77777777" w:rsidR="009D6803" w:rsidRPr="005A6E69" w:rsidRDefault="009D6803" w:rsidP="009D6803">
                        <w:pPr>
                          <w:tabs>
                            <w:tab w:val="left" w:pos="5670"/>
                          </w:tabs>
                        </w:pPr>
                      </w:p>
                      <w:p w14:paraId="7A9326D7" w14:textId="77777777" w:rsidR="009D6803" w:rsidRPr="005A6E69" w:rsidRDefault="009D6803" w:rsidP="009D6803">
                        <w:pPr>
                          <w:tabs>
                            <w:tab w:val="left" w:pos="5670"/>
                          </w:tabs>
                        </w:pPr>
                      </w:p>
                    </w:tc>
                  </w:tr>
                  <w:tr w:rsidR="00D63437" w:rsidRPr="005A6E69" w14:paraId="49B3CE6C" w14:textId="77777777" w:rsidTr="00FE7454">
                    <w:tc>
                      <w:tcPr>
                        <w:tcW w:w="816" w:type="dxa"/>
                      </w:tcPr>
                      <w:p w14:paraId="67E63F0D" w14:textId="77777777" w:rsidR="009D6803" w:rsidRPr="005A6E69" w:rsidRDefault="009D6803" w:rsidP="009D6803">
                        <w:pPr>
                          <w:tabs>
                            <w:tab w:val="left" w:pos="5670"/>
                          </w:tabs>
                          <w:rPr>
                            <w:b/>
                            <w:bCs/>
                          </w:rPr>
                        </w:pPr>
                      </w:p>
                    </w:tc>
                    <w:tc>
                      <w:tcPr>
                        <w:tcW w:w="3891" w:type="dxa"/>
                      </w:tcPr>
                      <w:p w14:paraId="070DD22F" w14:textId="77777777" w:rsidR="009D6803" w:rsidRPr="005A6E69" w:rsidRDefault="009D6803" w:rsidP="009D6803">
                        <w:pPr>
                          <w:tabs>
                            <w:tab w:val="left" w:pos="5670"/>
                          </w:tabs>
                        </w:pPr>
                        <w:r w:rsidRPr="005A6E69">
                          <w:rPr>
                            <w:noProof/>
                            <w:lang w:eastAsia="en-IE"/>
                          </w:rPr>
                          <mc:AlternateContent>
                            <mc:Choice Requires="wps">
                              <w:drawing>
                                <wp:anchor distT="45720" distB="45720" distL="114300" distR="114300" simplePos="0" relativeHeight="251658315" behindDoc="0" locked="0" layoutInCell="1" allowOverlap="1" wp14:anchorId="1D1449C9" wp14:editId="2E5F565F">
                                  <wp:simplePos x="0" y="0"/>
                                  <wp:positionH relativeFrom="column">
                                    <wp:posOffset>-1270</wp:posOffset>
                                  </wp:positionH>
                                  <wp:positionV relativeFrom="paragraph">
                                    <wp:posOffset>40005</wp:posOffset>
                                  </wp:positionV>
                                  <wp:extent cx="5295900" cy="1823974"/>
                                  <wp:effectExtent l="0" t="0" r="19050" b="26670"/>
                                  <wp:wrapNone/>
                                  <wp:docPr id="79"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823974"/>
                                          </a:xfrm>
                                          <a:prstGeom prst="rect">
                                            <a:avLst/>
                                          </a:prstGeom>
                                          <a:solidFill>
                                            <a:srgbClr val="FFFFFF"/>
                                          </a:solidFill>
                                          <a:ln w="9525">
                                            <a:solidFill>
                                              <a:srgbClr val="000000"/>
                                            </a:solidFill>
                                            <a:miter lim="800000"/>
                                            <a:headEnd/>
                                            <a:tailEnd/>
                                          </a:ln>
                                        </wps:spPr>
                                        <wps:txbx>
                                          <w:txbxContent>
                                            <w:p w14:paraId="1FBF3580" w14:textId="08D3A502" w:rsidR="009D6803" w:rsidRPr="00170AFA" w:rsidRDefault="009D6803" w:rsidP="008D5053">
                                              <w:r>
                                                <w:rPr>
                                                  <w:b/>
                                                </w:rPr>
                                                <w:t>Za celoten odmerek sta potrebni 2 injekciji. Injekcijska peresnika si injicirajte enega takoj za drugim.</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1449C9" id="Textfeld 24" o:spid="_x0000_s1132" type="#_x0000_t202" style="position:absolute;margin-left:-.1pt;margin-top:3.15pt;width:417pt;height:143.6pt;z-index:25165831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">
                                  <v:textbox style="mso-fit-shape-to-text:t">
                                    <w:txbxContent>
                                      <w:p w14:paraId="1FBF3580" w14:textId="08D3A502" w:rsidR="009D6803" w:rsidRPr="00170AFA" w:rsidRDefault="009D6803" w:rsidP="008D5053">
                                        <w:r>
                                          <w:rPr>
                                            <w:b/>
                                          </w:rPr>
                                          <w:t>Za celoten odmerek sta potrebni 2 injekciji. Injekcijska peresnika si injicirajte enega takoj za drugim.</w:t>
                                        </w:r>
                                      </w:p>
                                    </w:txbxContent>
                                  </v:textbox>
                                </v:shape>
                              </w:pict>
                            </mc:Fallback>
                          </mc:AlternateContent>
                        </w:r>
                      </w:p>
                    </w:tc>
                    <w:tc>
                      <w:tcPr>
                        <w:tcW w:w="5580" w:type="dxa"/>
                      </w:tcPr>
                      <w:p w14:paraId="3844FD3D" w14:textId="77777777" w:rsidR="009D6803" w:rsidRPr="005A6E69" w:rsidRDefault="009D6803" w:rsidP="009D6803">
                        <w:pPr>
                          <w:tabs>
                            <w:tab w:val="left" w:pos="5670"/>
                          </w:tabs>
                        </w:pPr>
                      </w:p>
                    </w:tc>
                  </w:tr>
                </w:tbl>
                <w:p w14:paraId="1202E718" w14:textId="77777777" w:rsidR="008D5053" w:rsidRPr="005A6E69" w:rsidRDefault="008D5053" w:rsidP="008D5053">
                  <w:pPr>
                    <w:tabs>
                      <w:tab w:val="left" w:pos="5670"/>
                    </w:tabs>
                  </w:pPr>
                </w:p>
              </w:tc>
            </w:tr>
          </w:tbl>
          <w:tbl>
            <w:tblPr>
              <w:tblStyle w:val="TableGrid"/>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5865"/>
            </w:tblGrid>
            <w:tr w:rsidR="008D5053" w:rsidRPr="005A6E69" w14:paraId="5A814474" w14:textId="77777777" w:rsidTr="00FE7454">
              <w:tc>
                <w:tcPr>
                  <w:tcW w:w="4361" w:type="dxa"/>
                </w:tcPr>
                <w:p w14:paraId="7E61FC17" w14:textId="77777777" w:rsidR="008D5053" w:rsidRPr="005A6E69" w:rsidRDefault="008D5053" w:rsidP="008D5053">
                  <w:pPr>
                    <w:tabs>
                      <w:tab w:val="left" w:pos="5670"/>
                    </w:tabs>
                    <w:spacing w:line="240" w:lineRule="auto"/>
                    <w:rPr>
                      <w:b/>
                      <w:bCs/>
                      <w:szCs w:val="22"/>
                      <w:u w:val="single"/>
                    </w:rPr>
                  </w:pPr>
                </w:p>
                <w:p w14:paraId="1010F4AC" w14:textId="77777777" w:rsidR="008D5053" w:rsidRPr="005A6E69" w:rsidRDefault="008D5053" w:rsidP="008D5053">
                  <w:pPr>
                    <w:tabs>
                      <w:tab w:val="left" w:pos="5670"/>
                    </w:tabs>
                    <w:spacing w:line="240" w:lineRule="auto"/>
                    <w:rPr>
                      <w:b/>
                      <w:bCs/>
                      <w:szCs w:val="22"/>
                      <w:u w:val="single"/>
                    </w:rPr>
                  </w:pPr>
                </w:p>
              </w:tc>
              <w:tc>
                <w:tcPr>
                  <w:tcW w:w="5529" w:type="dxa"/>
                </w:tcPr>
                <w:p w14:paraId="758716C4" w14:textId="77777777" w:rsidR="008D5053" w:rsidRPr="005A6E69" w:rsidRDefault="008D5053" w:rsidP="008D5053">
                  <w:pPr>
                    <w:tabs>
                      <w:tab w:val="left" w:pos="5670"/>
                    </w:tabs>
                    <w:spacing w:line="240" w:lineRule="auto"/>
                    <w:rPr>
                      <w:szCs w:val="22"/>
                      <w:u w:val="single"/>
                    </w:rPr>
                  </w:pPr>
                </w:p>
              </w:tc>
            </w:tr>
          </w:tbl>
          <w:p w14:paraId="09018325" w14:textId="77777777" w:rsidR="008B27D0" w:rsidRPr="005A6E69" w:rsidRDefault="008B27D0" w:rsidP="00FE7454">
            <w:pPr>
              <w:tabs>
                <w:tab w:val="left" w:pos="5670"/>
              </w:tabs>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8B27D0" w:rsidRPr="005A6E69" w14:paraId="76B8CBB2" w14:textId="77777777" w:rsidTr="00FE7454">
        <w:tc>
          <w:tcPr>
            <w:tcW w:w="4820" w:type="dxa"/>
          </w:tcPr>
          <w:p w14:paraId="7136B019" w14:textId="77777777" w:rsidR="009D6803" w:rsidRPr="005A6E69" w:rsidRDefault="009D6803" w:rsidP="00FE7454">
            <w:pPr>
              <w:tabs>
                <w:tab w:val="clear" w:pos="567"/>
              </w:tabs>
              <w:spacing w:before="100" w:beforeAutospacing="1" w:after="100" w:afterAutospacing="1" w:line="240" w:lineRule="auto"/>
              <w:rPr>
                <w:b/>
                <w:color w:val="000000"/>
              </w:rPr>
            </w:pPr>
          </w:p>
          <w:p w14:paraId="11BAB7C1" w14:textId="2D0FC3A8" w:rsidR="008B27D0" w:rsidRPr="005A6E69" w:rsidRDefault="00982EF9" w:rsidP="00FE7454">
            <w:pPr>
              <w:tabs>
                <w:tab w:val="clear" w:pos="567"/>
              </w:tabs>
              <w:spacing w:before="100" w:beforeAutospacing="1" w:after="100" w:afterAutospacing="1" w:line="240" w:lineRule="auto"/>
              <w:rPr>
                <w:b/>
                <w:bCs/>
                <w:color w:val="000000"/>
                <w:szCs w:val="22"/>
              </w:rPr>
            </w:pPr>
            <w:r w:rsidRPr="005A6E69">
              <w:rPr>
                <w:b/>
                <w:color w:val="000000"/>
              </w:rPr>
              <w:t>Odstranjevanje injekcijskih peresnikov zdravila Omvoh</w:t>
            </w:r>
          </w:p>
        </w:tc>
        <w:tc>
          <w:tcPr>
            <w:tcW w:w="5529" w:type="dxa"/>
          </w:tcPr>
          <w:p w14:paraId="432828FA" w14:textId="77777777" w:rsidR="008B27D0" w:rsidRPr="005A6E69" w:rsidRDefault="008B27D0" w:rsidP="00FE7454">
            <w:pPr>
              <w:tabs>
                <w:tab w:val="left" w:pos="5670"/>
              </w:tabs>
              <w:spacing w:line="240" w:lineRule="auto"/>
              <w:rPr>
                <w:b/>
                <w:bCs/>
                <w:szCs w:val="22"/>
                <w:u w:val="single"/>
              </w:rPr>
            </w:pPr>
          </w:p>
        </w:tc>
      </w:tr>
    </w:tbl>
    <w:tbl>
      <w:tblPr>
        <w:tblW w:w="0" w:type="auto"/>
        <w:tblLook w:val="04A0" w:firstRow="1" w:lastRow="0" w:firstColumn="1" w:lastColumn="0" w:noHBand="0" w:noVBand="1"/>
      </w:tblPr>
      <w:tblGrid>
        <w:gridCol w:w="8930"/>
      </w:tblGrid>
      <w:tr w:rsidR="00D63437" w:rsidRPr="005A6E69" w14:paraId="726CDF8D" w14:textId="77777777" w:rsidTr="00FE7454">
        <w:tc>
          <w:tcPr>
            <w:tcW w:w="9287" w:type="dxa"/>
          </w:tcPr>
          <w:p w14:paraId="2A6B5371" w14:textId="77777777" w:rsidR="008B27D0" w:rsidRPr="005A6E69" w:rsidRDefault="008B27D0" w:rsidP="00FE7454">
            <w:pPr>
              <w:tabs>
                <w:tab w:val="left" w:pos="5670"/>
              </w:tabs>
              <w:rPr>
                <w:b/>
                <w:bCs/>
                <w:u w:val="single"/>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8B27D0" w:rsidRPr="005A6E69" w14:paraId="5D2813D7" w14:textId="77777777" w:rsidTr="00FE7454">
        <w:tc>
          <w:tcPr>
            <w:tcW w:w="4077" w:type="dxa"/>
          </w:tcPr>
          <w:p w14:paraId="5C499340" w14:textId="77777777" w:rsidR="00982EF9" w:rsidRPr="005A6E69" w:rsidRDefault="00982EF9" w:rsidP="00982EF9">
            <w:pPr>
              <w:tabs>
                <w:tab w:val="clear" w:pos="567"/>
              </w:tabs>
              <w:spacing w:before="100" w:beforeAutospacing="1" w:after="100" w:afterAutospacing="1" w:line="240" w:lineRule="auto"/>
              <w:rPr>
                <w:b/>
                <w:bCs/>
                <w:color w:val="000000"/>
                <w:szCs w:val="22"/>
              </w:rPr>
            </w:pPr>
            <w:r w:rsidRPr="005A6E69">
              <w:rPr>
                <w:b/>
                <w:color w:val="000000"/>
              </w:rPr>
              <w:t>Zavrzite uporabljene injekcijske peresnike</w:t>
            </w:r>
          </w:p>
          <w:p w14:paraId="219E0EBA" w14:textId="10828964" w:rsidR="008B27D0" w:rsidRPr="005A6E69" w:rsidRDefault="008B27D0" w:rsidP="00FE7454">
            <w:pPr>
              <w:tabs>
                <w:tab w:val="clear" w:pos="567"/>
                <w:tab w:val="left" w:pos="284"/>
                <w:tab w:val="left" w:pos="5670"/>
              </w:tabs>
              <w:spacing w:line="240" w:lineRule="auto"/>
              <w:ind w:left="142" w:hanging="142"/>
              <w:rPr>
                <w:color w:val="000000"/>
                <w:szCs w:val="22"/>
              </w:rPr>
            </w:pPr>
            <w:r w:rsidRPr="005A6E69">
              <w:rPr>
                <w:color w:val="000000"/>
              </w:rPr>
              <w:t>•</w:t>
            </w:r>
            <w:r w:rsidRPr="005A6E69">
              <w:tab/>
            </w:r>
            <w:r w:rsidR="00982EF9" w:rsidRPr="005A6E69">
              <w:t>Uporabljeni injekcijski peresnik takoj po uporabi odložite v vsebnik za odstranjevanje ostrih odpadkov.</w:t>
            </w:r>
            <w:r w:rsidR="00982EF9" w:rsidRPr="005A6E69">
              <w:rPr>
                <w:color w:val="000000"/>
              </w:rPr>
              <w:t xml:space="preserve"> Injekcijskega peresnika ne zavrzite neposredno med gospodinjske odpadke</w:t>
            </w:r>
            <w:r w:rsidRPr="005A6E69">
              <w:rPr>
                <w:color w:val="000000"/>
              </w:rPr>
              <w:t>.</w:t>
            </w:r>
          </w:p>
          <w:p w14:paraId="47A7BEDA" w14:textId="77777777" w:rsidR="008B27D0" w:rsidRPr="005A6E69" w:rsidRDefault="008B27D0" w:rsidP="00FE7454">
            <w:pPr>
              <w:tabs>
                <w:tab w:val="clear" w:pos="567"/>
                <w:tab w:val="left" w:pos="284"/>
                <w:tab w:val="left" w:pos="5670"/>
              </w:tabs>
              <w:spacing w:line="240" w:lineRule="auto"/>
              <w:ind w:left="142" w:hanging="142"/>
              <w:rPr>
                <w:b/>
                <w:bCs/>
                <w:szCs w:val="22"/>
              </w:rPr>
            </w:pPr>
          </w:p>
        </w:tc>
        <w:tc>
          <w:tcPr>
            <w:tcW w:w="5529" w:type="dxa"/>
          </w:tcPr>
          <w:p w14:paraId="09517D67" w14:textId="08CD6223" w:rsidR="008B27D0" w:rsidRPr="005A6E69" w:rsidRDefault="00982EF9" w:rsidP="00FE7454">
            <w:pPr>
              <w:tabs>
                <w:tab w:val="left" w:pos="5670"/>
              </w:tabs>
              <w:spacing w:line="240" w:lineRule="auto"/>
              <w:ind w:left="207"/>
              <w:rPr>
                <w:color w:val="000000"/>
                <w:szCs w:val="22"/>
                <w:lang w:eastAsia="de-DE"/>
              </w:rPr>
            </w:pPr>
            <w:del w:id="3384" w:author="SS" w:date="2025-07-10T09:32:00Z">
              <w:r w:rsidRPr="005A6E69" w:rsidDel="00D47772">
                <w:rPr>
                  <w:noProof/>
                </w:rPr>
                <w:drawing>
                  <wp:inline distT="0" distB="0" distL="0" distR="0" wp14:anchorId="51FB7D7C" wp14:editId="6141A1C6">
                    <wp:extent cx="1575227" cy="1379661"/>
                    <wp:effectExtent l="0" t="0" r="6350" b="0"/>
                    <wp:docPr id="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66134" name=""/>
                            <pic:cNvPicPr/>
                          </pic:nvPicPr>
                          <pic:blipFill>
                            <a:blip r:embed="rId68"/>
                            <a:stretch>
                              <a:fillRect/>
                            </a:stretch>
                          </pic:blipFill>
                          <pic:spPr>
                            <a:xfrm>
                              <a:off x="0" y="0"/>
                              <a:ext cx="1597191" cy="1398898"/>
                            </a:xfrm>
                            <a:prstGeom prst="rect">
                              <a:avLst/>
                            </a:prstGeom>
                          </pic:spPr>
                        </pic:pic>
                      </a:graphicData>
                    </a:graphic>
                  </wp:inline>
                </w:drawing>
              </w:r>
            </w:del>
            <w:ins w:id="3385" w:author="SS" w:date="2025-07-10T09:32:00Z">
              <w:r w:rsidR="00D47772">
                <w:rPr>
                  <w:noProof/>
                </w:rPr>
                <w:drawing>
                  <wp:inline distT="0" distB="0" distL="0" distR="0" wp14:anchorId="4A3A9B1A" wp14:editId="455D0BBD">
                    <wp:extent cx="1468120" cy="1281362"/>
                    <wp:effectExtent l="0" t="0" r="0" b="0"/>
                    <wp:docPr id="1013660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80343" cy="1292030"/>
                            </a:xfrm>
                            <a:prstGeom prst="rect">
                              <a:avLst/>
                            </a:prstGeom>
                            <a:noFill/>
                            <a:ln>
                              <a:noFill/>
                            </a:ln>
                          </pic:spPr>
                        </pic:pic>
                      </a:graphicData>
                    </a:graphic>
                  </wp:inline>
                </w:drawing>
              </w:r>
            </w:ins>
          </w:p>
          <w:p w14:paraId="1644817B" w14:textId="77777777" w:rsidR="008B27D0" w:rsidRPr="005A6E69" w:rsidRDefault="008B27D0" w:rsidP="00FE7454">
            <w:pPr>
              <w:tabs>
                <w:tab w:val="left" w:pos="5670"/>
              </w:tabs>
              <w:spacing w:line="240" w:lineRule="auto"/>
              <w:rPr>
                <w:szCs w:val="22"/>
              </w:rPr>
            </w:pPr>
          </w:p>
        </w:tc>
      </w:tr>
    </w:tbl>
    <w:p w14:paraId="658DF5DF" w14:textId="77777777" w:rsidR="008B27D0" w:rsidRPr="005A6E69" w:rsidRDefault="008B27D0" w:rsidP="008B27D0">
      <w:pPr>
        <w:tabs>
          <w:tab w:val="clear" w:pos="567"/>
        </w:tabs>
        <w:spacing w:before="100" w:beforeAutospacing="1" w:after="100" w:afterAutospacing="1" w:line="240" w:lineRule="auto"/>
        <w:rPr>
          <w:color w:val="000000"/>
          <w:szCs w:val="22"/>
        </w:rPr>
      </w:pPr>
      <w:r w:rsidRPr="005A6E69">
        <w:rPr>
          <w:color w:val="000000"/>
          <w:sz w:val="27"/>
        </w:rPr>
        <w:t xml:space="preserve">• </w:t>
      </w:r>
      <w:r w:rsidRPr="005A6E69">
        <w:rPr>
          <w:color w:val="000000"/>
        </w:rPr>
        <w:t>Če nimate vsebnika za odstranjevanje ostrih odpadkov, lahko uporabite gospodinjski vsebnik, ki:</w:t>
      </w:r>
    </w:p>
    <w:p w14:paraId="121E52E4" w14:textId="77777777" w:rsidR="008B27D0" w:rsidRPr="005A6E69" w:rsidRDefault="008B27D0" w:rsidP="008B27D0">
      <w:pPr>
        <w:tabs>
          <w:tab w:val="clear" w:pos="567"/>
        </w:tabs>
        <w:spacing w:line="240" w:lineRule="auto"/>
        <w:ind w:left="284"/>
        <w:rPr>
          <w:color w:val="000000"/>
          <w:szCs w:val="22"/>
        </w:rPr>
      </w:pPr>
      <w:r w:rsidRPr="005A6E69">
        <w:rPr>
          <w:color w:val="000000"/>
        </w:rPr>
        <w:t>– je narejen iz močne plastike,</w:t>
      </w:r>
    </w:p>
    <w:p w14:paraId="305EB75E" w14:textId="77777777" w:rsidR="008B27D0" w:rsidRPr="005A6E69" w:rsidRDefault="008B27D0" w:rsidP="008B27D0">
      <w:pPr>
        <w:tabs>
          <w:tab w:val="clear" w:pos="567"/>
        </w:tabs>
        <w:spacing w:line="240" w:lineRule="auto"/>
        <w:ind w:left="284"/>
        <w:rPr>
          <w:color w:val="000000"/>
          <w:szCs w:val="22"/>
        </w:rPr>
      </w:pPr>
      <w:r w:rsidRPr="005A6E69">
        <w:rPr>
          <w:color w:val="000000"/>
        </w:rPr>
        <w:t>– se lahko zapre s tesno prilegajočim se pokrovom, odpornim proti prebodom, ne da bi ostri deli pogledali ven,</w:t>
      </w:r>
    </w:p>
    <w:p w14:paraId="3CAD5004" w14:textId="77777777" w:rsidR="008B27D0" w:rsidRPr="005A6E69" w:rsidRDefault="008B27D0" w:rsidP="008B27D0">
      <w:pPr>
        <w:tabs>
          <w:tab w:val="clear" w:pos="567"/>
        </w:tabs>
        <w:spacing w:line="240" w:lineRule="auto"/>
        <w:ind w:left="284"/>
        <w:rPr>
          <w:color w:val="000000"/>
          <w:szCs w:val="22"/>
        </w:rPr>
      </w:pPr>
      <w:r w:rsidRPr="005A6E69">
        <w:rPr>
          <w:color w:val="000000"/>
        </w:rPr>
        <w:t>– med uporabo stoji pokonci in je stabilen,</w:t>
      </w:r>
    </w:p>
    <w:p w14:paraId="5FE36C23" w14:textId="77777777" w:rsidR="008B27D0" w:rsidRPr="005A6E69" w:rsidRDefault="008B27D0" w:rsidP="008B27D0">
      <w:pPr>
        <w:tabs>
          <w:tab w:val="clear" w:pos="567"/>
        </w:tabs>
        <w:spacing w:line="240" w:lineRule="auto"/>
        <w:ind w:left="284"/>
        <w:rPr>
          <w:color w:val="000000"/>
          <w:szCs w:val="22"/>
        </w:rPr>
      </w:pPr>
      <w:r w:rsidRPr="005A6E69">
        <w:rPr>
          <w:color w:val="000000"/>
        </w:rPr>
        <w:t>– je odporen proti puščanju,</w:t>
      </w:r>
    </w:p>
    <w:p w14:paraId="32B86DE1" w14:textId="77777777" w:rsidR="008B27D0" w:rsidRPr="005A6E69" w:rsidRDefault="008B27D0" w:rsidP="008B27D0">
      <w:pPr>
        <w:tabs>
          <w:tab w:val="clear" w:pos="567"/>
        </w:tabs>
        <w:spacing w:line="240" w:lineRule="auto"/>
        <w:ind w:left="284"/>
        <w:rPr>
          <w:color w:val="000000"/>
          <w:szCs w:val="22"/>
        </w:rPr>
      </w:pPr>
      <w:r w:rsidRPr="005A6E69">
        <w:rPr>
          <w:color w:val="000000"/>
        </w:rPr>
        <w:t>– je ustrezno označen z navedbo, da vsebuje nevarne odpadke.</w:t>
      </w:r>
    </w:p>
    <w:p w14:paraId="685C318B" w14:textId="4633B309" w:rsidR="008B27D0" w:rsidRPr="005A6E69" w:rsidRDefault="008B27D0" w:rsidP="008B27D0">
      <w:pPr>
        <w:tabs>
          <w:tab w:val="clear" w:pos="567"/>
        </w:tabs>
        <w:spacing w:before="100" w:beforeAutospacing="1" w:after="100" w:afterAutospacing="1" w:line="240" w:lineRule="auto"/>
        <w:ind w:left="142" w:hanging="142"/>
        <w:rPr>
          <w:color w:val="000000"/>
          <w:szCs w:val="22"/>
        </w:rPr>
      </w:pPr>
      <w:r w:rsidRPr="005A6E69">
        <w:rPr>
          <w:color w:val="000000"/>
        </w:rPr>
        <w:t xml:space="preserve">• Ko je vsebnik za odstranjevanje ostrih odpadkov skoraj poln, boste morali upoštevati lokalne smernice o pravilnem odlaganju vsebnika za odstranjevanje ostrih odpadkov. Morda obstaja lokalna zakonodaja o odstranjevanju igel in injekcijskih </w:t>
      </w:r>
      <w:r w:rsidR="00924EB6">
        <w:rPr>
          <w:color w:val="000000"/>
        </w:rPr>
        <w:t>peresnikov</w:t>
      </w:r>
      <w:r w:rsidRPr="005A6E69">
        <w:rPr>
          <w:color w:val="000000"/>
        </w:rPr>
        <w:t>.</w:t>
      </w:r>
    </w:p>
    <w:p w14:paraId="33E59569" w14:textId="77777777" w:rsidR="008B27D0" w:rsidRPr="005A6E69" w:rsidRDefault="008B27D0" w:rsidP="008B27D0">
      <w:pPr>
        <w:tabs>
          <w:tab w:val="clear" w:pos="567"/>
        </w:tabs>
        <w:spacing w:before="100" w:beforeAutospacing="1" w:after="100" w:afterAutospacing="1" w:line="240" w:lineRule="auto"/>
        <w:ind w:left="142" w:hanging="142"/>
        <w:rPr>
          <w:color w:val="000000"/>
          <w:szCs w:val="22"/>
        </w:rPr>
      </w:pPr>
      <w:r w:rsidRPr="005A6E69">
        <w:rPr>
          <w:color w:val="000000"/>
        </w:rPr>
        <w:t>• Uporabljenega vsebnika za odstranjevanje ostrih odpadkov ne reciklirajte.</w:t>
      </w:r>
    </w:p>
    <w:p w14:paraId="09A1B6EA" w14:textId="77777777" w:rsidR="008B27D0" w:rsidRPr="005A6E69" w:rsidRDefault="008B27D0" w:rsidP="008B27D0">
      <w:pPr>
        <w:tabs>
          <w:tab w:val="clear" w:pos="567"/>
        </w:tabs>
        <w:spacing w:before="100" w:beforeAutospacing="1" w:after="100" w:afterAutospacing="1" w:line="240" w:lineRule="auto"/>
        <w:ind w:left="142" w:hanging="142"/>
        <w:rPr>
          <w:color w:val="000000"/>
          <w:szCs w:val="22"/>
        </w:rPr>
      </w:pPr>
      <w:r w:rsidRPr="005A6E69">
        <w:rPr>
          <w:color w:val="000000"/>
        </w:rPr>
        <w:t>• Za več informacij o pravilnem odstranjevanju vsebnika se pri zdravstvenem delavcu pozanimajte glede možnosti, ki so na voljo v vašem kraju.</w:t>
      </w:r>
    </w:p>
    <w:p w14:paraId="1BF2D35A" w14:textId="77777777" w:rsidR="008B27D0" w:rsidRPr="005A6E69" w:rsidRDefault="008B27D0" w:rsidP="008B27D0">
      <w:pPr>
        <w:tabs>
          <w:tab w:val="clear" w:pos="567"/>
        </w:tabs>
        <w:spacing w:before="100" w:beforeAutospacing="1" w:after="100" w:afterAutospacing="1" w:line="240" w:lineRule="auto"/>
        <w:rPr>
          <w:b/>
          <w:bCs/>
          <w:color w:val="000000"/>
          <w:szCs w:val="22"/>
        </w:rPr>
      </w:pPr>
      <w:r w:rsidRPr="005A6E69">
        <w:rPr>
          <w:b/>
          <w:color w:val="000000"/>
        </w:rPr>
        <w:t>Pogosta vprašanja</w:t>
      </w:r>
    </w:p>
    <w:p w14:paraId="4DA2DAD8" w14:textId="49292661" w:rsidR="008B27D0" w:rsidRPr="005A6E69" w:rsidRDefault="008B27D0" w:rsidP="008B27D0">
      <w:pPr>
        <w:tabs>
          <w:tab w:val="clear" w:pos="567"/>
        </w:tabs>
        <w:spacing w:line="240" w:lineRule="auto"/>
        <w:rPr>
          <w:b/>
          <w:bCs/>
          <w:color w:val="000000"/>
          <w:szCs w:val="22"/>
        </w:rPr>
      </w:pPr>
      <w:r w:rsidRPr="005A6E69">
        <w:rPr>
          <w:b/>
          <w:color w:val="000000"/>
        </w:rPr>
        <w:t>Vpr. Kaj se zgodi, če pustim, da se injekcijsk</w:t>
      </w:r>
      <w:r w:rsidR="00982EF9" w:rsidRPr="005A6E69">
        <w:rPr>
          <w:b/>
          <w:color w:val="000000"/>
        </w:rPr>
        <w:t>i peresnik</w:t>
      </w:r>
      <w:r w:rsidRPr="005A6E69">
        <w:rPr>
          <w:b/>
          <w:color w:val="000000"/>
        </w:rPr>
        <w:t xml:space="preserve"> pred injiciranjem segreva dlje kot 45 minut?</w:t>
      </w:r>
    </w:p>
    <w:p w14:paraId="7BB25E51" w14:textId="53E4D1A2" w:rsidR="008B27D0" w:rsidRPr="005A6E69" w:rsidRDefault="008B27D0" w:rsidP="008B27D0">
      <w:pPr>
        <w:tabs>
          <w:tab w:val="clear" w:pos="567"/>
        </w:tabs>
        <w:spacing w:line="240" w:lineRule="auto"/>
        <w:rPr>
          <w:color w:val="000000"/>
          <w:szCs w:val="22"/>
        </w:rPr>
      </w:pPr>
      <w:r w:rsidRPr="005A6E69">
        <w:rPr>
          <w:b/>
          <w:color w:val="000000"/>
        </w:rPr>
        <w:t>Odg.</w:t>
      </w:r>
      <w:r w:rsidRPr="005A6E69">
        <w:rPr>
          <w:color w:val="000000"/>
        </w:rPr>
        <w:t xml:space="preserve"> Vaš injekcijsk</w:t>
      </w:r>
      <w:r w:rsidR="00982EF9" w:rsidRPr="005A6E69">
        <w:rPr>
          <w:color w:val="000000"/>
        </w:rPr>
        <w:t>i peresnik</w:t>
      </w:r>
      <w:r w:rsidRPr="005A6E69">
        <w:rPr>
          <w:color w:val="000000"/>
        </w:rPr>
        <w:t xml:space="preserve"> lahko ostane na sobni temperaturi do 30 °C največ 2 tedna.</w:t>
      </w:r>
    </w:p>
    <w:p w14:paraId="04D93F11" w14:textId="77777777" w:rsidR="008B27D0" w:rsidRPr="005A6E69" w:rsidRDefault="008B27D0" w:rsidP="008B27D0">
      <w:pPr>
        <w:tabs>
          <w:tab w:val="clear" w:pos="567"/>
        </w:tabs>
        <w:spacing w:line="240" w:lineRule="auto"/>
        <w:rPr>
          <w:b/>
          <w:bCs/>
          <w:color w:val="000000"/>
          <w:szCs w:val="22"/>
          <w:lang w:eastAsia="de-DE"/>
        </w:rPr>
      </w:pPr>
    </w:p>
    <w:p w14:paraId="1D55298C" w14:textId="38E6D528" w:rsidR="008B27D0" w:rsidRPr="005A6E69" w:rsidRDefault="008B27D0" w:rsidP="008B27D0">
      <w:pPr>
        <w:tabs>
          <w:tab w:val="clear" w:pos="567"/>
        </w:tabs>
        <w:spacing w:line="240" w:lineRule="auto"/>
        <w:rPr>
          <w:b/>
          <w:bCs/>
          <w:color w:val="000000"/>
          <w:szCs w:val="22"/>
        </w:rPr>
      </w:pPr>
      <w:r w:rsidRPr="005A6E69">
        <w:rPr>
          <w:b/>
          <w:color w:val="000000"/>
        </w:rPr>
        <w:t>Vpr. Kaj naj storim, če v injekcijsk</w:t>
      </w:r>
      <w:r w:rsidR="00982EF9" w:rsidRPr="005A6E69">
        <w:rPr>
          <w:b/>
          <w:color w:val="000000"/>
        </w:rPr>
        <w:t>em peresniku</w:t>
      </w:r>
      <w:r w:rsidRPr="005A6E69">
        <w:rPr>
          <w:b/>
          <w:color w:val="000000"/>
        </w:rPr>
        <w:t xml:space="preserve"> opazim zračne mehurčke?</w:t>
      </w:r>
    </w:p>
    <w:p w14:paraId="6727A671" w14:textId="161CC5AD" w:rsidR="008B27D0" w:rsidRPr="005A6E69" w:rsidRDefault="008B27D0" w:rsidP="008B27D0">
      <w:pPr>
        <w:tabs>
          <w:tab w:val="clear" w:pos="567"/>
        </w:tabs>
        <w:spacing w:line="240" w:lineRule="auto"/>
        <w:rPr>
          <w:color w:val="000000"/>
          <w:szCs w:val="22"/>
        </w:rPr>
      </w:pPr>
      <w:r w:rsidRPr="005A6E69">
        <w:rPr>
          <w:b/>
          <w:bCs/>
          <w:color w:val="000000"/>
        </w:rPr>
        <w:t>Odg.</w:t>
      </w:r>
      <w:r w:rsidRPr="005A6E69">
        <w:rPr>
          <w:color w:val="000000"/>
        </w:rPr>
        <w:t xml:space="preserve"> Zračni mehurčki v injekcijsk</w:t>
      </w:r>
      <w:r w:rsidR="00982EF9" w:rsidRPr="005A6E69">
        <w:rPr>
          <w:color w:val="000000"/>
        </w:rPr>
        <w:t>em peresniku</w:t>
      </w:r>
      <w:r w:rsidRPr="005A6E69">
        <w:rPr>
          <w:color w:val="000000"/>
        </w:rPr>
        <w:t xml:space="preserve"> so normalen pojav. Ne bodo vam škodili niti ne bodo vplivali na vaš odmerek.</w:t>
      </w:r>
    </w:p>
    <w:p w14:paraId="77291AEF" w14:textId="77777777" w:rsidR="008B27D0" w:rsidRPr="005A6E69" w:rsidRDefault="008B27D0" w:rsidP="008B27D0">
      <w:pPr>
        <w:tabs>
          <w:tab w:val="clear" w:pos="567"/>
        </w:tabs>
        <w:spacing w:line="240" w:lineRule="auto"/>
        <w:rPr>
          <w:color w:val="000000"/>
          <w:szCs w:val="22"/>
          <w:lang w:eastAsia="de-DE"/>
        </w:rPr>
      </w:pPr>
    </w:p>
    <w:p w14:paraId="7EFB3383" w14:textId="72B9F368" w:rsidR="008B27D0" w:rsidRPr="005A6E69" w:rsidRDefault="008B27D0" w:rsidP="008B27D0">
      <w:pPr>
        <w:tabs>
          <w:tab w:val="clear" w:pos="567"/>
        </w:tabs>
        <w:spacing w:line="240" w:lineRule="auto"/>
        <w:rPr>
          <w:b/>
          <w:bCs/>
          <w:color w:val="000000"/>
          <w:szCs w:val="22"/>
        </w:rPr>
      </w:pPr>
      <w:r w:rsidRPr="005A6E69">
        <w:rPr>
          <w:b/>
          <w:color w:val="000000"/>
        </w:rPr>
        <w:t xml:space="preserve">Vpr. Kaj če opazim kapljico tekočine na konici igle, ko odstranim </w:t>
      </w:r>
      <w:r w:rsidR="00982EF9" w:rsidRPr="005A6E69">
        <w:rPr>
          <w:b/>
          <w:color w:val="000000"/>
        </w:rPr>
        <w:t xml:space="preserve">sivi </w:t>
      </w:r>
      <w:r w:rsidRPr="005A6E69">
        <w:rPr>
          <w:b/>
          <w:color w:val="000000"/>
        </w:rPr>
        <w:t xml:space="preserve">pokrovček </w:t>
      </w:r>
      <w:r w:rsidR="00982EF9" w:rsidRPr="005A6E69">
        <w:rPr>
          <w:b/>
          <w:color w:val="000000"/>
        </w:rPr>
        <w:t>podnožja</w:t>
      </w:r>
      <w:r w:rsidRPr="005A6E69">
        <w:rPr>
          <w:b/>
          <w:color w:val="000000"/>
        </w:rPr>
        <w:t>?</w:t>
      </w:r>
    </w:p>
    <w:p w14:paraId="05F42FFD" w14:textId="77777777" w:rsidR="008B27D0" w:rsidRPr="005A6E69" w:rsidRDefault="008B27D0" w:rsidP="008B27D0">
      <w:pPr>
        <w:tabs>
          <w:tab w:val="clear" w:pos="567"/>
        </w:tabs>
        <w:spacing w:line="240" w:lineRule="auto"/>
        <w:rPr>
          <w:color w:val="000000"/>
          <w:szCs w:val="22"/>
        </w:rPr>
      </w:pPr>
      <w:r w:rsidRPr="005A6E69">
        <w:rPr>
          <w:b/>
          <w:bCs/>
          <w:color w:val="000000"/>
        </w:rPr>
        <w:t>Odg.</w:t>
      </w:r>
      <w:r w:rsidRPr="005A6E69">
        <w:rPr>
          <w:color w:val="000000"/>
        </w:rPr>
        <w:t xml:space="preserve"> Kapljica tekočine na konici igle je povsem običajna. Ne bo vam škodila niti ne bo vplivala na vaš odmerek.</w:t>
      </w:r>
    </w:p>
    <w:p w14:paraId="03E1B915" w14:textId="77777777" w:rsidR="008B27D0" w:rsidRPr="005A6E69" w:rsidRDefault="008B27D0" w:rsidP="008B27D0">
      <w:pPr>
        <w:tabs>
          <w:tab w:val="clear" w:pos="567"/>
        </w:tabs>
        <w:spacing w:line="240" w:lineRule="auto"/>
        <w:rPr>
          <w:color w:val="000000"/>
          <w:szCs w:val="22"/>
          <w:lang w:eastAsia="de-DE"/>
        </w:rPr>
      </w:pPr>
    </w:p>
    <w:p w14:paraId="1942B839" w14:textId="77777777" w:rsidR="00982EF9" w:rsidRPr="005A6E69" w:rsidRDefault="00982EF9" w:rsidP="00982EF9">
      <w:pPr>
        <w:tabs>
          <w:tab w:val="clear" w:pos="567"/>
        </w:tabs>
        <w:spacing w:line="240" w:lineRule="auto"/>
        <w:rPr>
          <w:b/>
          <w:bCs/>
          <w:color w:val="000000"/>
          <w:szCs w:val="22"/>
        </w:rPr>
      </w:pPr>
      <w:r w:rsidRPr="005A6E69">
        <w:rPr>
          <w:b/>
          <w:color w:val="000000"/>
        </w:rPr>
        <w:t>Vpr. Kaj če sem odklenil/-a injekcijski peresnik in pritisnil/-a modri gumb za injiciranje, preden je bilo injiciranje končano?</w:t>
      </w:r>
    </w:p>
    <w:p w14:paraId="2FA22086" w14:textId="77777777" w:rsidR="00982EF9" w:rsidRPr="005A6E69" w:rsidRDefault="00982EF9" w:rsidP="00982EF9">
      <w:pPr>
        <w:tabs>
          <w:tab w:val="clear" w:pos="567"/>
        </w:tabs>
        <w:spacing w:line="240" w:lineRule="auto"/>
      </w:pPr>
      <w:r w:rsidRPr="005A6E69">
        <w:rPr>
          <w:b/>
          <w:bCs/>
        </w:rPr>
        <w:t>Odg.</w:t>
      </w:r>
      <w:r w:rsidRPr="005A6E69">
        <w:t xml:space="preserve"> Sivega pokrovčka podnožja </w:t>
      </w:r>
      <w:r w:rsidRPr="005A6E69">
        <w:rPr>
          <w:b/>
          <w:bCs/>
        </w:rPr>
        <w:t>ne</w:t>
      </w:r>
      <w:r w:rsidRPr="005A6E69">
        <w:t xml:space="preserve"> odstranjujte. Injekcijskega peresnika </w:t>
      </w:r>
      <w:r w:rsidRPr="005A6E69">
        <w:rPr>
          <w:b/>
          <w:bCs/>
        </w:rPr>
        <w:t>ne</w:t>
      </w:r>
      <w:r w:rsidRPr="005A6E69">
        <w:t xml:space="preserve"> uporabite. Posvetujte se z zdravnikom ali farmacevtom, da dobite novega.</w:t>
      </w:r>
    </w:p>
    <w:p w14:paraId="79C688E5" w14:textId="77777777" w:rsidR="00982EF9" w:rsidRPr="005A6E69" w:rsidRDefault="00982EF9" w:rsidP="00982EF9">
      <w:pPr>
        <w:tabs>
          <w:tab w:val="clear" w:pos="567"/>
        </w:tabs>
        <w:spacing w:line="240" w:lineRule="auto"/>
        <w:rPr>
          <w:color w:val="000000"/>
          <w:szCs w:val="22"/>
        </w:rPr>
      </w:pPr>
    </w:p>
    <w:p w14:paraId="507EBFB0" w14:textId="77777777" w:rsidR="00982EF9" w:rsidRPr="005A6E69" w:rsidRDefault="00982EF9" w:rsidP="00982EF9">
      <w:pPr>
        <w:tabs>
          <w:tab w:val="clear" w:pos="567"/>
        </w:tabs>
        <w:spacing w:line="240" w:lineRule="auto"/>
        <w:rPr>
          <w:b/>
          <w:bCs/>
        </w:rPr>
      </w:pPr>
      <w:r w:rsidRPr="005A6E69">
        <w:rPr>
          <w:b/>
          <w:color w:val="000000"/>
        </w:rPr>
        <w:t>Vpr. Ali moram držati modri gumb za injiciranje, dokler injiciranje ni končano?</w:t>
      </w:r>
    </w:p>
    <w:p w14:paraId="298C9E94" w14:textId="77777777" w:rsidR="00982EF9" w:rsidRPr="005A6E69" w:rsidRDefault="00982EF9" w:rsidP="00982EF9">
      <w:pPr>
        <w:tabs>
          <w:tab w:val="clear" w:pos="567"/>
        </w:tabs>
        <w:spacing w:line="240" w:lineRule="auto"/>
        <w:ind w:left="284" w:hanging="284"/>
      </w:pPr>
      <w:r w:rsidRPr="005A6E69">
        <w:rPr>
          <w:b/>
        </w:rPr>
        <w:t>Odg.</w:t>
      </w:r>
      <w:r w:rsidRPr="005A6E69">
        <w:t xml:space="preserve"> Modrega gumba za injiciranje vam ni treba držati, vendar vam to lahko pomaga ohranjati peresnik stabilen in trdno ob koži.</w:t>
      </w:r>
    </w:p>
    <w:p w14:paraId="12AC4CDD" w14:textId="77777777" w:rsidR="00982EF9" w:rsidRPr="005A6E69" w:rsidRDefault="00982EF9" w:rsidP="00982EF9">
      <w:pPr>
        <w:tabs>
          <w:tab w:val="clear" w:pos="567"/>
        </w:tabs>
        <w:spacing w:line="240" w:lineRule="auto"/>
        <w:ind w:left="284" w:hanging="284"/>
        <w:rPr>
          <w:color w:val="000000"/>
          <w:szCs w:val="22"/>
          <w:lang w:eastAsia="de-DE"/>
        </w:rPr>
      </w:pPr>
    </w:p>
    <w:p w14:paraId="770D7D7E" w14:textId="77777777" w:rsidR="00982EF9" w:rsidRPr="005A6E69" w:rsidRDefault="00982EF9" w:rsidP="00982EF9">
      <w:pPr>
        <w:tabs>
          <w:tab w:val="clear" w:pos="567"/>
        </w:tabs>
        <w:spacing w:line="240" w:lineRule="auto"/>
        <w:ind w:left="284" w:hanging="284"/>
        <w:rPr>
          <w:b/>
        </w:rPr>
      </w:pPr>
      <w:r w:rsidRPr="005A6E69">
        <w:rPr>
          <w:b/>
        </w:rPr>
        <w:t>Vpr. Kaj naj storim, če se igla po injiciranju ne vpotegne?</w:t>
      </w:r>
    </w:p>
    <w:p w14:paraId="5B94485A" w14:textId="77777777" w:rsidR="00982EF9" w:rsidRPr="005A6E69" w:rsidRDefault="00982EF9" w:rsidP="00982EF9">
      <w:pPr>
        <w:tabs>
          <w:tab w:val="clear" w:pos="567"/>
        </w:tabs>
        <w:spacing w:line="240" w:lineRule="auto"/>
        <w:ind w:left="284" w:hanging="284"/>
        <w:rPr>
          <w:color w:val="000000"/>
          <w:szCs w:val="22"/>
        </w:rPr>
      </w:pPr>
      <w:r w:rsidRPr="005A6E69">
        <w:rPr>
          <w:b/>
          <w:bCs/>
        </w:rPr>
        <w:t>Odg.</w:t>
      </w:r>
      <w:r w:rsidRPr="005A6E69">
        <w:t xml:space="preserve"> Igle se </w:t>
      </w:r>
      <w:r w:rsidRPr="005A6E69">
        <w:rPr>
          <w:b/>
          <w:bCs/>
        </w:rPr>
        <w:t>ne</w:t>
      </w:r>
      <w:r w:rsidRPr="005A6E69">
        <w:t xml:space="preserve"> dotikajte in sivega pokrovčka podnožja </w:t>
      </w:r>
      <w:r w:rsidRPr="005A6E69">
        <w:rPr>
          <w:b/>
          <w:bCs/>
        </w:rPr>
        <w:t>ne</w:t>
      </w:r>
      <w:r w:rsidRPr="005A6E69">
        <w:t xml:space="preserve"> nameščajte nazaj. Injekcijski peresnik shranite na varnem mestu, da ne pride do nenamernega vboda z iglo, in se obrnite na zdravnika, farmacevta ali medicinsko sestro.</w:t>
      </w:r>
    </w:p>
    <w:p w14:paraId="62A88F04" w14:textId="77777777" w:rsidR="00982EF9" w:rsidRPr="005A6E69" w:rsidRDefault="00982EF9" w:rsidP="00982EF9">
      <w:pPr>
        <w:tabs>
          <w:tab w:val="clear" w:pos="567"/>
        </w:tabs>
        <w:spacing w:line="240" w:lineRule="auto"/>
        <w:rPr>
          <w:color w:val="000000"/>
          <w:szCs w:val="22"/>
          <w:lang w:eastAsia="de-DE"/>
        </w:rPr>
      </w:pPr>
    </w:p>
    <w:p w14:paraId="778382FD" w14:textId="77777777" w:rsidR="00982EF9" w:rsidRPr="005A6E69" w:rsidRDefault="00982EF9" w:rsidP="00982EF9">
      <w:pPr>
        <w:tabs>
          <w:tab w:val="clear" w:pos="567"/>
        </w:tabs>
        <w:spacing w:line="240" w:lineRule="auto"/>
        <w:rPr>
          <w:b/>
          <w:bCs/>
          <w:color w:val="000000"/>
          <w:szCs w:val="22"/>
        </w:rPr>
      </w:pPr>
      <w:r w:rsidRPr="005A6E69">
        <w:rPr>
          <w:b/>
          <w:color w:val="000000"/>
        </w:rPr>
        <w:t>Vpr. Kaj če po injiciranju opazim kapljico tekočine ali krvi na koži?</w:t>
      </w:r>
    </w:p>
    <w:p w14:paraId="0B450B64" w14:textId="77777777" w:rsidR="00982EF9" w:rsidRPr="005A6E69" w:rsidRDefault="00982EF9" w:rsidP="00982EF9">
      <w:pPr>
        <w:tabs>
          <w:tab w:val="clear" w:pos="567"/>
        </w:tabs>
        <w:spacing w:line="240" w:lineRule="auto"/>
        <w:rPr>
          <w:color w:val="000000"/>
          <w:szCs w:val="22"/>
        </w:rPr>
      </w:pPr>
      <w:r w:rsidRPr="005A6E69">
        <w:rPr>
          <w:b/>
          <w:bCs/>
          <w:color w:val="000000"/>
        </w:rPr>
        <w:t>Odg</w:t>
      </w:r>
      <w:r w:rsidRPr="005A6E69">
        <w:rPr>
          <w:color w:val="000000"/>
        </w:rPr>
        <w:t xml:space="preserve">. To je normalno. Na mesto injiciranja položite kosem vate ali gazo. Mesta injiciranja </w:t>
      </w:r>
      <w:r w:rsidRPr="005A6E69">
        <w:rPr>
          <w:b/>
          <w:bCs/>
          <w:color w:val="000000"/>
        </w:rPr>
        <w:t>ne</w:t>
      </w:r>
      <w:r w:rsidRPr="005A6E69">
        <w:rPr>
          <w:color w:val="000000"/>
        </w:rPr>
        <w:t xml:space="preserve"> drgnite.</w:t>
      </w:r>
    </w:p>
    <w:p w14:paraId="72D2A8F5" w14:textId="77777777" w:rsidR="00982EF9" w:rsidRPr="005A6E69" w:rsidRDefault="00982EF9" w:rsidP="00982EF9">
      <w:pPr>
        <w:tabs>
          <w:tab w:val="clear" w:pos="567"/>
        </w:tabs>
        <w:spacing w:line="240" w:lineRule="auto"/>
        <w:rPr>
          <w:color w:val="000000"/>
          <w:szCs w:val="22"/>
          <w:lang w:eastAsia="de-DE"/>
        </w:rPr>
      </w:pPr>
    </w:p>
    <w:p w14:paraId="16A8B099" w14:textId="77777777" w:rsidR="00982EF9" w:rsidRPr="005A6E69" w:rsidRDefault="00982EF9" w:rsidP="00982EF9">
      <w:pPr>
        <w:tabs>
          <w:tab w:val="clear" w:pos="567"/>
        </w:tabs>
        <w:spacing w:line="240" w:lineRule="auto"/>
        <w:rPr>
          <w:b/>
          <w:bCs/>
          <w:color w:val="000000"/>
          <w:szCs w:val="22"/>
        </w:rPr>
      </w:pPr>
      <w:r w:rsidRPr="005A6E69">
        <w:rPr>
          <w:b/>
          <w:bCs/>
        </w:rPr>
        <w:t xml:space="preserve">Vpr. </w:t>
      </w:r>
      <w:r w:rsidRPr="005A6E69">
        <w:rPr>
          <w:b/>
          <w:color w:val="000000"/>
        </w:rPr>
        <w:t>Kaj če med injiciranjem slišim več kot dva klika – dva glasnejša klika in enega tišjega. Ali sem prejel/-a celotno injekcijo?</w:t>
      </w:r>
    </w:p>
    <w:p w14:paraId="608B9F25" w14:textId="77777777" w:rsidR="00982EF9" w:rsidRPr="005A6E69" w:rsidRDefault="00982EF9" w:rsidP="00982EF9">
      <w:pPr>
        <w:tabs>
          <w:tab w:val="clear" w:pos="567"/>
        </w:tabs>
        <w:spacing w:line="240" w:lineRule="auto"/>
        <w:ind w:left="284" w:hanging="284"/>
        <w:rPr>
          <w:color w:val="000000"/>
          <w:szCs w:val="22"/>
        </w:rPr>
      </w:pPr>
      <w:r w:rsidRPr="005A6E69">
        <w:rPr>
          <w:b/>
          <w:bCs/>
          <w:color w:val="000000"/>
        </w:rPr>
        <w:t>Odg.</w:t>
      </w:r>
      <w:r w:rsidRPr="005A6E69">
        <w:rPr>
          <w:color w:val="000000"/>
        </w:rPr>
        <w:t xml:space="preserve"> Nekateri bolniki lahko slišijo tišji klik tik pred drugim glasnim klikom. To je normalno delovanje injekcijskega peresnika. </w:t>
      </w:r>
      <w:r w:rsidRPr="005A6E69">
        <w:rPr>
          <w:b/>
          <w:bCs/>
          <w:color w:val="000000"/>
        </w:rPr>
        <w:t>Ne</w:t>
      </w:r>
      <w:r w:rsidRPr="005A6E69">
        <w:rPr>
          <w:color w:val="000000"/>
        </w:rPr>
        <w:t xml:space="preserve"> umaknite injekcijskega peresnika s kože, dokler ne slišite drugega glasnega klika.</w:t>
      </w:r>
    </w:p>
    <w:p w14:paraId="676525CE" w14:textId="77777777" w:rsidR="00982EF9" w:rsidRPr="005A6E69" w:rsidRDefault="00982EF9" w:rsidP="00982EF9">
      <w:pPr>
        <w:tabs>
          <w:tab w:val="clear" w:pos="567"/>
        </w:tabs>
        <w:spacing w:line="240" w:lineRule="auto"/>
        <w:rPr>
          <w:color w:val="000000"/>
          <w:szCs w:val="22"/>
          <w:lang w:eastAsia="de-DE"/>
        </w:rPr>
      </w:pPr>
    </w:p>
    <w:p w14:paraId="2E684819" w14:textId="77777777" w:rsidR="00982EF9" w:rsidRPr="005A6E69" w:rsidRDefault="00982EF9" w:rsidP="00982EF9">
      <w:pPr>
        <w:tabs>
          <w:tab w:val="clear" w:pos="567"/>
        </w:tabs>
        <w:spacing w:line="240" w:lineRule="auto"/>
        <w:rPr>
          <w:b/>
          <w:bCs/>
          <w:color w:val="000000"/>
          <w:szCs w:val="22"/>
        </w:rPr>
      </w:pPr>
      <w:r w:rsidRPr="005A6E69">
        <w:rPr>
          <w:b/>
          <w:color w:val="000000"/>
        </w:rPr>
        <w:t>Vpr. Kako ugotovim, ali je injiciranje končano?</w:t>
      </w:r>
    </w:p>
    <w:p w14:paraId="71A2AF03" w14:textId="77777777" w:rsidR="00982EF9" w:rsidRPr="005A6E69" w:rsidRDefault="00982EF9" w:rsidP="00982EF9">
      <w:pPr>
        <w:tabs>
          <w:tab w:val="clear" w:pos="567"/>
        </w:tabs>
        <w:spacing w:line="240" w:lineRule="auto"/>
        <w:ind w:left="284" w:hanging="284"/>
        <w:rPr>
          <w:color w:val="000000"/>
          <w:szCs w:val="22"/>
        </w:rPr>
      </w:pPr>
      <w:r w:rsidRPr="005A6E69">
        <w:rPr>
          <w:b/>
          <w:bCs/>
        </w:rPr>
        <w:t>Odg.</w:t>
      </w:r>
      <w:r w:rsidRPr="005A6E69">
        <w:t xml:space="preserve"> Po pritisku modrega gumba za injiciranje boste slišali dva glasna klika.</w:t>
      </w:r>
      <w:r w:rsidRPr="005A6E69">
        <w:rPr>
          <w:color w:val="000000"/>
        </w:rPr>
        <w:t xml:space="preserve"> Drugi glasni klik vam pove, da je injiciranje končano. Prav tako boste zdaj videli sivi bat na vrhu prozornega podnožja.</w:t>
      </w:r>
    </w:p>
    <w:p w14:paraId="2810A99B" w14:textId="77777777" w:rsidR="008B27D0" w:rsidRPr="005A6E69" w:rsidRDefault="008B27D0" w:rsidP="008B27D0">
      <w:pPr>
        <w:tabs>
          <w:tab w:val="clear" w:pos="567"/>
        </w:tabs>
        <w:spacing w:line="240" w:lineRule="auto"/>
        <w:ind w:left="284" w:hanging="284"/>
      </w:pPr>
    </w:p>
    <w:p w14:paraId="22476A04" w14:textId="77777777" w:rsidR="008B27D0" w:rsidRPr="005A6E69" w:rsidRDefault="008B27D0" w:rsidP="008B27D0">
      <w:pPr>
        <w:rPr>
          <w:b/>
          <w:bCs/>
          <w:color w:val="000000"/>
          <w:szCs w:val="22"/>
        </w:rPr>
      </w:pPr>
      <w:r w:rsidRPr="005A6E69">
        <w:rPr>
          <w:b/>
          <w:color w:val="000000"/>
        </w:rPr>
        <w:t>Preberite celotno navodilo za uporabo zdravila Omvoh, priloženo v škatli, v katerem boste izvedeli več o zdravilu.</w:t>
      </w:r>
    </w:p>
    <w:p w14:paraId="28BAD29A" w14:textId="77777777" w:rsidR="008B27D0" w:rsidRPr="005A6E69" w:rsidRDefault="008B27D0" w:rsidP="008B27D0"/>
    <w:p w14:paraId="222E2BCC" w14:textId="77777777" w:rsidR="008B27D0" w:rsidRPr="005A6E69" w:rsidRDefault="008B27D0" w:rsidP="008B27D0">
      <w:pPr>
        <w:tabs>
          <w:tab w:val="clear" w:pos="567"/>
        </w:tabs>
        <w:spacing w:line="240" w:lineRule="auto"/>
        <w:rPr>
          <w:szCs w:val="22"/>
        </w:rPr>
      </w:pPr>
      <w:r w:rsidRPr="005A6E69">
        <w:rPr>
          <w:b/>
        </w:rPr>
        <w:t xml:space="preserve">Zadnjič revidirano dne </w:t>
      </w:r>
    </w:p>
    <w:p w14:paraId="60530062" w14:textId="77777777" w:rsidR="008B27D0" w:rsidRPr="005A6E69" w:rsidRDefault="008B27D0" w:rsidP="008B27D0">
      <w:pPr>
        <w:pStyle w:val="PPIBulletedList1"/>
        <w:spacing w:after="0"/>
      </w:pPr>
    </w:p>
    <w:p w14:paraId="3F939A42" w14:textId="77777777" w:rsidR="008258B2" w:rsidRPr="005A6E69" w:rsidRDefault="008258B2" w:rsidP="00924EB6">
      <w:pPr>
        <w:tabs>
          <w:tab w:val="clear" w:pos="567"/>
        </w:tabs>
        <w:spacing w:line="240" w:lineRule="auto"/>
      </w:pPr>
    </w:p>
    <w:sectPr w:rsidR="008258B2" w:rsidRPr="005A6E69" w:rsidSect="001F4FB6">
      <w:footerReference w:type="default" r:id="rId89"/>
      <w:footerReference w:type="first" r:id="rId90"/>
      <w:endnotePr>
        <w:numFmt w:val="decimal"/>
      </w:endnotePr>
      <w:pgSz w:w="11907" w:h="16840" w:code="9"/>
      <w:pgMar w:top="1134" w:right="1559"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9C5956" w14:textId="77777777" w:rsidR="00942505" w:rsidRDefault="00942505">
      <w:pPr>
        <w:spacing w:line="240" w:lineRule="auto"/>
      </w:pPr>
      <w:r>
        <w:separator/>
      </w:r>
    </w:p>
  </w:endnote>
  <w:endnote w:type="continuationSeparator" w:id="0">
    <w:p w14:paraId="43EB75EC" w14:textId="77777777" w:rsidR="00942505" w:rsidRDefault="00942505">
      <w:pPr>
        <w:spacing w:line="240" w:lineRule="auto"/>
      </w:pPr>
      <w:r>
        <w:continuationSeparator/>
      </w:r>
    </w:p>
  </w:endnote>
  <w:endnote w:type="continuationNotice" w:id="1">
    <w:p w14:paraId="15648FDB" w14:textId="77777777" w:rsidR="00942505" w:rsidRDefault="0094250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Bold">
    <w:altName w:val="MS Gothic"/>
    <w:panose1 w:val="00000000000000000000"/>
    <w:charset w:val="00"/>
    <w:family w:val="auto"/>
    <w:notTrueType/>
    <w:pitch w:val="default"/>
    <w:sig w:usb0="00000003" w:usb1="00000000" w:usb2="00000000" w:usb3="00000000" w:csb0="00000001" w:csb1="00000000"/>
  </w:font>
  <w:font w:name="TimesNewRoman">
    <w:altName w:val="Yu Gothic"/>
    <w:panose1 w:val="00000000000000000000"/>
    <w:charset w:val="80"/>
    <w:family w:val="auto"/>
    <w:notTrueType/>
    <w:pitch w:val="default"/>
    <w:sig w:usb0="00000003" w:usb1="08070000" w:usb2="00000010" w:usb3="00000000" w:csb0="00020001" w:csb1="00000000"/>
  </w:font>
  <w:font w:name="TimesNewRomanPSMT">
    <w:altName w:val="Times New Roman"/>
    <w:panose1 w:val="00000000000000000000"/>
    <w:charset w:val="00"/>
    <w:family w:val="roman"/>
    <w:notTrueType/>
    <w:pitch w:val="default"/>
    <w:sig w:usb0="00000000" w:usb1="08070000" w:usb2="00000010" w:usb3="00000000" w:csb0="0002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9CA7D" w14:textId="77777777" w:rsidR="00BC2FD6" w:rsidRDefault="008426D3">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7B0270">
      <w:rPr>
        <w:rStyle w:val="PageNumber"/>
        <w:rFonts w:cs="Arial"/>
      </w:rPr>
      <w:t>1</w:t>
    </w:r>
    <w:r w:rsidR="007B0270">
      <w:rPr>
        <w:rStyle w:val="PageNumber"/>
        <w:rFonts w:cs="Arial"/>
      </w:rPr>
      <w:t>4</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9CA7E" w14:textId="77777777" w:rsidR="00BC2FD6" w:rsidRDefault="008426D3">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7B0270">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4431E" w14:textId="77777777" w:rsidR="00942505" w:rsidRDefault="00942505">
      <w:pPr>
        <w:spacing w:line="240" w:lineRule="auto"/>
      </w:pPr>
      <w:r>
        <w:separator/>
      </w:r>
    </w:p>
  </w:footnote>
  <w:footnote w:type="continuationSeparator" w:id="0">
    <w:p w14:paraId="7A8C5F46" w14:textId="77777777" w:rsidR="00942505" w:rsidRDefault="00942505">
      <w:pPr>
        <w:spacing w:line="240" w:lineRule="auto"/>
      </w:pPr>
      <w:r>
        <w:continuationSeparator/>
      </w:r>
    </w:p>
  </w:footnote>
  <w:footnote w:type="continuationNotice" w:id="1">
    <w:p w14:paraId="2AA09815" w14:textId="77777777" w:rsidR="00942505" w:rsidRDefault="00942505">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C37231"/>
    <w:multiLevelType w:val="hybridMultilevel"/>
    <w:tmpl w:val="04D6D8C2"/>
    <w:lvl w:ilvl="0" w:tplc="5E0EBEA4">
      <w:numFmt w:val="bullet"/>
      <w:lvlText w:val="•"/>
      <w:lvlJc w:val="left"/>
      <w:pPr>
        <w:ind w:left="720" w:hanging="360"/>
      </w:pPr>
      <w:rPr>
        <w:rFonts w:ascii="Times New Roman" w:eastAsia="Times New Roman" w:hAnsi="Times New Roman" w:cs="Times New Roman" w:hint="default"/>
      </w:rPr>
    </w:lvl>
    <w:lvl w:ilvl="1" w:tplc="3E98BB4C" w:tentative="1">
      <w:start w:val="1"/>
      <w:numFmt w:val="bullet"/>
      <w:lvlText w:val="o"/>
      <w:lvlJc w:val="left"/>
      <w:pPr>
        <w:ind w:left="1440" w:hanging="360"/>
      </w:pPr>
      <w:rPr>
        <w:rFonts w:ascii="Courier New" w:hAnsi="Courier New" w:cs="Courier New" w:hint="default"/>
      </w:rPr>
    </w:lvl>
    <w:lvl w:ilvl="2" w:tplc="E5964C64" w:tentative="1">
      <w:start w:val="1"/>
      <w:numFmt w:val="bullet"/>
      <w:lvlText w:val=""/>
      <w:lvlJc w:val="left"/>
      <w:pPr>
        <w:ind w:left="2160" w:hanging="360"/>
      </w:pPr>
      <w:rPr>
        <w:rFonts w:ascii="Wingdings" w:hAnsi="Wingdings" w:hint="default"/>
      </w:rPr>
    </w:lvl>
    <w:lvl w:ilvl="3" w:tplc="E7983A14" w:tentative="1">
      <w:start w:val="1"/>
      <w:numFmt w:val="bullet"/>
      <w:lvlText w:val=""/>
      <w:lvlJc w:val="left"/>
      <w:pPr>
        <w:ind w:left="2880" w:hanging="360"/>
      </w:pPr>
      <w:rPr>
        <w:rFonts w:ascii="Symbol" w:hAnsi="Symbol" w:hint="default"/>
      </w:rPr>
    </w:lvl>
    <w:lvl w:ilvl="4" w:tplc="88047090" w:tentative="1">
      <w:start w:val="1"/>
      <w:numFmt w:val="bullet"/>
      <w:lvlText w:val="o"/>
      <w:lvlJc w:val="left"/>
      <w:pPr>
        <w:ind w:left="3600" w:hanging="360"/>
      </w:pPr>
      <w:rPr>
        <w:rFonts w:ascii="Courier New" w:hAnsi="Courier New" w:cs="Courier New" w:hint="default"/>
      </w:rPr>
    </w:lvl>
    <w:lvl w:ilvl="5" w:tplc="B1941CF6" w:tentative="1">
      <w:start w:val="1"/>
      <w:numFmt w:val="bullet"/>
      <w:lvlText w:val=""/>
      <w:lvlJc w:val="left"/>
      <w:pPr>
        <w:ind w:left="4320" w:hanging="360"/>
      </w:pPr>
      <w:rPr>
        <w:rFonts w:ascii="Wingdings" w:hAnsi="Wingdings" w:hint="default"/>
      </w:rPr>
    </w:lvl>
    <w:lvl w:ilvl="6" w:tplc="7380742E" w:tentative="1">
      <w:start w:val="1"/>
      <w:numFmt w:val="bullet"/>
      <w:lvlText w:val=""/>
      <w:lvlJc w:val="left"/>
      <w:pPr>
        <w:ind w:left="5040" w:hanging="360"/>
      </w:pPr>
      <w:rPr>
        <w:rFonts w:ascii="Symbol" w:hAnsi="Symbol" w:hint="default"/>
      </w:rPr>
    </w:lvl>
    <w:lvl w:ilvl="7" w:tplc="A67A122E" w:tentative="1">
      <w:start w:val="1"/>
      <w:numFmt w:val="bullet"/>
      <w:lvlText w:val="o"/>
      <w:lvlJc w:val="left"/>
      <w:pPr>
        <w:ind w:left="5760" w:hanging="360"/>
      </w:pPr>
      <w:rPr>
        <w:rFonts w:ascii="Courier New" w:hAnsi="Courier New" w:cs="Courier New" w:hint="default"/>
      </w:rPr>
    </w:lvl>
    <w:lvl w:ilvl="8" w:tplc="F642D778" w:tentative="1">
      <w:start w:val="1"/>
      <w:numFmt w:val="bullet"/>
      <w:lvlText w:val=""/>
      <w:lvlJc w:val="left"/>
      <w:pPr>
        <w:ind w:left="6480" w:hanging="360"/>
      </w:pPr>
      <w:rPr>
        <w:rFonts w:ascii="Wingdings" w:hAnsi="Wingdings" w:hint="default"/>
      </w:rPr>
    </w:lvl>
  </w:abstractNum>
  <w:abstractNum w:abstractNumId="2" w15:restartNumberingAfterBreak="0">
    <w:nsid w:val="03F56F1F"/>
    <w:multiLevelType w:val="hybridMultilevel"/>
    <w:tmpl w:val="758AA7BC"/>
    <w:lvl w:ilvl="0" w:tplc="51C6A1EC">
      <w:numFmt w:val="bullet"/>
      <w:lvlText w:val="•"/>
      <w:lvlJc w:val="left"/>
      <w:pPr>
        <w:ind w:left="720" w:hanging="360"/>
      </w:pPr>
      <w:rPr>
        <w:rFonts w:ascii="Times New Roman" w:eastAsia="Times New Roman" w:hAnsi="Times New Roman" w:cs="Times New Roman" w:hint="default"/>
      </w:rPr>
    </w:lvl>
    <w:lvl w:ilvl="1" w:tplc="84C62560" w:tentative="1">
      <w:start w:val="1"/>
      <w:numFmt w:val="bullet"/>
      <w:lvlText w:val="o"/>
      <w:lvlJc w:val="left"/>
      <w:pPr>
        <w:ind w:left="1440" w:hanging="360"/>
      </w:pPr>
      <w:rPr>
        <w:rFonts w:ascii="Courier New" w:hAnsi="Courier New" w:cs="Courier New" w:hint="default"/>
      </w:rPr>
    </w:lvl>
    <w:lvl w:ilvl="2" w:tplc="5B183A3C" w:tentative="1">
      <w:start w:val="1"/>
      <w:numFmt w:val="bullet"/>
      <w:lvlText w:val=""/>
      <w:lvlJc w:val="left"/>
      <w:pPr>
        <w:ind w:left="2160" w:hanging="360"/>
      </w:pPr>
      <w:rPr>
        <w:rFonts w:ascii="Wingdings" w:hAnsi="Wingdings" w:hint="default"/>
      </w:rPr>
    </w:lvl>
    <w:lvl w:ilvl="3" w:tplc="5AF6FC58" w:tentative="1">
      <w:start w:val="1"/>
      <w:numFmt w:val="bullet"/>
      <w:lvlText w:val=""/>
      <w:lvlJc w:val="left"/>
      <w:pPr>
        <w:ind w:left="2880" w:hanging="360"/>
      </w:pPr>
      <w:rPr>
        <w:rFonts w:ascii="Symbol" w:hAnsi="Symbol" w:hint="default"/>
      </w:rPr>
    </w:lvl>
    <w:lvl w:ilvl="4" w:tplc="6C6E1BA6" w:tentative="1">
      <w:start w:val="1"/>
      <w:numFmt w:val="bullet"/>
      <w:lvlText w:val="o"/>
      <w:lvlJc w:val="left"/>
      <w:pPr>
        <w:ind w:left="3600" w:hanging="360"/>
      </w:pPr>
      <w:rPr>
        <w:rFonts w:ascii="Courier New" w:hAnsi="Courier New" w:cs="Courier New" w:hint="default"/>
      </w:rPr>
    </w:lvl>
    <w:lvl w:ilvl="5" w:tplc="FC562506" w:tentative="1">
      <w:start w:val="1"/>
      <w:numFmt w:val="bullet"/>
      <w:lvlText w:val=""/>
      <w:lvlJc w:val="left"/>
      <w:pPr>
        <w:ind w:left="4320" w:hanging="360"/>
      </w:pPr>
      <w:rPr>
        <w:rFonts w:ascii="Wingdings" w:hAnsi="Wingdings" w:hint="default"/>
      </w:rPr>
    </w:lvl>
    <w:lvl w:ilvl="6" w:tplc="A5C64F5C" w:tentative="1">
      <w:start w:val="1"/>
      <w:numFmt w:val="bullet"/>
      <w:lvlText w:val=""/>
      <w:lvlJc w:val="left"/>
      <w:pPr>
        <w:ind w:left="5040" w:hanging="360"/>
      </w:pPr>
      <w:rPr>
        <w:rFonts w:ascii="Symbol" w:hAnsi="Symbol" w:hint="default"/>
      </w:rPr>
    </w:lvl>
    <w:lvl w:ilvl="7" w:tplc="F17A719E" w:tentative="1">
      <w:start w:val="1"/>
      <w:numFmt w:val="bullet"/>
      <w:lvlText w:val="o"/>
      <w:lvlJc w:val="left"/>
      <w:pPr>
        <w:ind w:left="5760" w:hanging="360"/>
      </w:pPr>
      <w:rPr>
        <w:rFonts w:ascii="Courier New" w:hAnsi="Courier New" w:cs="Courier New" w:hint="default"/>
      </w:rPr>
    </w:lvl>
    <w:lvl w:ilvl="8" w:tplc="3CBA0A34" w:tentative="1">
      <w:start w:val="1"/>
      <w:numFmt w:val="bullet"/>
      <w:lvlText w:val=""/>
      <w:lvlJc w:val="left"/>
      <w:pPr>
        <w:ind w:left="6480" w:hanging="360"/>
      </w:pPr>
      <w:rPr>
        <w:rFonts w:ascii="Wingdings" w:hAnsi="Wingdings" w:hint="default"/>
      </w:rPr>
    </w:lvl>
  </w:abstractNum>
  <w:abstractNum w:abstractNumId="3" w15:restartNumberingAfterBreak="0">
    <w:nsid w:val="07447A44"/>
    <w:multiLevelType w:val="hybridMultilevel"/>
    <w:tmpl w:val="918E666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08862D23"/>
    <w:multiLevelType w:val="hybridMultilevel"/>
    <w:tmpl w:val="8510169E"/>
    <w:lvl w:ilvl="0" w:tplc="FFFFFFFF">
      <w:start w:val="1"/>
      <w:numFmt w:val="decimal"/>
      <w:lvlText w:val="%1."/>
      <w:lvlJc w:val="left"/>
      <w:pPr>
        <w:tabs>
          <w:tab w:val="num" w:pos="930"/>
        </w:tabs>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C04E48"/>
    <w:multiLevelType w:val="hybridMultilevel"/>
    <w:tmpl w:val="D5CEE58E"/>
    <w:lvl w:ilvl="0" w:tplc="CFD82B4C">
      <w:start w:val="1"/>
      <w:numFmt w:val="bullet"/>
      <w:lvlText w:val=""/>
      <w:lvlJc w:val="left"/>
      <w:pPr>
        <w:ind w:left="720" w:hanging="360"/>
      </w:pPr>
      <w:rPr>
        <w:rFonts w:ascii="Symbol" w:hAnsi="Symbol" w:hint="default"/>
      </w:rPr>
    </w:lvl>
    <w:lvl w:ilvl="1" w:tplc="4C9C5610" w:tentative="1">
      <w:start w:val="1"/>
      <w:numFmt w:val="bullet"/>
      <w:lvlText w:val="o"/>
      <w:lvlJc w:val="left"/>
      <w:pPr>
        <w:ind w:left="1440" w:hanging="360"/>
      </w:pPr>
      <w:rPr>
        <w:rFonts w:ascii="Courier New" w:hAnsi="Courier New" w:cs="Courier New" w:hint="default"/>
      </w:rPr>
    </w:lvl>
    <w:lvl w:ilvl="2" w:tplc="FD1CE120" w:tentative="1">
      <w:start w:val="1"/>
      <w:numFmt w:val="bullet"/>
      <w:lvlText w:val=""/>
      <w:lvlJc w:val="left"/>
      <w:pPr>
        <w:ind w:left="2160" w:hanging="360"/>
      </w:pPr>
      <w:rPr>
        <w:rFonts w:ascii="Wingdings" w:hAnsi="Wingdings" w:hint="default"/>
      </w:rPr>
    </w:lvl>
    <w:lvl w:ilvl="3" w:tplc="1FFEC6A2" w:tentative="1">
      <w:start w:val="1"/>
      <w:numFmt w:val="bullet"/>
      <w:lvlText w:val=""/>
      <w:lvlJc w:val="left"/>
      <w:pPr>
        <w:ind w:left="2880" w:hanging="360"/>
      </w:pPr>
      <w:rPr>
        <w:rFonts w:ascii="Symbol" w:hAnsi="Symbol" w:hint="default"/>
      </w:rPr>
    </w:lvl>
    <w:lvl w:ilvl="4" w:tplc="E52ED880" w:tentative="1">
      <w:start w:val="1"/>
      <w:numFmt w:val="bullet"/>
      <w:lvlText w:val="o"/>
      <w:lvlJc w:val="left"/>
      <w:pPr>
        <w:ind w:left="3600" w:hanging="360"/>
      </w:pPr>
      <w:rPr>
        <w:rFonts w:ascii="Courier New" w:hAnsi="Courier New" w:cs="Courier New" w:hint="default"/>
      </w:rPr>
    </w:lvl>
    <w:lvl w:ilvl="5" w:tplc="462EC374" w:tentative="1">
      <w:start w:val="1"/>
      <w:numFmt w:val="bullet"/>
      <w:lvlText w:val=""/>
      <w:lvlJc w:val="left"/>
      <w:pPr>
        <w:ind w:left="4320" w:hanging="360"/>
      </w:pPr>
      <w:rPr>
        <w:rFonts w:ascii="Wingdings" w:hAnsi="Wingdings" w:hint="default"/>
      </w:rPr>
    </w:lvl>
    <w:lvl w:ilvl="6" w:tplc="B79A0B2E" w:tentative="1">
      <w:start w:val="1"/>
      <w:numFmt w:val="bullet"/>
      <w:lvlText w:val=""/>
      <w:lvlJc w:val="left"/>
      <w:pPr>
        <w:ind w:left="5040" w:hanging="360"/>
      </w:pPr>
      <w:rPr>
        <w:rFonts w:ascii="Symbol" w:hAnsi="Symbol" w:hint="default"/>
      </w:rPr>
    </w:lvl>
    <w:lvl w:ilvl="7" w:tplc="52B2FF18" w:tentative="1">
      <w:start w:val="1"/>
      <w:numFmt w:val="bullet"/>
      <w:lvlText w:val="o"/>
      <w:lvlJc w:val="left"/>
      <w:pPr>
        <w:ind w:left="5760" w:hanging="360"/>
      </w:pPr>
      <w:rPr>
        <w:rFonts w:ascii="Courier New" w:hAnsi="Courier New" w:cs="Courier New" w:hint="default"/>
      </w:rPr>
    </w:lvl>
    <w:lvl w:ilvl="8" w:tplc="DE481074" w:tentative="1">
      <w:start w:val="1"/>
      <w:numFmt w:val="bullet"/>
      <w:lvlText w:val=""/>
      <w:lvlJc w:val="left"/>
      <w:pPr>
        <w:ind w:left="6480" w:hanging="360"/>
      </w:pPr>
      <w:rPr>
        <w:rFonts w:ascii="Wingdings" w:hAnsi="Wingdings" w:hint="default"/>
      </w:rPr>
    </w:lvl>
  </w:abstractNum>
  <w:abstractNum w:abstractNumId="6" w15:restartNumberingAfterBreak="0">
    <w:nsid w:val="08D21756"/>
    <w:multiLevelType w:val="hybridMultilevel"/>
    <w:tmpl w:val="09323B6E"/>
    <w:lvl w:ilvl="0" w:tplc="ED3477CC">
      <w:start w:val="1"/>
      <w:numFmt w:val="decimal"/>
      <w:lvlText w:val="%1."/>
      <w:lvlJc w:val="left"/>
      <w:pPr>
        <w:ind w:left="1620" w:hanging="360"/>
      </w:pPr>
    </w:lvl>
    <w:lvl w:ilvl="1" w:tplc="53DA605E" w:tentative="1">
      <w:start w:val="1"/>
      <w:numFmt w:val="lowerLetter"/>
      <w:lvlText w:val="%2."/>
      <w:lvlJc w:val="left"/>
      <w:pPr>
        <w:ind w:left="2340" w:hanging="360"/>
      </w:pPr>
    </w:lvl>
    <w:lvl w:ilvl="2" w:tplc="4B8CB420" w:tentative="1">
      <w:start w:val="1"/>
      <w:numFmt w:val="lowerRoman"/>
      <w:lvlText w:val="%3."/>
      <w:lvlJc w:val="right"/>
      <w:pPr>
        <w:ind w:left="3060" w:hanging="180"/>
      </w:pPr>
    </w:lvl>
    <w:lvl w:ilvl="3" w:tplc="B1D6055A" w:tentative="1">
      <w:start w:val="1"/>
      <w:numFmt w:val="decimal"/>
      <w:lvlText w:val="%4."/>
      <w:lvlJc w:val="left"/>
      <w:pPr>
        <w:ind w:left="3780" w:hanging="360"/>
      </w:pPr>
    </w:lvl>
    <w:lvl w:ilvl="4" w:tplc="A5345F86" w:tentative="1">
      <w:start w:val="1"/>
      <w:numFmt w:val="lowerLetter"/>
      <w:lvlText w:val="%5."/>
      <w:lvlJc w:val="left"/>
      <w:pPr>
        <w:ind w:left="4500" w:hanging="360"/>
      </w:pPr>
    </w:lvl>
    <w:lvl w:ilvl="5" w:tplc="F76CA1B8" w:tentative="1">
      <w:start w:val="1"/>
      <w:numFmt w:val="lowerRoman"/>
      <w:lvlText w:val="%6."/>
      <w:lvlJc w:val="right"/>
      <w:pPr>
        <w:ind w:left="5220" w:hanging="180"/>
      </w:pPr>
    </w:lvl>
    <w:lvl w:ilvl="6" w:tplc="A78AFF2C" w:tentative="1">
      <w:start w:val="1"/>
      <w:numFmt w:val="decimal"/>
      <w:lvlText w:val="%7."/>
      <w:lvlJc w:val="left"/>
      <w:pPr>
        <w:ind w:left="5940" w:hanging="360"/>
      </w:pPr>
    </w:lvl>
    <w:lvl w:ilvl="7" w:tplc="F45CEE3A" w:tentative="1">
      <w:start w:val="1"/>
      <w:numFmt w:val="lowerLetter"/>
      <w:lvlText w:val="%8."/>
      <w:lvlJc w:val="left"/>
      <w:pPr>
        <w:ind w:left="6660" w:hanging="360"/>
      </w:pPr>
    </w:lvl>
    <w:lvl w:ilvl="8" w:tplc="D2CC5EEA" w:tentative="1">
      <w:start w:val="1"/>
      <w:numFmt w:val="lowerRoman"/>
      <w:lvlText w:val="%9."/>
      <w:lvlJc w:val="right"/>
      <w:pPr>
        <w:ind w:left="7380" w:hanging="180"/>
      </w:pPr>
    </w:lvl>
  </w:abstractNum>
  <w:abstractNum w:abstractNumId="7" w15:restartNumberingAfterBreak="0">
    <w:nsid w:val="0A273297"/>
    <w:multiLevelType w:val="hybridMultilevel"/>
    <w:tmpl w:val="69A8F3F2"/>
    <w:lvl w:ilvl="0" w:tplc="AE6E5462">
      <w:start w:val="1"/>
      <w:numFmt w:val="bullet"/>
      <w:lvlText w:val=""/>
      <w:lvlJc w:val="left"/>
      <w:pPr>
        <w:ind w:left="786" w:hanging="360"/>
      </w:pPr>
      <w:rPr>
        <w:rFonts w:ascii="Symbol" w:hAnsi="Symbol" w:hint="default"/>
      </w:rPr>
    </w:lvl>
    <w:lvl w:ilvl="1" w:tplc="9C6C61A4" w:tentative="1">
      <w:start w:val="1"/>
      <w:numFmt w:val="bullet"/>
      <w:lvlText w:val="o"/>
      <w:lvlJc w:val="left"/>
      <w:pPr>
        <w:ind w:left="1506" w:hanging="360"/>
      </w:pPr>
      <w:rPr>
        <w:rFonts w:ascii="Courier New" w:hAnsi="Courier New" w:cs="Courier New" w:hint="default"/>
      </w:rPr>
    </w:lvl>
    <w:lvl w:ilvl="2" w:tplc="41BA0196" w:tentative="1">
      <w:start w:val="1"/>
      <w:numFmt w:val="bullet"/>
      <w:lvlText w:val=""/>
      <w:lvlJc w:val="left"/>
      <w:pPr>
        <w:ind w:left="2226" w:hanging="360"/>
      </w:pPr>
      <w:rPr>
        <w:rFonts w:ascii="Wingdings" w:hAnsi="Wingdings" w:hint="default"/>
      </w:rPr>
    </w:lvl>
    <w:lvl w:ilvl="3" w:tplc="3EB07A60" w:tentative="1">
      <w:start w:val="1"/>
      <w:numFmt w:val="bullet"/>
      <w:lvlText w:val=""/>
      <w:lvlJc w:val="left"/>
      <w:pPr>
        <w:ind w:left="2946" w:hanging="360"/>
      </w:pPr>
      <w:rPr>
        <w:rFonts w:ascii="Symbol" w:hAnsi="Symbol" w:hint="default"/>
      </w:rPr>
    </w:lvl>
    <w:lvl w:ilvl="4" w:tplc="34B67B80" w:tentative="1">
      <w:start w:val="1"/>
      <w:numFmt w:val="bullet"/>
      <w:lvlText w:val="o"/>
      <w:lvlJc w:val="left"/>
      <w:pPr>
        <w:ind w:left="3666" w:hanging="360"/>
      </w:pPr>
      <w:rPr>
        <w:rFonts w:ascii="Courier New" w:hAnsi="Courier New" w:cs="Courier New" w:hint="default"/>
      </w:rPr>
    </w:lvl>
    <w:lvl w:ilvl="5" w:tplc="4C921562" w:tentative="1">
      <w:start w:val="1"/>
      <w:numFmt w:val="bullet"/>
      <w:lvlText w:val=""/>
      <w:lvlJc w:val="left"/>
      <w:pPr>
        <w:ind w:left="4386" w:hanging="360"/>
      </w:pPr>
      <w:rPr>
        <w:rFonts w:ascii="Wingdings" w:hAnsi="Wingdings" w:hint="default"/>
      </w:rPr>
    </w:lvl>
    <w:lvl w:ilvl="6" w:tplc="BC046066" w:tentative="1">
      <w:start w:val="1"/>
      <w:numFmt w:val="bullet"/>
      <w:lvlText w:val=""/>
      <w:lvlJc w:val="left"/>
      <w:pPr>
        <w:ind w:left="5106" w:hanging="360"/>
      </w:pPr>
      <w:rPr>
        <w:rFonts w:ascii="Symbol" w:hAnsi="Symbol" w:hint="default"/>
      </w:rPr>
    </w:lvl>
    <w:lvl w:ilvl="7" w:tplc="A20E8A02" w:tentative="1">
      <w:start w:val="1"/>
      <w:numFmt w:val="bullet"/>
      <w:lvlText w:val="o"/>
      <w:lvlJc w:val="left"/>
      <w:pPr>
        <w:ind w:left="5826" w:hanging="360"/>
      </w:pPr>
      <w:rPr>
        <w:rFonts w:ascii="Courier New" w:hAnsi="Courier New" w:cs="Courier New" w:hint="default"/>
      </w:rPr>
    </w:lvl>
    <w:lvl w:ilvl="8" w:tplc="16E6B810" w:tentative="1">
      <w:start w:val="1"/>
      <w:numFmt w:val="bullet"/>
      <w:lvlText w:val=""/>
      <w:lvlJc w:val="left"/>
      <w:pPr>
        <w:ind w:left="6546" w:hanging="360"/>
      </w:pPr>
      <w:rPr>
        <w:rFonts w:ascii="Wingdings" w:hAnsi="Wingdings" w:hint="default"/>
      </w:rPr>
    </w:lvl>
  </w:abstractNum>
  <w:abstractNum w:abstractNumId="8" w15:restartNumberingAfterBreak="0">
    <w:nsid w:val="0A951F55"/>
    <w:multiLevelType w:val="hybridMultilevel"/>
    <w:tmpl w:val="8E3C0E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C9862F5"/>
    <w:multiLevelType w:val="hybridMultilevel"/>
    <w:tmpl w:val="17FA3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0DA76A4E"/>
    <w:multiLevelType w:val="hybridMultilevel"/>
    <w:tmpl w:val="28F80738"/>
    <w:lvl w:ilvl="0" w:tplc="FFFFFFFF">
      <w:start w:val="1"/>
      <w:numFmt w:val="decimal"/>
      <w:lvlText w:val="%1."/>
      <w:lvlJc w:val="left"/>
      <w:pPr>
        <w:tabs>
          <w:tab w:val="num" w:pos="570"/>
        </w:tabs>
        <w:ind w:left="570" w:hanging="57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1" w15:restartNumberingAfterBreak="0">
    <w:nsid w:val="0DBC28CC"/>
    <w:multiLevelType w:val="hybridMultilevel"/>
    <w:tmpl w:val="F93C0860"/>
    <w:lvl w:ilvl="0" w:tplc="51D027D0">
      <w:numFmt w:val="bullet"/>
      <w:lvlText w:val="•"/>
      <w:lvlJc w:val="left"/>
      <w:pPr>
        <w:ind w:left="720" w:hanging="360"/>
      </w:pPr>
      <w:rPr>
        <w:rFonts w:ascii="Times New Roman" w:eastAsia="Times New Roman" w:hAnsi="Times New Roman" w:cs="Times New Roman" w:hint="default"/>
      </w:rPr>
    </w:lvl>
    <w:lvl w:ilvl="1" w:tplc="DBF4ABC8" w:tentative="1">
      <w:start w:val="1"/>
      <w:numFmt w:val="bullet"/>
      <w:lvlText w:val="o"/>
      <w:lvlJc w:val="left"/>
      <w:pPr>
        <w:ind w:left="1440" w:hanging="360"/>
      </w:pPr>
      <w:rPr>
        <w:rFonts w:ascii="Courier New" w:hAnsi="Courier New" w:cs="Courier New" w:hint="default"/>
      </w:rPr>
    </w:lvl>
    <w:lvl w:ilvl="2" w:tplc="B18CE606" w:tentative="1">
      <w:start w:val="1"/>
      <w:numFmt w:val="bullet"/>
      <w:lvlText w:val=""/>
      <w:lvlJc w:val="left"/>
      <w:pPr>
        <w:ind w:left="2160" w:hanging="360"/>
      </w:pPr>
      <w:rPr>
        <w:rFonts w:ascii="Wingdings" w:hAnsi="Wingdings" w:hint="default"/>
      </w:rPr>
    </w:lvl>
    <w:lvl w:ilvl="3" w:tplc="279CF478" w:tentative="1">
      <w:start w:val="1"/>
      <w:numFmt w:val="bullet"/>
      <w:lvlText w:val=""/>
      <w:lvlJc w:val="left"/>
      <w:pPr>
        <w:ind w:left="2880" w:hanging="360"/>
      </w:pPr>
      <w:rPr>
        <w:rFonts w:ascii="Symbol" w:hAnsi="Symbol" w:hint="default"/>
      </w:rPr>
    </w:lvl>
    <w:lvl w:ilvl="4" w:tplc="39DE861C" w:tentative="1">
      <w:start w:val="1"/>
      <w:numFmt w:val="bullet"/>
      <w:lvlText w:val="o"/>
      <w:lvlJc w:val="left"/>
      <w:pPr>
        <w:ind w:left="3600" w:hanging="360"/>
      </w:pPr>
      <w:rPr>
        <w:rFonts w:ascii="Courier New" w:hAnsi="Courier New" w:cs="Courier New" w:hint="default"/>
      </w:rPr>
    </w:lvl>
    <w:lvl w:ilvl="5" w:tplc="7C8C6F96" w:tentative="1">
      <w:start w:val="1"/>
      <w:numFmt w:val="bullet"/>
      <w:lvlText w:val=""/>
      <w:lvlJc w:val="left"/>
      <w:pPr>
        <w:ind w:left="4320" w:hanging="360"/>
      </w:pPr>
      <w:rPr>
        <w:rFonts w:ascii="Wingdings" w:hAnsi="Wingdings" w:hint="default"/>
      </w:rPr>
    </w:lvl>
    <w:lvl w:ilvl="6" w:tplc="31305244" w:tentative="1">
      <w:start w:val="1"/>
      <w:numFmt w:val="bullet"/>
      <w:lvlText w:val=""/>
      <w:lvlJc w:val="left"/>
      <w:pPr>
        <w:ind w:left="5040" w:hanging="360"/>
      </w:pPr>
      <w:rPr>
        <w:rFonts w:ascii="Symbol" w:hAnsi="Symbol" w:hint="default"/>
      </w:rPr>
    </w:lvl>
    <w:lvl w:ilvl="7" w:tplc="76A624B2" w:tentative="1">
      <w:start w:val="1"/>
      <w:numFmt w:val="bullet"/>
      <w:lvlText w:val="o"/>
      <w:lvlJc w:val="left"/>
      <w:pPr>
        <w:ind w:left="5760" w:hanging="360"/>
      </w:pPr>
      <w:rPr>
        <w:rFonts w:ascii="Courier New" w:hAnsi="Courier New" w:cs="Courier New" w:hint="default"/>
      </w:rPr>
    </w:lvl>
    <w:lvl w:ilvl="8" w:tplc="30906F02" w:tentative="1">
      <w:start w:val="1"/>
      <w:numFmt w:val="bullet"/>
      <w:lvlText w:val=""/>
      <w:lvlJc w:val="left"/>
      <w:pPr>
        <w:ind w:left="6480" w:hanging="360"/>
      </w:pPr>
      <w:rPr>
        <w:rFonts w:ascii="Wingdings" w:hAnsi="Wingdings" w:hint="default"/>
      </w:rPr>
    </w:lvl>
  </w:abstractNum>
  <w:abstractNum w:abstractNumId="12" w15:restartNumberingAfterBreak="0">
    <w:nsid w:val="13C342C3"/>
    <w:multiLevelType w:val="hybridMultilevel"/>
    <w:tmpl w:val="AB5C5BBE"/>
    <w:lvl w:ilvl="0" w:tplc="9F0CFF68">
      <w:start w:val="1"/>
      <w:numFmt w:val="decimal"/>
      <w:lvlText w:val="%1."/>
      <w:lvlJc w:val="left"/>
      <w:pPr>
        <w:ind w:left="720" w:hanging="360"/>
      </w:pPr>
      <w:rPr>
        <w:rFonts w:hint="default"/>
      </w:rPr>
    </w:lvl>
    <w:lvl w:ilvl="1" w:tplc="FDA6815A" w:tentative="1">
      <w:start w:val="1"/>
      <w:numFmt w:val="lowerLetter"/>
      <w:lvlText w:val="%2."/>
      <w:lvlJc w:val="left"/>
      <w:pPr>
        <w:ind w:left="1440" w:hanging="360"/>
      </w:pPr>
    </w:lvl>
    <w:lvl w:ilvl="2" w:tplc="0118324A" w:tentative="1">
      <w:start w:val="1"/>
      <w:numFmt w:val="lowerRoman"/>
      <w:lvlText w:val="%3."/>
      <w:lvlJc w:val="right"/>
      <w:pPr>
        <w:ind w:left="2160" w:hanging="180"/>
      </w:pPr>
    </w:lvl>
    <w:lvl w:ilvl="3" w:tplc="CA14F6D4" w:tentative="1">
      <w:start w:val="1"/>
      <w:numFmt w:val="decimal"/>
      <w:lvlText w:val="%4."/>
      <w:lvlJc w:val="left"/>
      <w:pPr>
        <w:ind w:left="2880" w:hanging="360"/>
      </w:pPr>
    </w:lvl>
    <w:lvl w:ilvl="4" w:tplc="D1DEE61A" w:tentative="1">
      <w:start w:val="1"/>
      <w:numFmt w:val="lowerLetter"/>
      <w:lvlText w:val="%5."/>
      <w:lvlJc w:val="left"/>
      <w:pPr>
        <w:ind w:left="3600" w:hanging="360"/>
      </w:pPr>
    </w:lvl>
    <w:lvl w:ilvl="5" w:tplc="EF8A2B8A" w:tentative="1">
      <w:start w:val="1"/>
      <w:numFmt w:val="lowerRoman"/>
      <w:lvlText w:val="%6."/>
      <w:lvlJc w:val="right"/>
      <w:pPr>
        <w:ind w:left="4320" w:hanging="180"/>
      </w:pPr>
    </w:lvl>
    <w:lvl w:ilvl="6" w:tplc="A4389FE4" w:tentative="1">
      <w:start w:val="1"/>
      <w:numFmt w:val="decimal"/>
      <w:lvlText w:val="%7."/>
      <w:lvlJc w:val="left"/>
      <w:pPr>
        <w:ind w:left="5040" w:hanging="360"/>
      </w:pPr>
    </w:lvl>
    <w:lvl w:ilvl="7" w:tplc="69A2C7AE" w:tentative="1">
      <w:start w:val="1"/>
      <w:numFmt w:val="lowerLetter"/>
      <w:lvlText w:val="%8."/>
      <w:lvlJc w:val="left"/>
      <w:pPr>
        <w:ind w:left="5760" w:hanging="360"/>
      </w:pPr>
    </w:lvl>
    <w:lvl w:ilvl="8" w:tplc="EF2276DE" w:tentative="1">
      <w:start w:val="1"/>
      <w:numFmt w:val="lowerRoman"/>
      <w:lvlText w:val="%9."/>
      <w:lvlJc w:val="right"/>
      <w:pPr>
        <w:ind w:left="6480" w:hanging="180"/>
      </w:pPr>
    </w:lvl>
  </w:abstractNum>
  <w:abstractNum w:abstractNumId="13" w15:restartNumberingAfterBreak="0">
    <w:nsid w:val="13DA4C33"/>
    <w:multiLevelType w:val="hybridMultilevel"/>
    <w:tmpl w:val="EA902D0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4B35BCB"/>
    <w:multiLevelType w:val="hybridMultilevel"/>
    <w:tmpl w:val="8510169E"/>
    <w:lvl w:ilvl="0" w:tplc="FFFFFFFF">
      <w:start w:val="1"/>
      <w:numFmt w:val="decimal"/>
      <w:lvlText w:val="%1."/>
      <w:lvlJc w:val="left"/>
      <w:pPr>
        <w:tabs>
          <w:tab w:val="num" w:pos="930"/>
        </w:tabs>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99F176A"/>
    <w:multiLevelType w:val="hybridMultilevel"/>
    <w:tmpl w:val="ED90534E"/>
    <w:lvl w:ilvl="0" w:tplc="82384338">
      <w:start w:val="1"/>
      <w:numFmt w:val="lowerLetter"/>
      <w:lvlText w:val="%1)"/>
      <w:lvlJc w:val="left"/>
      <w:pPr>
        <w:ind w:left="4755" w:hanging="360"/>
      </w:pPr>
      <w:rPr>
        <w:rFonts w:hint="default"/>
        <w:color w:val="000000"/>
      </w:rPr>
    </w:lvl>
    <w:lvl w:ilvl="1" w:tplc="207E07CE" w:tentative="1">
      <w:start w:val="1"/>
      <w:numFmt w:val="lowerLetter"/>
      <w:lvlText w:val="%2."/>
      <w:lvlJc w:val="left"/>
      <w:pPr>
        <w:ind w:left="1440" w:hanging="360"/>
      </w:pPr>
    </w:lvl>
    <w:lvl w:ilvl="2" w:tplc="BC64ECDE" w:tentative="1">
      <w:start w:val="1"/>
      <w:numFmt w:val="lowerRoman"/>
      <w:lvlText w:val="%3."/>
      <w:lvlJc w:val="right"/>
      <w:pPr>
        <w:ind w:left="2160" w:hanging="180"/>
      </w:pPr>
    </w:lvl>
    <w:lvl w:ilvl="3" w:tplc="9ABE1976" w:tentative="1">
      <w:start w:val="1"/>
      <w:numFmt w:val="decimal"/>
      <w:lvlText w:val="%4."/>
      <w:lvlJc w:val="left"/>
      <w:pPr>
        <w:ind w:left="2880" w:hanging="360"/>
      </w:pPr>
    </w:lvl>
    <w:lvl w:ilvl="4" w:tplc="3E66570E" w:tentative="1">
      <w:start w:val="1"/>
      <w:numFmt w:val="lowerLetter"/>
      <w:lvlText w:val="%5."/>
      <w:lvlJc w:val="left"/>
      <w:pPr>
        <w:ind w:left="3600" w:hanging="360"/>
      </w:pPr>
    </w:lvl>
    <w:lvl w:ilvl="5" w:tplc="2F6CADC2" w:tentative="1">
      <w:start w:val="1"/>
      <w:numFmt w:val="lowerRoman"/>
      <w:lvlText w:val="%6."/>
      <w:lvlJc w:val="right"/>
      <w:pPr>
        <w:ind w:left="4320" w:hanging="180"/>
      </w:pPr>
    </w:lvl>
    <w:lvl w:ilvl="6" w:tplc="95D8E6C4" w:tentative="1">
      <w:start w:val="1"/>
      <w:numFmt w:val="decimal"/>
      <w:lvlText w:val="%7."/>
      <w:lvlJc w:val="left"/>
      <w:pPr>
        <w:ind w:left="5040" w:hanging="360"/>
      </w:pPr>
    </w:lvl>
    <w:lvl w:ilvl="7" w:tplc="B2AAD068" w:tentative="1">
      <w:start w:val="1"/>
      <w:numFmt w:val="lowerLetter"/>
      <w:lvlText w:val="%8."/>
      <w:lvlJc w:val="left"/>
      <w:pPr>
        <w:ind w:left="5760" w:hanging="360"/>
      </w:pPr>
    </w:lvl>
    <w:lvl w:ilvl="8" w:tplc="C024D644" w:tentative="1">
      <w:start w:val="1"/>
      <w:numFmt w:val="lowerRoman"/>
      <w:lvlText w:val="%9."/>
      <w:lvlJc w:val="right"/>
      <w:pPr>
        <w:ind w:left="6480" w:hanging="180"/>
      </w:pPr>
    </w:lvl>
  </w:abstractNum>
  <w:abstractNum w:abstractNumId="16" w15:restartNumberingAfterBreak="0">
    <w:nsid w:val="1B5E2731"/>
    <w:multiLevelType w:val="hybridMultilevel"/>
    <w:tmpl w:val="8510169E"/>
    <w:lvl w:ilvl="0" w:tplc="FFFFFFFF">
      <w:start w:val="1"/>
      <w:numFmt w:val="decimal"/>
      <w:lvlText w:val="%1."/>
      <w:lvlJc w:val="left"/>
      <w:pPr>
        <w:tabs>
          <w:tab w:val="num" w:pos="930"/>
        </w:tabs>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37C72EE"/>
    <w:multiLevelType w:val="hybridMultilevel"/>
    <w:tmpl w:val="B574CC98"/>
    <w:lvl w:ilvl="0" w:tplc="E6A250A0">
      <w:start w:val="1"/>
      <w:numFmt w:val="bullet"/>
      <w:lvlText w:val=""/>
      <w:lvlJc w:val="left"/>
      <w:pPr>
        <w:ind w:left="720" w:hanging="360"/>
      </w:pPr>
      <w:rPr>
        <w:rFonts w:ascii="Symbol" w:hAnsi="Symbol" w:hint="default"/>
      </w:rPr>
    </w:lvl>
    <w:lvl w:ilvl="1" w:tplc="7320057A" w:tentative="1">
      <w:start w:val="1"/>
      <w:numFmt w:val="bullet"/>
      <w:lvlText w:val="o"/>
      <w:lvlJc w:val="left"/>
      <w:pPr>
        <w:ind w:left="1440" w:hanging="360"/>
      </w:pPr>
      <w:rPr>
        <w:rFonts w:ascii="Courier New" w:hAnsi="Courier New" w:cs="Courier New" w:hint="default"/>
      </w:rPr>
    </w:lvl>
    <w:lvl w:ilvl="2" w:tplc="80443750" w:tentative="1">
      <w:start w:val="1"/>
      <w:numFmt w:val="bullet"/>
      <w:lvlText w:val=""/>
      <w:lvlJc w:val="left"/>
      <w:pPr>
        <w:ind w:left="2160" w:hanging="360"/>
      </w:pPr>
      <w:rPr>
        <w:rFonts w:ascii="Wingdings" w:hAnsi="Wingdings" w:hint="default"/>
      </w:rPr>
    </w:lvl>
    <w:lvl w:ilvl="3" w:tplc="719877F2" w:tentative="1">
      <w:start w:val="1"/>
      <w:numFmt w:val="bullet"/>
      <w:lvlText w:val=""/>
      <w:lvlJc w:val="left"/>
      <w:pPr>
        <w:ind w:left="2880" w:hanging="360"/>
      </w:pPr>
      <w:rPr>
        <w:rFonts w:ascii="Symbol" w:hAnsi="Symbol" w:hint="default"/>
      </w:rPr>
    </w:lvl>
    <w:lvl w:ilvl="4" w:tplc="24BA4AEE" w:tentative="1">
      <w:start w:val="1"/>
      <w:numFmt w:val="bullet"/>
      <w:lvlText w:val="o"/>
      <w:lvlJc w:val="left"/>
      <w:pPr>
        <w:ind w:left="3600" w:hanging="360"/>
      </w:pPr>
      <w:rPr>
        <w:rFonts w:ascii="Courier New" w:hAnsi="Courier New" w:cs="Courier New" w:hint="default"/>
      </w:rPr>
    </w:lvl>
    <w:lvl w:ilvl="5" w:tplc="0DF2616C" w:tentative="1">
      <w:start w:val="1"/>
      <w:numFmt w:val="bullet"/>
      <w:lvlText w:val=""/>
      <w:lvlJc w:val="left"/>
      <w:pPr>
        <w:ind w:left="4320" w:hanging="360"/>
      </w:pPr>
      <w:rPr>
        <w:rFonts w:ascii="Wingdings" w:hAnsi="Wingdings" w:hint="default"/>
      </w:rPr>
    </w:lvl>
    <w:lvl w:ilvl="6" w:tplc="07386CE2" w:tentative="1">
      <w:start w:val="1"/>
      <w:numFmt w:val="bullet"/>
      <w:lvlText w:val=""/>
      <w:lvlJc w:val="left"/>
      <w:pPr>
        <w:ind w:left="5040" w:hanging="360"/>
      </w:pPr>
      <w:rPr>
        <w:rFonts w:ascii="Symbol" w:hAnsi="Symbol" w:hint="default"/>
      </w:rPr>
    </w:lvl>
    <w:lvl w:ilvl="7" w:tplc="91A87AB4" w:tentative="1">
      <w:start w:val="1"/>
      <w:numFmt w:val="bullet"/>
      <w:lvlText w:val="o"/>
      <w:lvlJc w:val="left"/>
      <w:pPr>
        <w:ind w:left="5760" w:hanging="360"/>
      </w:pPr>
      <w:rPr>
        <w:rFonts w:ascii="Courier New" w:hAnsi="Courier New" w:cs="Courier New" w:hint="default"/>
      </w:rPr>
    </w:lvl>
    <w:lvl w:ilvl="8" w:tplc="DDACCAD6" w:tentative="1">
      <w:start w:val="1"/>
      <w:numFmt w:val="bullet"/>
      <w:lvlText w:val=""/>
      <w:lvlJc w:val="left"/>
      <w:pPr>
        <w:ind w:left="6480" w:hanging="360"/>
      </w:pPr>
      <w:rPr>
        <w:rFonts w:ascii="Wingdings" w:hAnsi="Wingdings" w:hint="default"/>
      </w:rPr>
    </w:lvl>
  </w:abstractNum>
  <w:abstractNum w:abstractNumId="18" w15:restartNumberingAfterBreak="0">
    <w:nsid w:val="287969C0"/>
    <w:multiLevelType w:val="hybridMultilevel"/>
    <w:tmpl w:val="8510169E"/>
    <w:lvl w:ilvl="0" w:tplc="CD46B128">
      <w:start w:val="1"/>
      <w:numFmt w:val="decimal"/>
      <w:lvlText w:val="%1."/>
      <w:lvlJc w:val="left"/>
      <w:pPr>
        <w:tabs>
          <w:tab w:val="num" w:pos="930"/>
        </w:tabs>
        <w:ind w:left="930" w:hanging="570"/>
      </w:pPr>
      <w:rPr>
        <w:rFonts w:hint="default"/>
      </w:rPr>
    </w:lvl>
    <w:lvl w:ilvl="1" w:tplc="FF12F888" w:tentative="1">
      <w:start w:val="1"/>
      <w:numFmt w:val="lowerLetter"/>
      <w:lvlText w:val="%2."/>
      <w:lvlJc w:val="left"/>
      <w:pPr>
        <w:ind w:left="1440" w:hanging="360"/>
      </w:pPr>
    </w:lvl>
    <w:lvl w:ilvl="2" w:tplc="3C166CFC" w:tentative="1">
      <w:start w:val="1"/>
      <w:numFmt w:val="lowerRoman"/>
      <w:lvlText w:val="%3."/>
      <w:lvlJc w:val="right"/>
      <w:pPr>
        <w:ind w:left="2160" w:hanging="180"/>
      </w:pPr>
    </w:lvl>
    <w:lvl w:ilvl="3" w:tplc="9DDC91C8" w:tentative="1">
      <w:start w:val="1"/>
      <w:numFmt w:val="decimal"/>
      <w:lvlText w:val="%4."/>
      <w:lvlJc w:val="left"/>
      <w:pPr>
        <w:ind w:left="2880" w:hanging="360"/>
      </w:pPr>
    </w:lvl>
    <w:lvl w:ilvl="4" w:tplc="0D3648E8" w:tentative="1">
      <w:start w:val="1"/>
      <w:numFmt w:val="lowerLetter"/>
      <w:lvlText w:val="%5."/>
      <w:lvlJc w:val="left"/>
      <w:pPr>
        <w:ind w:left="3600" w:hanging="360"/>
      </w:pPr>
    </w:lvl>
    <w:lvl w:ilvl="5" w:tplc="44CA8C0A" w:tentative="1">
      <w:start w:val="1"/>
      <w:numFmt w:val="lowerRoman"/>
      <w:lvlText w:val="%6."/>
      <w:lvlJc w:val="right"/>
      <w:pPr>
        <w:ind w:left="4320" w:hanging="180"/>
      </w:pPr>
    </w:lvl>
    <w:lvl w:ilvl="6" w:tplc="D4A8B324" w:tentative="1">
      <w:start w:val="1"/>
      <w:numFmt w:val="decimal"/>
      <w:lvlText w:val="%7."/>
      <w:lvlJc w:val="left"/>
      <w:pPr>
        <w:ind w:left="5040" w:hanging="360"/>
      </w:pPr>
    </w:lvl>
    <w:lvl w:ilvl="7" w:tplc="0DBE8D4E" w:tentative="1">
      <w:start w:val="1"/>
      <w:numFmt w:val="lowerLetter"/>
      <w:lvlText w:val="%8."/>
      <w:lvlJc w:val="left"/>
      <w:pPr>
        <w:ind w:left="5760" w:hanging="360"/>
      </w:pPr>
    </w:lvl>
    <w:lvl w:ilvl="8" w:tplc="8AAC8CF6" w:tentative="1">
      <w:start w:val="1"/>
      <w:numFmt w:val="lowerRoman"/>
      <w:lvlText w:val="%9."/>
      <w:lvlJc w:val="right"/>
      <w:pPr>
        <w:ind w:left="6480" w:hanging="180"/>
      </w:pPr>
    </w:lvl>
  </w:abstractNum>
  <w:abstractNum w:abstractNumId="19" w15:restartNumberingAfterBreak="0">
    <w:nsid w:val="28D114A9"/>
    <w:multiLevelType w:val="hybridMultilevel"/>
    <w:tmpl w:val="3ED2632C"/>
    <w:lvl w:ilvl="0" w:tplc="0952094C">
      <w:start w:val="1"/>
      <w:numFmt w:val="decimal"/>
      <w:lvlText w:val="%1."/>
      <w:lvlJc w:val="left"/>
      <w:pPr>
        <w:ind w:left="720" w:hanging="360"/>
      </w:pPr>
      <w:rPr>
        <w:rFonts w:hint="default"/>
      </w:rPr>
    </w:lvl>
    <w:lvl w:ilvl="1" w:tplc="2236E380" w:tentative="1">
      <w:start w:val="1"/>
      <w:numFmt w:val="lowerLetter"/>
      <w:lvlText w:val="%2."/>
      <w:lvlJc w:val="left"/>
      <w:pPr>
        <w:ind w:left="1440" w:hanging="360"/>
      </w:pPr>
    </w:lvl>
    <w:lvl w:ilvl="2" w:tplc="65303B2E" w:tentative="1">
      <w:start w:val="1"/>
      <w:numFmt w:val="lowerRoman"/>
      <w:lvlText w:val="%3."/>
      <w:lvlJc w:val="right"/>
      <w:pPr>
        <w:ind w:left="2160" w:hanging="180"/>
      </w:pPr>
    </w:lvl>
    <w:lvl w:ilvl="3" w:tplc="E640CC20" w:tentative="1">
      <w:start w:val="1"/>
      <w:numFmt w:val="decimal"/>
      <w:lvlText w:val="%4."/>
      <w:lvlJc w:val="left"/>
      <w:pPr>
        <w:ind w:left="2880" w:hanging="360"/>
      </w:pPr>
    </w:lvl>
    <w:lvl w:ilvl="4" w:tplc="A2028E4E" w:tentative="1">
      <w:start w:val="1"/>
      <w:numFmt w:val="lowerLetter"/>
      <w:lvlText w:val="%5."/>
      <w:lvlJc w:val="left"/>
      <w:pPr>
        <w:ind w:left="3600" w:hanging="360"/>
      </w:pPr>
    </w:lvl>
    <w:lvl w:ilvl="5" w:tplc="D84460BC" w:tentative="1">
      <w:start w:val="1"/>
      <w:numFmt w:val="lowerRoman"/>
      <w:lvlText w:val="%6."/>
      <w:lvlJc w:val="right"/>
      <w:pPr>
        <w:ind w:left="4320" w:hanging="180"/>
      </w:pPr>
    </w:lvl>
    <w:lvl w:ilvl="6" w:tplc="A9465D46" w:tentative="1">
      <w:start w:val="1"/>
      <w:numFmt w:val="decimal"/>
      <w:lvlText w:val="%7."/>
      <w:lvlJc w:val="left"/>
      <w:pPr>
        <w:ind w:left="5040" w:hanging="360"/>
      </w:pPr>
    </w:lvl>
    <w:lvl w:ilvl="7" w:tplc="AF2A8C7E" w:tentative="1">
      <w:start w:val="1"/>
      <w:numFmt w:val="lowerLetter"/>
      <w:lvlText w:val="%8."/>
      <w:lvlJc w:val="left"/>
      <w:pPr>
        <w:ind w:left="5760" w:hanging="360"/>
      </w:pPr>
    </w:lvl>
    <w:lvl w:ilvl="8" w:tplc="3F6A547C" w:tentative="1">
      <w:start w:val="1"/>
      <w:numFmt w:val="lowerRoman"/>
      <w:lvlText w:val="%9."/>
      <w:lvlJc w:val="right"/>
      <w:pPr>
        <w:ind w:left="6480" w:hanging="180"/>
      </w:pPr>
    </w:lvl>
  </w:abstractNum>
  <w:abstractNum w:abstractNumId="20" w15:restartNumberingAfterBreak="0">
    <w:nsid w:val="2BC90225"/>
    <w:multiLevelType w:val="hybridMultilevel"/>
    <w:tmpl w:val="C73E18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C4A52B9"/>
    <w:multiLevelType w:val="hybridMultilevel"/>
    <w:tmpl w:val="73E6D0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E541609"/>
    <w:multiLevelType w:val="hybridMultilevel"/>
    <w:tmpl w:val="28F80738"/>
    <w:lvl w:ilvl="0" w:tplc="6844781A">
      <w:start w:val="1"/>
      <w:numFmt w:val="decimal"/>
      <w:lvlText w:val="%1."/>
      <w:lvlJc w:val="left"/>
      <w:pPr>
        <w:tabs>
          <w:tab w:val="num" w:pos="570"/>
        </w:tabs>
        <w:ind w:left="570" w:hanging="570"/>
      </w:pPr>
      <w:rPr>
        <w:rFonts w:hint="default"/>
      </w:rPr>
    </w:lvl>
    <w:lvl w:ilvl="1" w:tplc="10A2683E" w:tentative="1">
      <w:start w:val="1"/>
      <w:numFmt w:val="lowerLetter"/>
      <w:lvlText w:val="%2."/>
      <w:lvlJc w:val="left"/>
      <w:pPr>
        <w:tabs>
          <w:tab w:val="num" w:pos="1080"/>
        </w:tabs>
        <w:ind w:left="1080" w:hanging="360"/>
      </w:pPr>
    </w:lvl>
    <w:lvl w:ilvl="2" w:tplc="9678EFC0" w:tentative="1">
      <w:start w:val="1"/>
      <w:numFmt w:val="lowerRoman"/>
      <w:lvlText w:val="%3."/>
      <w:lvlJc w:val="right"/>
      <w:pPr>
        <w:tabs>
          <w:tab w:val="num" w:pos="1800"/>
        </w:tabs>
        <w:ind w:left="1800" w:hanging="180"/>
      </w:pPr>
    </w:lvl>
    <w:lvl w:ilvl="3" w:tplc="36C456F2" w:tentative="1">
      <w:start w:val="1"/>
      <w:numFmt w:val="decimal"/>
      <w:lvlText w:val="%4."/>
      <w:lvlJc w:val="left"/>
      <w:pPr>
        <w:tabs>
          <w:tab w:val="num" w:pos="2520"/>
        </w:tabs>
        <w:ind w:left="2520" w:hanging="360"/>
      </w:pPr>
    </w:lvl>
    <w:lvl w:ilvl="4" w:tplc="0C384178" w:tentative="1">
      <w:start w:val="1"/>
      <w:numFmt w:val="lowerLetter"/>
      <w:lvlText w:val="%5."/>
      <w:lvlJc w:val="left"/>
      <w:pPr>
        <w:tabs>
          <w:tab w:val="num" w:pos="3240"/>
        </w:tabs>
        <w:ind w:left="3240" w:hanging="360"/>
      </w:pPr>
    </w:lvl>
    <w:lvl w:ilvl="5" w:tplc="1D2679BA" w:tentative="1">
      <w:start w:val="1"/>
      <w:numFmt w:val="lowerRoman"/>
      <w:lvlText w:val="%6."/>
      <w:lvlJc w:val="right"/>
      <w:pPr>
        <w:tabs>
          <w:tab w:val="num" w:pos="3960"/>
        </w:tabs>
        <w:ind w:left="3960" w:hanging="180"/>
      </w:pPr>
    </w:lvl>
    <w:lvl w:ilvl="6" w:tplc="38464054" w:tentative="1">
      <w:start w:val="1"/>
      <w:numFmt w:val="decimal"/>
      <w:lvlText w:val="%7."/>
      <w:lvlJc w:val="left"/>
      <w:pPr>
        <w:tabs>
          <w:tab w:val="num" w:pos="4680"/>
        </w:tabs>
        <w:ind w:left="4680" w:hanging="360"/>
      </w:pPr>
    </w:lvl>
    <w:lvl w:ilvl="7" w:tplc="66066996" w:tentative="1">
      <w:start w:val="1"/>
      <w:numFmt w:val="lowerLetter"/>
      <w:lvlText w:val="%8."/>
      <w:lvlJc w:val="left"/>
      <w:pPr>
        <w:tabs>
          <w:tab w:val="num" w:pos="5400"/>
        </w:tabs>
        <w:ind w:left="5400" w:hanging="360"/>
      </w:pPr>
    </w:lvl>
    <w:lvl w:ilvl="8" w:tplc="241A4AEA" w:tentative="1">
      <w:start w:val="1"/>
      <w:numFmt w:val="lowerRoman"/>
      <w:lvlText w:val="%9."/>
      <w:lvlJc w:val="right"/>
      <w:pPr>
        <w:tabs>
          <w:tab w:val="num" w:pos="6120"/>
        </w:tabs>
        <w:ind w:left="6120" w:hanging="180"/>
      </w:pPr>
    </w:lvl>
  </w:abstractNum>
  <w:abstractNum w:abstractNumId="23" w15:restartNumberingAfterBreak="0">
    <w:nsid w:val="32273DF4"/>
    <w:multiLevelType w:val="hybridMultilevel"/>
    <w:tmpl w:val="DE04EA94"/>
    <w:lvl w:ilvl="0" w:tplc="CBEA4B52">
      <w:start w:val="1"/>
      <w:numFmt w:val="bullet"/>
      <w:lvlText w:val="-"/>
      <w:lvlJc w:val="left"/>
      <w:pPr>
        <w:ind w:left="6455" w:hanging="360"/>
      </w:pPr>
      <w:rPr>
        <w:rFonts w:ascii="Courier New" w:hAnsi="Courier New" w:hint="default"/>
      </w:rPr>
    </w:lvl>
    <w:lvl w:ilvl="1" w:tplc="DF94EFCC" w:tentative="1">
      <w:start w:val="1"/>
      <w:numFmt w:val="bullet"/>
      <w:lvlText w:val="o"/>
      <w:lvlJc w:val="left"/>
      <w:pPr>
        <w:ind w:left="1440" w:hanging="360"/>
      </w:pPr>
      <w:rPr>
        <w:rFonts w:ascii="Courier New" w:hAnsi="Courier New" w:cs="Courier New" w:hint="default"/>
      </w:rPr>
    </w:lvl>
    <w:lvl w:ilvl="2" w:tplc="EF10DEAC" w:tentative="1">
      <w:start w:val="1"/>
      <w:numFmt w:val="bullet"/>
      <w:lvlText w:val=""/>
      <w:lvlJc w:val="left"/>
      <w:pPr>
        <w:ind w:left="2160" w:hanging="360"/>
      </w:pPr>
      <w:rPr>
        <w:rFonts w:ascii="Wingdings" w:hAnsi="Wingdings" w:hint="default"/>
      </w:rPr>
    </w:lvl>
    <w:lvl w:ilvl="3" w:tplc="282C7C10" w:tentative="1">
      <w:start w:val="1"/>
      <w:numFmt w:val="bullet"/>
      <w:lvlText w:val=""/>
      <w:lvlJc w:val="left"/>
      <w:pPr>
        <w:ind w:left="2880" w:hanging="360"/>
      </w:pPr>
      <w:rPr>
        <w:rFonts w:ascii="Symbol" w:hAnsi="Symbol" w:hint="default"/>
      </w:rPr>
    </w:lvl>
    <w:lvl w:ilvl="4" w:tplc="DEC019FC" w:tentative="1">
      <w:start w:val="1"/>
      <w:numFmt w:val="bullet"/>
      <w:lvlText w:val="o"/>
      <w:lvlJc w:val="left"/>
      <w:pPr>
        <w:ind w:left="3600" w:hanging="360"/>
      </w:pPr>
      <w:rPr>
        <w:rFonts w:ascii="Courier New" w:hAnsi="Courier New" w:cs="Courier New" w:hint="default"/>
      </w:rPr>
    </w:lvl>
    <w:lvl w:ilvl="5" w:tplc="5D38C0B2" w:tentative="1">
      <w:start w:val="1"/>
      <w:numFmt w:val="bullet"/>
      <w:lvlText w:val=""/>
      <w:lvlJc w:val="left"/>
      <w:pPr>
        <w:ind w:left="4320" w:hanging="360"/>
      </w:pPr>
      <w:rPr>
        <w:rFonts w:ascii="Wingdings" w:hAnsi="Wingdings" w:hint="default"/>
      </w:rPr>
    </w:lvl>
    <w:lvl w:ilvl="6" w:tplc="23AA8254" w:tentative="1">
      <w:start w:val="1"/>
      <w:numFmt w:val="bullet"/>
      <w:lvlText w:val=""/>
      <w:lvlJc w:val="left"/>
      <w:pPr>
        <w:ind w:left="5040" w:hanging="360"/>
      </w:pPr>
      <w:rPr>
        <w:rFonts w:ascii="Symbol" w:hAnsi="Symbol" w:hint="default"/>
      </w:rPr>
    </w:lvl>
    <w:lvl w:ilvl="7" w:tplc="57060A18" w:tentative="1">
      <w:start w:val="1"/>
      <w:numFmt w:val="bullet"/>
      <w:lvlText w:val="o"/>
      <w:lvlJc w:val="left"/>
      <w:pPr>
        <w:ind w:left="5760" w:hanging="360"/>
      </w:pPr>
      <w:rPr>
        <w:rFonts w:ascii="Courier New" w:hAnsi="Courier New" w:cs="Courier New" w:hint="default"/>
      </w:rPr>
    </w:lvl>
    <w:lvl w:ilvl="8" w:tplc="AEA8FC94" w:tentative="1">
      <w:start w:val="1"/>
      <w:numFmt w:val="bullet"/>
      <w:lvlText w:val=""/>
      <w:lvlJc w:val="left"/>
      <w:pPr>
        <w:ind w:left="6480" w:hanging="360"/>
      </w:pPr>
      <w:rPr>
        <w:rFonts w:ascii="Wingdings" w:hAnsi="Wingdings" w:hint="default"/>
      </w:rPr>
    </w:lvl>
  </w:abstractNum>
  <w:abstractNum w:abstractNumId="24" w15:restartNumberingAfterBreak="0">
    <w:nsid w:val="322A3556"/>
    <w:multiLevelType w:val="hybridMultilevel"/>
    <w:tmpl w:val="CE1EF3A4"/>
    <w:lvl w:ilvl="0" w:tplc="8406430C">
      <w:start w:val="1"/>
      <w:numFmt w:val="bullet"/>
      <w:lvlText w:val=""/>
      <w:lvlJc w:val="left"/>
      <w:pPr>
        <w:ind w:left="778" w:hanging="360"/>
      </w:pPr>
      <w:rPr>
        <w:rFonts w:ascii="Symbol" w:hAnsi="Symbol" w:hint="default"/>
      </w:rPr>
    </w:lvl>
    <w:lvl w:ilvl="1" w:tplc="76367E12" w:tentative="1">
      <w:start w:val="1"/>
      <w:numFmt w:val="bullet"/>
      <w:lvlText w:val="o"/>
      <w:lvlJc w:val="left"/>
      <w:pPr>
        <w:ind w:left="1498" w:hanging="360"/>
      </w:pPr>
      <w:rPr>
        <w:rFonts w:ascii="Courier New" w:hAnsi="Courier New" w:cs="Courier New" w:hint="default"/>
      </w:rPr>
    </w:lvl>
    <w:lvl w:ilvl="2" w:tplc="EFA6742A" w:tentative="1">
      <w:start w:val="1"/>
      <w:numFmt w:val="bullet"/>
      <w:lvlText w:val=""/>
      <w:lvlJc w:val="left"/>
      <w:pPr>
        <w:ind w:left="2218" w:hanging="360"/>
      </w:pPr>
      <w:rPr>
        <w:rFonts w:ascii="Wingdings" w:hAnsi="Wingdings" w:hint="default"/>
      </w:rPr>
    </w:lvl>
    <w:lvl w:ilvl="3" w:tplc="F0DE2854" w:tentative="1">
      <w:start w:val="1"/>
      <w:numFmt w:val="bullet"/>
      <w:lvlText w:val=""/>
      <w:lvlJc w:val="left"/>
      <w:pPr>
        <w:ind w:left="2938" w:hanging="360"/>
      </w:pPr>
      <w:rPr>
        <w:rFonts w:ascii="Symbol" w:hAnsi="Symbol" w:hint="default"/>
      </w:rPr>
    </w:lvl>
    <w:lvl w:ilvl="4" w:tplc="A4A49A3E" w:tentative="1">
      <w:start w:val="1"/>
      <w:numFmt w:val="bullet"/>
      <w:lvlText w:val="o"/>
      <w:lvlJc w:val="left"/>
      <w:pPr>
        <w:ind w:left="3658" w:hanging="360"/>
      </w:pPr>
      <w:rPr>
        <w:rFonts w:ascii="Courier New" w:hAnsi="Courier New" w:cs="Courier New" w:hint="default"/>
      </w:rPr>
    </w:lvl>
    <w:lvl w:ilvl="5" w:tplc="DC845886" w:tentative="1">
      <w:start w:val="1"/>
      <w:numFmt w:val="bullet"/>
      <w:lvlText w:val=""/>
      <w:lvlJc w:val="left"/>
      <w:pPr>
        <w:ind w:left="4378" w:hanging="360"/>
      </w:pPr>
      <w:rPr>
        <w:rFonts w:ascii="Wingdings" w:hAnsi="Wingdings" w:hint="default"/>
      </w:rPr>
    </w:lvl>
    <w:lvl w:ilvl="6" w:tplc="A1B29B84" w:tentative="1">
      <w:start w:val="1"/>
      <w:numFmt w:val="bullet"/>
      <w:lvlText w:val=""/>
      <w:lvlJc w:val="left"/>
      <w:pPr>
        <w:ind w:left="5098" w:hanging="360"/>
      </w:pPr>
      <w:rPr>
        <w:rFonts w:ascii="Symbol" w:hAnsi="Symbol" w:hint="default"/>
      </w:rPr>
    </w:lvl>
    <w:lvl w:ilvl="7" w:tplc="A566B076" w:tentative="1">
      <w:start w:val="1"/>
      <w:numFmt w:val="bullet"/>
      <w:lvlText w:val="o"/>
      <w:lvlJc w:val="left"/>
      <w:pPr>
        <w:ind w:left="5818" w:hanging="360"/>
      </w:pPr>
      <w:rPr>
        <w:rFonts w:ascii="Courier New" w:hAnsi="Courier New" w:cs="Courier New" w:hint="default"/>
      </w:rPr>
    </w:lvl>
    <w:lvl w:ilvl="8" w:tplc="3D64A5F2" w:tentative="1">
      <w:start w:val="1"/>
      <w:numFmt w:val="bullet"/>
      <w:lvlText w:val=""/>
      <w:lvlJc w:val="left"/>
      <w:pPr>
        <w:ind w:left="6538" w:hanging="360"/>
      </w:pPr>
      <w:rPr>
        <w:rFonts w:ascii="Wingdings" w:hAnsi="Wingdings" w:hint="default"/>
      </w:rPr>
    </w:lvl>
  </w:abstractNum>
  <w:abstractNum w:abstractNumId="25" w15:restartNumberingAfterBreak="0">
    <w:nsid w:val="324E16D5"/>
    <w:multiLevelType w:val="hybridMultilevel"/>
    <w:tmpl w:val="5E5EB766"/>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453011A"/>
    <w:multiLevelType w:val="hybridMultilevel"/>
    <w:tmpl w:val="D1147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4CC3A94"/>
    <w:multiLevelType w:val="hybridMultilevel"/>
    <w:tmpl w:val="5E5EB766"/>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4EB66FD"/>
    <w:multiLevelType w:val="hybridMultilevel"/>
    <w:tmpl w:val="7146E6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6232BF4"/>
    <w:multiLevelType w:val="multilevel"/>
    <w:tmpl w:val="000000AB"/>
    <w:lvl w:ilvl="0">
      <w:start w:val="1"/>
      <w:numFmt w:val="bullet"/>
      <w:lvlText w:val=""/>
      <w:lvlJc w:val="left"/>
      <w:pPr>
        <w:tabs>
          <w:tab w:val="num" w:pos="108"/>
        </w:tabs>
        <w:ind w:left="828" w:hanging="360"/>
      </w:pPr>
      <w:rPr>
        <w:rFonts w:ascii="Symbol" w:hAnsi="Symbol" w:cs="Symbol"/>
        <w:color w:val="000000"/>
        <w:sz w:val="24"/>
        <w:szCs w:val="24"/>
      </w:rPr>
    </w:lvl>
    <w:lvl w:ilvl="1">
      <w:start w:val="1"/>
      <w:numFmt w:val="bullet"/>
      <w:lvlText w:val="o"/>
      <w:lvlJc w:val="left"/>
      <w:pPr>
        <w:tabs>
          <w:tab w:val="num" w:pos="108"/>
        </w:tabs>
        <w:ind w:left="1548" w:hanging="360"/>
      </w:pPr>
      <w:rPr>
        <w:rFonts w:ascii="Courier New" w:hAnsi="Courier New" w:cs="Courier New"/>
        <w:color w:val="000000"/>
        <w:sz w:val="24"/>
        <w:szCs w:val="24"/>
      </w:rPr>
    </w:lvl>
    <w:lvl w:ilvl="2">
      <w:start w:val="1"/>
      <w:numFmt w:val="bullet"/>
      <w:lvlText w:val=""/>
      <w:lvlJc w:val="left"/>
      <w:pPr>
        <w:tabs>
          <w:tab w:val="num" w:pos="108"/>
        </w:tabs>
        <w:ind w:left="2268" w:hanging="360"/>
      </w:pPr>
      <w:rPr>
        <w:rFonts w:ascii="Arial" w:hAnsi="Arial" w:cs="Arial"/>
        <w:color w:val="000000"/>
        <w:sz w:val="24"/>
        <w:szCs w:val="24"/>
      </w:rPr>
    </w:lvl>
    <w:lvl w:ilvl="3">
      <w:start w:val="1"/>
      <w:numFmt w:val="bullet"/>
      <w:lvlText w:val=""/>
      <w:lvlJc w:val="left"/>
      <w:pPr>
        <w:tabs>
          <w:tab w:val="num" w:pos="108"/>
        </w:tabs>
        <w:ind w:left="2988" w:hanging="360"/>
      </w:pPr>
      <w:rPr>
        <w:rFonts w:ascii="Symbol" w:hAnsi="Symbol" w:cs="Symbol"/>
        <w:color w:val="000000"/>
        <w:sz w:val="24"/>
        <w:szCs w:val="24"/>
      </w:rPr>
    </w:lvl>
    <w:lvl w:ilvl="4">
      <w:start w:val="1"/>
      <w:numFmt w:val="bullet"/>
      <w:lvlText w:val="o"/>
      <w:lvlJc w:val="left"/>
      <w:pPr>
        <w:tabs>
          <w:tab w:val="num" w:pos="108"/>
        </w:tabs>
        <w:ind w:left="3708" w:hanging="360"/>
      </w:pPr>
      <w:rPr>
        <w:rFonts w:ascii="Courier New" w:hAnsi="Courier New" w:cs="Courier New"/>
        <w:color w:val="000000"/>
        <w:sz w:val="24"/>
        <w:szCs w:val="24"/>
      </w:rPr>
    </w:lvl>
    <w:lvl w:ilvl="5">
      <w:start w:val="1"/>
      <w:numFmt w:val="bullet"/>
      <w:lvlText w:val=""/>
      <w:lvlJc w:val="left"/>
      <w:pPr>
        <w:tabs>
          <w:tab w:val="num" w:pos="108"/>
        </w:tabs>
        <w:ind w:left="4428" w:hanging="360"/>
      </w:pPr>
      <w:rPr>
        <w:rFonts w:ascii="Arial" w:hAnsi="Arial" w:cs="Arial"/>
        <w:color w:val="000000"/>
        <w:sz w:val="24"/>
        <w:szCs w:val="24"/>
      </w:rPr>
    </w:lvl>
    <w:lvl w:ilvl="6">
      <w:start w:val="1"/>
      <w:numFmt w:val="bullet"/>
      <w:lvlText w:val=""/>
      <w:lvlJc w:val="left"/>
      <w:pPr>
        <w:tabs>
          <w:tab w:val="num" w:pos="108"/>
        </w:tabs>
        <w:ind w:left="5148" w:hanging="360"/>
      </w:pPr>
      <w:rPr>
        <w:rFonts w:ascii="Symbol" w:hAnsi="Symbol" w:cs="Symbol"/>
        <w:color w:val="000000"/>
        <w:sz w:val="24"/>
        <w:szCs w:val="24"/>
      </w:rPr>
    </w:lvl>
    <w:lvl w:ilvl="7">
      <w:start w:val="1"/>
      <w:numFmt w:val="bullet"/>
      <w:lvlText w:val="o"/>
      <w:lvlJc w:val="left"/>
      <w:pPr>
        <w:tabs>
          <w:tab w:val="num" w:pos="108"/>
        </w:tabs>
        <w:ind w:left="5868" w:hanging="360"/>
      </w:pPr>
      <w:rPr>
        <w:rFonts w:ascii="Courier New" w:hAnsi="Courier New" w:cs="Courier New"/>
        <w:color w:val="000000"/>
        <w:sz w:val="24"/>
        <w:szCs w:val="24"/>
      </w:rPr>
    </w:lvl>
    <w:lvl w:ilvl="8">
      <w:start w:val="1"/>
      <w:numFmt w:val="bullet"/>
      <w:lvlText w:val=""/>
      <w:lvlJc w:val="left"/>
      <w:pPr>
        <w:tabs>
          <w:tab w:val="num" w:pos="108"/>
        </w:tabs>
        <w:ind w:left="6588" w:hanging="360"/>
      </w:pPr>
      <w:rPr>
        <w:rFonts w:ascii="Arial" w:hAnsi="Arial" w:cs="Arial"/>
        <w:color w:val="000000"/>
        <w:sz w:val="24"/>
        <w:szCs w:val="24"/>
      </w:rPr>
    </w:lvl>
  </w:abstractNum>
  <w:abstractNum w:abstractNumId="30" w15:restartNumberingAfterBreak="0">
    <w:nsid w:val="37725424"/>
    <w:multiLevelType w:val="hybridMultilevel"/>
    <w:tmpl w:val="6F7A25C0"/>
    <w:lvl w:ilvl="0" w:tplc="635C30C8">
      <w:start w:val="1"/>
      <w:numFmt w:val="lowerLetter"/>
      <w:lvlText w:val="%1)"/>
      <w:lvlJc w:val="left"/>
      <w:pPr>
        <w:ind w:left="4188" w:hanging="360"/>
      </w:pPr>
      <w:rPr>
        <w:rFonts w:hint="default"/>
        <w:color w:val="000000"/>
      </w:rPr>
    </w:lvl>
    <w:lvl w:ilvl="1" w:tplc="B5CA7D82" w:tentative="1">
      <w:start w:val="1"/>
      <w:numFmt w:val="lowerLetter"/>
      <w:lvlText w:val="%2."/>
      <w:lvlJc w:val="left"/>
      <w:pPr>
        <w:ind w:left="1440" w:hanging="360"/>
      </w:pPr>
    </w:lvl>
    <w:lvl w:ilvl="2" w:tplc="6A2ECB6A" w:tentative="1">
      <w:start w:val="1"/>
      <w:numFmt w:val="lowerRoman"/>
      <w:lvlText w:val="%3."/>
      <w:lvlJc w:val="right"/>
      <w:pPr>
        <w:ind w:left="2160" w:hanging="180"/>
      </w:pPr>
    </w:lvl>
    <w:lvl w:ilvl="3" w:tplc="2780A30E" w:tentative="1">
      <w:start w:val="1"/>
      <w:numFmt w:val="decimal"/>
      <w:lvlText w:val="%4."/>
      <w:lvlJc w:val="left"/>
      <w:pPr>
        <w:ind w:left="2880" w:hanging="360"/>
      </w:pPr>
    </w:lvl>
    <w:lvl w:ilvl="4" w:tplc="C16A9980" w:tentative="1">
      <w:start w:val="1"/>
      <w:numFmt w:val="lowerLetter"/>
      <w:lvlText w:val="%5."/>
      <w:lvlJc w:val="left"/>
      <w:pPr>
        <w:ind w:left="3600" w:hanging="360"/>
      </w:pPr>
    </w:lvl>
    <w:lvl w:ilvl="5" w:tplc="44085F2A" w:tentative="1">
      <w:start w:val="1"/>
      <w:numFmt w:val="lowerRoman"/>
      <w:lvlText w:val="%6."/>
      <w:lvlJc w:val="right"/>
      <w:pPr>
        <w:ind w:left="4320" w:hanging="180"/>
      </w:pPr>
    </w:lvl>
    <w:lvl w:ilvl="6" w:tplc="3976E212" w:tentative="1">
      <w:start w:val="1"/>
      <w:numFmt w:val="decimal"/>
      <w:lvlText w:val="%7."/>
      <w:lvlJc w:val="left"/>
      <w:pPr>
        <w:ind w:left="5040" w:hanging="360"/>
      </w:pPr>
    </w:lvl>
    <w:lvl w:ilvl="7" w:tplc="648014B6" w:tentative="1">
      <w:start w:val="1"/>
      <w:numFmt w:val="lowerLetter"/>
      <w:lvlText w:val="%8."/>
      <w:lvlJc w:val="left"/>
      <w:pPr>
        <w:ind w:left="5760" w:hanging="360"/>
      </w:pPr>
    </w:lvl>
    <w:lvl w:ilvl="8" w:tplc="DAFEC710" w:tentative="1">
      <w:start w:val="1"/>
      <w:numFmt w:val="lowerRoman"/>
      <w:lvlText w:val="%9."/>
      <w:lvlJc w:val="right"/>
      <w:pPr>
        <w:ind w:left="6480" w:hanging="180"/>
      </w:pPr>
    </w:lvl>
  </w:abstractNum>
  <w:abstractNum w:abstractNumId="31" w15:restartNumberingAfterBreak="0">
    <w:nsid w:val="3C652182"/>
    <w:multiLevelType w:val="hybridMultilevel"/>
    <w:tmpl w:val="6444E2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0B9360A"/>
    <w:multiLevelType w:val="hybridMultilevel"/>
    <w:tmpl w:val="AA2027BA"/>
    <w:lvl w:ilvl="0" w:tplc="A9AEFE8E">
      <w:start w:val="1"/>
      <w:numFmt w:val="bullet"/>
      <w:lvlText w:val=""/>
      <w:lvlJc w:val="left"/>
      <w:pPr>
        <w:ind w:left="1260" w:hanging="360"/>
      </w:pPr>
      <w:rPr>
        <w:rFonts w:ascii="Symbol" w:hAnsi="Symbol" w:hint="default"/>
      </w:rPr>
    </w:lvl>
    <w:lvl w:ilvl="1" w:tplc="21E6F146" w:tentative="1">
      <w:start w:val="1"/>
      <w:numFmt w:val="bullet"/>
      <w:lvlText w:val="o"/>
      <w:lvlJc w:val="left"/>
      <w:pPr>
        <w:ind w:left="1980" w:hanging="360"/>
      </w:pPr>
      <w:rPr>
        <w:rFonts w:ascii="Courier New" w:hAnsi="Courier New" w:cs="Courier New" w:hint="default"/>
      </w:rPr>
    </w:lvl>
    <w:lvl w:ilvl="2" w:tplc="B35EC6EC" w:tentative="1">
      <w:start w:val="1"/>
      <w:numFmt w:val="bullet"/>
      <w:lvlText w:val=""/>
      <w:lvlJc w:val="left"/>
      <w:pPr>
        <w:ind w:left="2700" w:hanging="360"/>
      </w:pPr>
      <w:rPr>
        <w:rFonts w:ascii="Wingdings" w:hAnsi="Wingdings" w:hint="default"/>
      </w:rPr>
    </w:lvl>
    <w:lvl w:ilvl="3" w:tplc="CD0E2E88" w:tentative="1">
      <w:start w:val="1"/>
      <w:numFmt w:val="bullet"/>
      <w:lvlText w:val=""/>
      <w:lvlJc w:val="left"/>
      <w:pPr>
        <w:ind w:left="3420" w:hanging="360"/>
      </w:pPr>
      <w:rPr>
        <w:rFonts w:ascii="Symbol" w:hAnsi="Symbol" w:hint="default"/>
      </w:rPr>
    </w:lvl>
    <w:lvl w:ilvl="4" w:tplc="77E651CC" w:tentative="1">
      <w:start w:val="1"/>
      <w:numFmt w:val="bullet"/>
      <w:lvlText w:val="o"/>
      <w:lvlJc w:val="left"/>
      <w:pPr>
        <w:ind w:left="4140" w:hanging="360"/>
      </w:pPr>
      <w:rPr>
        <w:rFonts w:ascii="Courier New" w:hAnsi="Courier New" w:cs="Courier New" w:hint="default"/>
      </w:rPr>
    </w:lvl>
    <w:lvl w:ilvl="5" w:tplc="781C3322" w:tentative="1">
      <w:start w:val="1"/>
      <w:numFmt w:val="bullet"/>
      <w:lvlText w:val=""/>
      <w:lvlJc w:val="left"/>
      <w:pPr>
        <w:ind w:left="4860" w:hanging="360"/>
      </w:pPr>
      <w:rPr>
        <w:rFonts w:ascii="Wingdings" w:hAnsi="Wingdings" w:hint="default"/>
      </w:rPr>
    </w:lvl>
    <w:lvl w:ilvl="6" w:tplc="F3D017EE" w:tentative="1">
      <w:start w:val="1"/>
      <w:numFmt w:val="bullet"/>
      <w:lvlText w:val=""/>
      <w:lvlJc w:val="left"/>
      <w:pPr>
        <w:ind w:left="5580" w:hanging="360"/>
      </w:pPr>
      <w:rPr>
        <w:rFonts w:ascii="Symbol" w:hAnsi="Symbol" w:hint="default"/>
      </w:rPr>
    </w:lvl>
    <w:lvl w:ilvl="7" w:tplc="500C613E" w:tentative="1">
      <w:start w:val="1"/>
      <w:numFmt w:val="bullet"/>
      <w:lvlText w:val="o"/>
      <w:lvlJc w:val="left"/>
      <w:pPr>
        <w:ind w:left="6300" w:hanging="360"/>
      </w:pPr>
      <w:rPr>
        <w:rFonts w:ascii="Courier New" w:hAnsi="Courier New" w:cs="Courier New" w:hint="default"/>
      </w:rPr>
    </w:lvl>
    <w:lvl w:ilvl="8" w:tplc="1FE2AADE" w:tentative="1">
      <w:start w:val="1"/>
      <w:numFmt w:val="bullet"/>
      <w:lvlText w:val=""/>
      <w:lvlJc w:val="left"/>
      <w:pPr>
        <w:ind w:left="7020" w:hanging="360"/>
      </w:pPr>
      <w:rPr>
        <w:rFonts w:ascii="Wingdings" w:hAnsi="Wingdings" w:hint="default"/>
      </w:rPr>
    </w:lvl>
  </w:abstractNum>
  <w:abstractNum w:abstractNumId="33" w15:restartNumberingAfterBreak="0">
    <w:nsid w:val="48C16162"/>
    <w:multiLevelType w:val="hybridMultilevel"/>
    <w:tmpl w:val="5F5A55BC"/>
    <w:lvl w:ilvl="0" w:tplc="13B67EB2">
      <w:start w:val="1"/>
      <w:numFmt w:val="bullet"/>
      <w:lvlText w:val=""/>
      <w:lvlJc w:val="left"/>
      <w:pPr>
        <w:ind w:left="720" w:hanging="360"/>
      </w:pPr>
      <w:rPr>
        <w:rFonts w:ascii="Symbol" w:hAnsi="Symbol" w:hint="default"/>
      </w:rPr>
    </w:lvl>
    <w:lvl w:ilvl="1" w:tplc="E24C097C" w:tentative="1">
      <w:start w:val="1"/>
      <w:numFmt w:val="bullet"/>
      <w:lvlText w:val="o"/>
      <w:lvlJc w:val="left"/>
      <w:pPr>
        <w:ind w:left="1440" w:hanging="360"/>
      </w:pPr>
      <w:rPr>
        <w:rFonts w:ascii="Courier New" w:hAnsi="Courier New" w:cs="Courier New" w:hint="default"/>
      </w:rPr>
    </w:lvl>
    <w:lvl w:ilvl="2" w:tplc="462434F6" w:tentative="1">
      <w:start w:val="1"/>
      <w:numFmt w:val="bullet"/>
      <w:lvlText w:val=""/>
      <w:lvlJc w:val="left"/>
      <w:pPr>
        <w:ind w:left="2160" w:hanging="360"/>
      </w:pPr>
      <w:rPr>
        <w:rFonts w:ascii="Wingdings" w:hAnsi="Wingdings" w:hint="default"/>
      </w:rPr>
    </w:lvl>
    <w:lvl w:ilvl="3" w:tplc="0C84700A" w:tentative="1">
      <w:start w:val="1"/>
      <w:numFmt w:val="bullet"/>
      <w:lvlText w:val=""/>
      <w:lvlJc w:val="left"/>
      <w:pPr>
        <w:ind w:left="2880" w:hanging="360"/>
      </w:pPr>
      <w:rPr>
        <w:rFonts w:ascii="Symbol" w:hAnsi="Symbol" w:hint="default"/>
      </w:rPr>
    </w:lvl>
    <w:lvl w:ilvl="4" w:tplc="B546D43E" w:tentative="1">
      <w:start w:val="1"/>
      <w:numFmt w:val="bullet"/>
      <w:lvlText w:val="o"/>
      <w:lvlJc w:val="left"/>
      <w:pPr>
        <w:ind w:left="3600" w:hanging="360"/>
      </w:pPr>
      <w:rPr>
        <w:rFonts w:ascii="Courier New" w:hAnsi="Courier New" w:cs="Courier New" w:hint="default"/>
      </w:rPr>
    </w:lvl>
    <w:lvl w:ilvl="5" w:tplc="FF785F38" w:tentative="1">
      <w:start w:val="1"/>
      <w:numFmt w:val="bullet"/>
      <w:lvlText w:val=""/>
      <w:lvlJc w:val="left"/>
      <w:pPr>
        <w:ind w:left="4320" w:hanging="360"/>
      </w:pPr>
      <w:rPr>
        <w:rFonts w:ascii="Wingdings" w:hAnsi="Wingdings" w:hint="default"/>
      </w:rPr>
    </w:lvl>
    <w:lvl w:ilvl="6" w:tplc="7938CCD8" w:tentative="1">
      <w:start w:val="1"/>
      <w:numFmt w:val="bullet"/>
      <w:lvlText w:val=""/>
      <w:lvlJc w:val="left"/>
      <w:pPr>
        <w:ind w:left="5040" w:hanging="360"/>
      </w:pPr>
      <w:rPr>
        <w:rFonts w:ascii="Symbol" w:hAnsi="Symbol" w:hint="default"/>
      </w:rPr>
    </w:lvl>
    <w:lvl w:ilvl="7" w:tplc="FA903402" w:tentative="1">
      <w:start w:val="1"/>
      <w:numFmt w:val="bullet"/>
      <w:lvlText w:val="o"/>
      <w:lvlJc w:val="left"/>
      <w:pPr>
        <w:ind w:left="5760" w:hanging="360"/>
      </w:pPr>
      <w:rPr>
        <w:rFonts w:ascii="Courier New" w:hAnsi="Courier New" w:cs="Courier New" w:hint="default"/>
      </w:rPr>
    </w:lvl>
    <w:lvl w:ilvl="8" w:tplc="B7745CF6" w:tentative="1">
      <w:start w:val="1"/>
      <w:numFmt w:val="bullet"/>
      <w:lvlText w:val=""/>
      <w:lvlJc w:val="left"/>
      <w:pPr>
        <w:ind w:left="6480" w:hanging="360"/>
      </w:pPr>
      <w:rPr>
        <w:rFonts w:ascii="Wingdings" w:hAnsi="Wingdings" w:hint="default"/>
      </w:rPr>
    </w:lvl>
  </w:abstractNum>
  <w:abstractNum w:abstractNumId="34" w15:restartNumberingAfterBreak="0">
    <w:nsid w:val="4DAF6A9B"/>
    <w:multiLevelType w:val="hybridMultilevel"/>
    <w:tmpl w:val="28F80738"/>
    <w:lvl w:ilvl="0" w:tplc="FFFFFFFF">
      <w:start w:val="1"/>
      <w:numFmt w:val="decimal"/>
      <w:lvlText w:val="%1."/>
      <w:lvlJc w:val="left"/>
      <w:pPr>
        <w:tabs>
          <w:tab w:val="num" w:pos="570"/>
        </w:tabs>
        <w:ind w:left="570" w:hanging="57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5" w15:restartNumberingAfterBreak="0">
    <w:nsid w:val="4F2A4B66"/>
    <w:multiLevelType w:val="hybridMultilevel"/>
    <w:tmpl w:val="999EC8F0"/>
    <w:lvl w:ilvl="0" w:tplc="0424000F">
      <w:start w:val="1"/>
      <w:numFmt w:val="decimal"/>
      <w:lvlText w:val="%1."/>
      <w:lvlJc w:val="left"/>
      <w:pPr>
        <w:ind w:left="1287" w:hanging="360"/>
      </w:pPr>
    </w:lvl>
    <w:lvl w:ilvl="1" w:tplc="04240019" w:tentative="1">
      <w:start w:val="1"/>
      <w:numFmt w:val="lowerLetter"/>
      <w:lvlText w:val="%2."/>
      <w:lvlJc w:val="left"/>
      <w:pPr>
        <w:ind w:left="2007" w:hanging="360"/>
      </w:pPr>
    </w:lvl>
    <w:lvl w:ilvl="2" w:tplc="0424001B" w:tentative="1">
      <w:start w:val="1"/>
      <w:numFmt w:val="lowerRoman"/>
      <w:lvlText w:val="%3."/>
      <w:lvlJc w:val="right"/>
      <w:pPr>
        <w:ind w:left="2727" w:hanging="180"/>
      </w:pPr>
    </w:lvl>
    <w:lvl w:ilvl="3" w:tplc="0424000F" w:tentative="1">
      <w:start w:val="1"/>
      <w:numFmt w:val="decimal"/>
      <w:lvlText w:val="%4."/>
      <w:lvlJc w:val="left"/>
      <w:pPr>
        <w:ind w:left="3447" w:hanging="360"/>
      </w:pPr>
    </w:lvl>
    <w:lvl w:ilvl="4" w:tplc="04240019" w:tentative="1">
      <w:start w:val="1"/>
      <w:numFmt w:val="lowerLetter"/>
      <w:lvlText w:val="%5."/>
      <w:lvlJc w:val="left"/>
      <w:pPr>
        <w:ind w:left="4167" w:hanging="360"/>
      </w:pPr>
    </w:lvl>
    <w:lvl w:ilvl="5" w:tplc="0424001B" w:tentative="1">
      <w:start w:val="1"/>
      <w:numFmt w:val="lowerRoman"/>
      <w:lvlText w:val="%6."/>
      <w:lvlJc w:val="right"/>
      <w:pPr>
        <w:ind w:left="4887" w:hanging="180"/>
      </w:pPr>
    </w:lvl>
    <w:lvl w:ilvl="6" w:tplc="0424000F" w:tentative="1">
      <w:start w:val="1"/>
      <w:numFmt w:val="decimal"/>
      <w:lvlText w:val="%7."/>
      <w:lvlJc w:val="left"/>
      <w:pPr>
        <w:ind w:left="5607" w:hanging="360"/>
      </w:pPr>
    </w:lvl>
    <w:lvl w:ilvl="7" w:tplc="04240019" w:tentative="1">
      <w:start w:val="1"/>
      <w:numFmt w:val="lowerLetter"/>
      <w:lvlText w:val="%8."/>
      <w:lvlJc w:val="left"/>
      <w:pPr>
        <w:ind w:left="6327" w:hanging="360"/>
      </w:pPr>
    </w:lvl>
    <w:lvl w:ilvl="8" w:tplc="0424001B" w:tentative="1">
      <w:start w:val="1"/>
      <w:numFmt w:val="lowerRoman"/>
      <w:lvlText w:val="%9."/>
      <w:lvlJc w:val="right"/>
      <w:pPr>
        <w:ind w:left="7047" w:hanging="180"/>
      </w:pPr>
    </w:lvl>
  </w:abstractNum>
  <w:abstractNum w:abstractNumId="36" w15:restartNumberingAfterBreak="0">
    <w:nsid w:val="572D1742"/>
    <w:multiLevelType w:val="hybridMultilevel"/>
    <w:tmpl w:val="262A8C8C"/>
    <w:lvl w:ilvl="0" w:tplc="D64A76D2">
      <w:start w:val="1"/>
      <w:numFmt w:val="bullet"/>
      <w:lvlText w:val=""/>
      <w:lvlJc w:val="left"/>
      <w:pPr>
        <w:ind w:left="720" w:hanging="360"/>
      </w:pPr>
      <w:rPr>
        <w:rFonts w:ascii="Symbol" w:hAnsi="Symbol" w:hint="default"/>
      </w:rPr>
    </w:lvl>
    <w:lvl w:ilvl="1" w:tplc="F314DD5E" w:tentative="1">
      <w:start w:val="1"/>
      <w:numFmt w:val="bullet"/>
      <w:lvlText w:val="o"/>
      <w:lvlJc w:val="left"/>
      <w:pPr>
        <w:ind w:left="1440" w:hanging="360"/>
      </w:pPr>
      <w:rPr>
        <w:rFonts w:ascii="Courier New" w:hAnsi="Courier New" w:cs="Courier New" w:hint="default"/>
      </w:rPr>
    </w:lvl>
    <w:lvl w:ilvl="2" w:tplc="DDFE0D82" w:tentative="1">
      <w:start w:val="1"/>
      <w:numFmt w:val="bullet"/>
      <w:lvlText w:val=""/>
      <w:lvlJc w:val="left"/>
      <w:pPr>
        <w:ind w:left="2160" w:hanging="360"/>
      </w:pPr>
      <w:rPr>
        <w:rFonts w:ascii="Wingdings" w:hAnsi="Wingdings" w:hint="default"/>
      </w:rPr>
    </w:lvl>
    <w:lvl w:ilvl="3" w:tplc="933C0DDC" w:tentative="1">
      <w:start w:val="1"/>
      <w:numFmt w:val="bullet"/>
      <w:lvlText w:val=""/>
      <w:lvlJc w:val="left"/>
      <w:pPr>
        <w:ind w:left="2880" w:hanging="360"/>
      </w:pPr>
      <w:rPr>
        <w:rFonts w:ascii="Symbol" w:hAnsi="Symbol" w:hint="default"/>
      </w:rPr>
    </w:lvl>
    <w:lvl w:ilvl="4" w:tplc="F788B9B6" w:tentative="1">
      <w:start w:val="1"/>
      <w:numFmt w:val="bullet"/>
      <w:lvlText w:val="o"/>
      <w:lvlJc w:val="left"/>
      <w:pPr>
        <w:ind w:left="3600" w:hanging="360"/>
      </w:pPr>
      <w:rPr>
        <w:rFonts w:ascii="Courier New" w:hAnsi="Courier New" w:cs="Courier New" w:hint="default"/>
      </w:rPr>
    </w:lvl>
    <w:lvl w:ilvl="5" w:tplc="254C2F6A" w:tentative="1">
      <w:start w:val="1"/>
      <w:numFmt w:val="bullet"/>
      <w:lvlText w:val=""/>
      <w:lvlJc w:val="left"/>
      <w:pPr>
        <w:ind w:left="4320" w:hanging="360"/>
      </w:pPr>
      <w:rPr>
        <w:rFonts w:ascii="Wingdings" w:hAnsi="Wingdings" w:hint="default"/>
      </w:rPr>
    </w:lvl>
    <w:lvl w:ilvl="6" w:tplc="74649984" w:tentative="1">
      <w:start w:val="1"/>
      <w:numFmt w:val="bullet"/>
      <w:lvlText w:val=""/>
      <w:lvlJc w:val="left"/>
      <w:pPr>
        <w:ind w:left="5040" w:hanging="360"/>
      </w:pPr>
      <w:rPr>
        <w:rFonts w:ascii="Symbol" w:hAnsi="Symbol" w:hint="default"/>
      </w:rPr>
    </w:lvl>
    <w:lvl w:ilvl="7" w:tplc="04B26E84" w:tentative="1">
      <w:start w:val="1"/>
      <w:numFmt w:val="bullet"/>
      <w:lvlText w:val="o"/>
      <w:lvlJc w:val="left"/>
      <w:pPr>
        <w:ind w:left="5760" w:hanging="360"/>
      </w:pPr>
      <w:rPr>
        <w:rFonts w:ascii="Courier New" w:hAnsi="Courier New" w:cs="Courier New" w:hint="default"/>
      </w:rPr>
    </w:lvl>
    <w:lvl w:ilvl="8" w:tplc="5400E494" w:tentative="1">
      <w:start w:val="1"/>
      <w:numFmt w:val="bullet"/>
      <w:lvlText w:val=""/>
      <w:lvlJc w:val="left"/>
      <w:pPr>
        <w:ind w:left="6480" w:hanging="360"/>
      </w:pPr>
      <w:rPr>
        <w:rFonts w:ascii="Wingdings" w:hAnsi="Wingdings" w:hint="default"/>
      </w:rPr>
    </w:lvl>
  </w:abstractNum>
  <w:abstractNum w:abstractNumId="37" w15:restartNumberingAfterBreak="0">
    <w:nsid w:val="580A3E55"/>
    <w:multiLevelType w:val="hybridMultilevel"/>
    <w:tmpl w:val="3ED2632C"/>
    <w:lvl w:ilvl="0" w:tplc="1B38B48C">
      <w:start w:val="1"/>
      <w:numFmt w:val="decimal"/>
      <w:lvlText w:val="%1."/>
      <w:lvlJc w:val="left"/>
      <w:pPr>
        <w:ind w:left="720" w:hanging="360"/>
      </w:pPr>
      <w:rPr>
        <w:rFonts w:hint="default"/>
      </w:rPr>
    </w:lvl>
    <w:lvl w:ilvl="1" w:tplc="D8C23AEA" w:tentative="1">
      <w:start w:val="1"/>
      <w:numFmt w:val="lowerLetter"/>
      <w:lvlText w:val="%2."/>
      <w:lvlJc w:val="left"/>
      <w:pPr>
        <w:ind w:left="1440" w:hanging="360"/>
      </w:pPr>
    </w:lvl>
    <w:lvl w:ilvl="2" w:tplc="965CD3CA" w:tentative="1">
      <w:start w:val="1"/>
      <w:numFmt w:val="lowerRoman"/>
      <w:lvlText w:val="%3."/>
      <w:lvlJc w:val="right"/>
      <w:pPr>
        <w:ind w:left="2160" w:hanging="180"/>
      </w:pPr>
    </w:lvl>
    <w:lvl w:ilvl="3" w:tplc="9EAEE920" w:tentative="1">
      <w:start w:val="1"/>
      <w:numFmt w:val="decimal"/>
      <w:lvlText w:val="%4."/>
      <w:lvlJc w:val="left"/>
      <w:pPr>
        <w:ind w:left="2880" w:hanging="360"/>
      </w:pPr>
    </w:lvl>
    <w:lvl w:ilvl="4" w:tplc="2670F31C" w:tentative="1">
      <w:start w:val="1"/>
      <w:numFmt w:val="lowerLetter"/>
      <w:lvlText w:val="%5."/>
      <w:lvlJc w:val="left"/>
      <w:pPr>
        <w:ind w:left="3600" w:hanging="360"/>
      </w:pPr>
    </w:lvl>
    <w:lvl w:ilvl="5" w:tplc="07EE874A" w:tentative="1">
      <w:start w:val="1"/>
      <w:numFmt w:val="lowerRoman"/>
      <w:lvlText w:val="%6."/>
      <w:lvlJc w:val="right"/>
      <w:pPr>
        <w:ind w:left="4320" w:hanging="180"/>
      </w:pPr>
    </w:lvl>
    <w:lvl w:ilvl="6" w:tplc="92FEAE94" w:tentative="1">
      <w:start w:val="1"/>
      <w:numFmt w:val="decimal"/>
      <w:lvlText w:val="%7."/>
      <w:lvlJc w:val="left"/>
      <w:pPr>
        <w:ind w:left="5040" w:hanging="360"/>
      </w:pPr>
    </w:lvl>
    <w:lvl w:ilvl="7" w:tplc="F4146210" w:tentative="1">
      <w:start w:val="1"/>
      <w:numFmt w:val="lowerLetter"/>
      <w:lvlText w:val="%8."/>
      <w:lvlJc w:val="left"/>
      <w:pPr>
        <w:ind w:left="5760" w:hanging="360"/>
      </w:pPr>
    </w:lvl>
    <w:lvl w:ilvl="8" w:tplc="9D14B572" w:tentative="1">
      <w:start w:val="1"/>
      <w:numFmt w:val="lowerRoman"/>
      <w:lvlText w:val="%9."/>
      <w:lvlJc w:val="right"/>
      <w:pPr>
        <w:ind w:left="6480" w:hanging="180"/>
      </w:pPr>
    </w:lvl>
  </w:abstractNum>
  <w:abstractNum w:abstractNumId="38" w15:restartNumberingAfterBreak="0">
    <w:nsid w:val="58B56C73"/>
    <w:multiLevelType w:val="hybridMultilevel"/>
    <w:tmpl w:val="5BA42128"/>
    <w:lvl w:ilvl="0" w:tplc="6BC83722">
      <w:start w:val="2"/>
      <w:numFmt w:val="decimal"/>
      <w:lvlText w:val="%1."/>
      <w:lvlJc w:val="left"/>
      <w:pPr>
        <w:tabs>
          <w:tab w:val="num" w:pos="570"/>
        </w:tabs>
        <w:ind w:left="570" w:hanging="570"/>
      </w:pPr>
      <w:rPr>
        <w:rFonts w:hint="default"/>
      </w:rPr>
    </w:lvl>
    <w:lvl w:ilvl="1" w:tplc="7A00E9DE" w:tentative="1">
      <w:start w:val="1"/>
      <w:numFmt w:val="lowerLetter"/>
      <w:lvlText w:val="%2."/>
      <w:lvlJc w:val="left"/>
      <w:pPr>
        <w:tabs>
          <w:tab w:val="num" w:pos="1080"/>
        </w:tabs>
        <w:ind w:left="1080" w:hanging="360"/>
      </w:pPr>
    </w:lvl>
    <w:lvl w:ilvl="2" w:tplc="AC081CC2" w:tentative="1">
      <w:start w:val="1"/>
      <w:numFmt w:val="lowerRoman"/>
      <w:lvlText w:val="%3."/>
      <w:lvlJc w:val="right"/>
      <w:pPr>
        <w:tabs>
          <w:tab w:val="num" w:pos="1800"/>
        </w:tabs>
        <w:ind w:left="1800" w:hanging="180"/>
      </w:pPr>
    </w:lvl>
    <w:lvl w:ilvl="3" w:tplc="B8A0720C" w:tentative="1">
      <w:start w:val="1"/>
      <w:numFmt w:val="decimal"/>
      <w:lvlText w:val="%4."/>
      <w:lvlJc w:val="left"/>
      <w:pPr>
        <w:tabs>
          <w:tab w:val="num" w:pos="2520"/>
        </w:tabs>
        <w:ind w:left="2520" w:hanging="360"/>
      </w:pPr>
    </w:lvl>
    <w:lvl w:ilvl="4" w:tplc="DAC8C288" w:tentative="1">
      <w:start w:val="1"/>
      <w:numFmt w:val="lowerLetter"/>
      <w:lvlText w:val="%5."/>
      <w:lvlJc w:val="left"/>
      <w:pPr>
        <w:tabs>
          <w:tab w:val="num" w:pos="3240"/>
        </w:tabs>
        <w:ind w:left="3240" w:hanging="360"/>
      </w:pPr>
    </w:lvl>
    <w:lvl w:ilvl="5" w:tplc="5EE01702" w:tentative="1">
      <w:start w:val="1"/>
      <w:numFmt w:val="lowerRoman"/>
      <w:lvlText w:val="%6."/>
      <w:lvlJc w:val="right"/>
      <w:pPr>
        <w:tabs>
          <w:tab w:val="num" w:pos="3960"/>
        </w:tabs>
        <w:ind w:left="3960" w:hanging="180"/>
      </w:pPr>
    </w:lvl>
    <w:lvl w:ilvl="6" w:tplc="E918EE0A" w:tentative="1">
      <w:start w:val="1"/>
      <w:numFmt w:val="decimal"/>
      <w:lvlText w:val="%7."/>
      <w:lvlJc w:val="left"/>
      <w:pPr>
        <w:tabs>
          <w:tab w:val="num" w:pos="4680"/>
        </w:tabs>
        <w:ind w:left="4680" w:hanging="360"/>
      </w:pPr>
    </w:lvl>
    <w:lvl w:ilvl="7" w:tplc="B04E4C2E" w:tentative="1">
      <w:start w:val="1"/>
      <w:numFmt w:val="lowerLetter"/>
      <w:lvlText w:val="%8."/>
      <w:lvlJc w:val="left"/>
      <w:pPr>
        <w:tabs>
          <w:tab w:val="num" w:pos="5400"/>
        </w:tabs>
        <w:ind w:left="5400" w:hanging="360"/>
      </w:pPr>
    </w:lvl>
    <w:lvl w:ilvl="8" w:tplc="075CA37E" w:tentative="1">
      <w:start w:val="1"/>
      <w:numFmt w:val="lowerRoman"/>
      <w:lvlText w:val="%9."/>
      <w:lvlJc w:val="right"/>
      <w:pPr>
        <w:tabs>
          <w:tab w:val="num" w:pos="6120"/>
        </w:tabs>
        <w:ind w:left="6120" w:hanging="180"/>
      </w:pPr>
    </w:lvl>
  </w:abstractNum>
  <w:abstractNum w:abstractNumId="39" w15:restartNumberingAfterBreak="0">
    <w:nsid w:val="59927F30"/>
    <w:multiLevelType w:val="hybridMultilevel"/>
    <w:tmpl w:val="5E5EB766"/>
    <w:lvl w:ilvl="0" w:tplc="B3601B2C">
      <w:start w:val="2"/>
      <w:numFmt w:val="decimal"/>
      <w:lvlText w:val="%1."/>
      <w:lvlJc w:val="left"/>
      <w:pPr>
        <w:tabs>
          <w:tab w:val="num" w:pos="570"/>
        </w:tabs>
        <w:ind w:left="570" w:hanging="570"/>
      </w:pPr>
      <w:rPr>
        <w:rFonts w:hint="default"/>
      </w:rPr>
    </w:lvl>
    <w:lvl w:ilvl="1" w:tplc="DB30561A" w:tentative="1">
      <w:start w:val="1"/>
      <w:numFmt w:val="lowerLetter"/>
      <w:lvlText w:val="%2."/>
      <w:lvlJc w:val="left"/>
      <w:pPr>
        <w:ind w:left="1440" w:hanging="360"/>
      </w:pPr>
    </w:lvl>
    <w:lvl w:ilvl="2" w:tplc="7856DB36" w:tentative="1">
      <w:start w:val="1"/>
      <w:numFmt w:val="lowerRoman"/>
      <w:lvlText w:val="%3."/>
      <w:lvlJc w:val="right"/>
      <w:pPr>
        <w:ind w:left="2160" w:hanging="180"/>
      </w:pPr>
    </w:lvl>
    <w:lvl w:ilvl="3" w:tplc="2B3CEEB8" w:tentative="1">
      <w:start w:val="1"/>
      <w:numFmt w:val="decimal"/>
      <w:lvlText w:val="%4."/>
      <w:lvlJc w:val="left"/>
      <w:pPr>
        <w:ind w:left="2880" w:hanging="360"/>
      </w:pPr>
    </w:lvl>
    <w:lvl w:ilvl="4" w:tplc="8A742540" w:tentative="1">
      <w:start w:val="1"/>
      <w:numFmt w:val="lowerLetter"/>
      <w:lvlText w:val="%5."/>
      <w:lvlJc w:val="left"/>
      <w:pPr>
        <w:ind w:left="3600" w:hanging="360"/>
      </w:pPr>
    </w:lvl>
    <w:lvl w:ilvl="5" w:tplc="7E7A7B14" w:tentative="1">
      <w:start w:val="1"/>
      <w:numFmt w:val="lowerRoman"/>
      <w:lvlText w:val="%6."/>
      <w:lvlJc w:val="right"/>
      <w:pPr>
        <w:ind w:left="4320" w:hanging="180"/>
      </w:pPr>
    </w:lvl>
    <w:lvl w:ilvl="6" w:tplc="0DB2DE7E" w:tentative="1">
      <w:start w:val="1"/>
      <w:numFmt w:val="decimal"/>
      <w:lvlText w:val="%7."/>
      <w:lvlJc w:val="left"/>
      <w:pPr>
        <w:ind w:left="5040" w:hanging="360"/>
      </w:pPr>
    </w:lvl>
    <w:lvl w:ilvl="7" w:tplc="2EC465F2" w:tentative="1">
      <w:start w:val="1"/>
      <w:numFmt w:val="lowerLetter"/>
      <w:lvlText w:val="%8."/>
      <w:lvlJc w:val="left"/>
      <w:pPr>
        <w:ind w:left="5760" w:hanging="360"/>
      </w:pPr>
    </w:lvl>
    <w:lvl w:ilvl="8" w:tplc="78409D74" w:tentative="1">
      <w:start w:val="1"/>
      <w:numFmt w:val="lowerRoman"/>
      <w:lvlText w:val="%9."/>
      <w:lvlJc w:val="right"/>
      <w:pPr>
        <w:ind w:left="6480" w:hanging="180"/>
      </w:pPr>
    </w:lvl>
  </w:abstractNum>
  <w:abstractNum w:abstractNumId="40" w15:restartNumberingAfterBreak="0">
    <w:nsid w:val="5AB34325"/>
    <w:multiLevelType w:val="hybridMultilevel"/>
    <w:tmpl w:val="5E5EB766"/>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58900F9"/>
    <w:multiLevelType w:val="hybridMultilevel"/>
    <w:tmpl w:val="5BA42128"/>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2" w15:restartNumberingAfterBreak="0">
    <w:nsid w:val="65FE1983"/>
    <w:multiLevelType w:val="multilevel"/>
    <w:tmpl w:val="BB68340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66A45FF6"/>
    <w:multiLevelType w:val="hybridMultilevel"/>
    <w:tmpl w:val="392E08CC"/>
    <w:lvl w:ilvl="0" w:tplc="473AD9F8">
      <w:start w:val="1"/>
      <w:numFmt w:val="lowerLetter"/>
      <w:lvlText w:val="%1)"/>
      <w:lvlJc w:val="left"/>
      <w:pPr>
        <w:ind w:left="720" w:hanging="360"/>
      </w:pPr>
    </w:lvl>
    <w:lvl w:ilvl="1" w:tplc="9C4CA1A4" w:tentative="1">
      <w:start w:val="1"/>
      <w:numFmt w:val="lowerLetter"/>
      <w:lvlText w:val="%2."/>
      <w:lvlJc w:val="left"/>
      <w:pPr>
        <w:ind w:left="1440" w:hanging="360"/>
      </w:pPr>
    </w:lvl>
    <w:lvl w:ilvl="2" w:tplc="86BA1AC2" w:tentative="1">
      <w:start w:val="1"/>
      <w:numFmt w:val="lowerRoman"/>
      <w:lvlText w:val="%3."/>
      <w:lvlJc w:val="right"/>
      <w:pPr>
        <w:ind w:left="2160" w:hanging="180"/>
      </w:pPr>
    </w:lvl>
    <w:lvl w:ilvl="3" w:tplc="D310875C" w:tentative="1">
      <w:start w:val="1"/>
      <w:numFmt w:val="decimal"/>
      <w:lvlText w:val="%4."/>
      <w:lvlJc w:val="left"/>
      <w:pPr>
        <w:ind w:left="2880" w:hanging="360"/>
      </w:pPr>
    </w:lvl>
    <w:lvl w:ilvl="4" w:tplc="51C68D8E" w:tentative="1">
      <w:start w:val="1"/>
      <w:numFmt w:val="lowerLetter"/>
      <w:lvlText w:val="%5."/>
      <w:lvlJc w:val="left"/>
      <w:pPr>
        <w:ind w:left="3600" w:hanging="360"/>
      </w:pPr>
    </w:lvl>
    <w:lvl w:ilvl="5" w:tplc="03B6CBF4" w:tentative="1">
      <w:start w:val="1"/>
      <w:numFmt w:val="lowerRoman"/>
      <w:lvlText w:val="%6."/>
      <w:lvlJc w:val="right"/>
      <w:pPr>
        <w:ind w:left="4320" w:hanging="180"/>
      </w:pPr>
    </w:lvl>
    <w:lvl w:ilvl="6" w:tplc="EF1E1330" w:tentative="1">
      <w:start w:val="1"/>
      <w:numFmt w:val="decimal"/>
      <w:lvlText w:val="%7."/>
      <w:lvlJc w:val="left"/>
      <w:pPr>
        <w:ind w:left="5040" w:hanging="360"/>
      </w:pPr>
    </w:lvl>
    <w:lvl w:ilvl="7" w:tplc="85E8A464" w:tentative="1">
      <w:start w:val="1"/>
      <w:numFmt w:val="lowerLetter"/>
      <w:lvlText w:val="%8."/>
      <w:lvlJc w:val="left"/>
      <w:pPr>
        <w:ind w:left="5760" w:hanging="360"/>
      </w:pPr>
    </w:lvl>
    <w:lvl w:ilvl="8" w:tplc="381A9376" w:tentative="1">
      <w:start w:val="1"/>
      <w:numFmt w:val="lowerRoman"/>
      <w:lvlText w:val="%9."/>
      <w:lvlJc w:val="right"/>
      <w:pPr>
        <w:ind w:left="6480" w:hanging="180"/>
      </w:pPr>
    </w:lvl>
  </w:abstractNum>
  <w:abstractNum w:abstractNumId="44" w15:restartNumberingAfterBreak="0">
    <w:nsid w:val="68850684"/>
    <w:multiLevelType w:val="hybridMultilevel"/>
    <w:tmpl w:val="6F5A3DDA"/>
    <w:lvl w:ilvl="0" w:tplc="92C2C4A4">
      <w:start w:val="1"/>
      <w:numFmt w:val="bullet"/>
      <w:lvlText w:val=""/>
      <w:lvlJc w:val="left"/>
      <w:pPr>
        <w:ind w:left="720" w:hanging="360"/>
      </w:pPr>
      <w:rPr>
        <w:rFonts w:ascii="Symbol" w:hAnsi="Symbol" w:hint="default"/>
      </w:rPr>
    </w:lvl>
    <w:lvl w:ilvl="1" w:tplc="45984EA4" w:tentative="1">
      <w:start w:val="1"/>
      <w:numFmt w:val="bullet"/>
      <w:lvlText w:val="o"/>
      <w:lvlJc w:val="left"/>
      <w:pPr>
        <w:ind w:left="1440" w:hanging="360"/>
      </w:pPr>
      <w:rPr>
        <w:rFonts w:ascii="Courier New" w:hAnsi="Courier New" w:cs="Courier New" w:hint="default"/>
      </w:rPr>
    </w:lvl>
    <w:lvl w:ilvl="2" w:tplc="631CB3C6" w:tentative="1">
      <w:start w:val="1"/>
      <w:numFmt w:val="bullet"/>
      <w:lvlText w:val=""/>
      <w:lvlJc w:val="left"/>
      <w:pPr>
        <w:ind w:left="2160" w:hanging="360"/>
      </w:pPr>
      <w:rPr>
        <w:rFonts w:ascii="Wingdings" w:hAnsi="Wingdings" w:hint="default"/>
      </w:rPr>
    </w:lvl>
    <w:lvl w:ilvl="3" w:tplc="2DCC4D5E" w:tentative="1">
      <w:start w:val="1"/>
      <w:numFmt w:val="bullet"/>
      <w:lvlText w:val=""/>
      <w:lvlJc w:val="left"/>
      <w:pPr>
        <w:ind w:left="2880" w:hanging="360"/>
      </w:pPr>
      <w:rPr>
        <w:rFonts w:ascii="Symbol" w:hAnsi="Symbol" w:hint="default"/>
      </w:rPr>
    </w:lvl>
    <w:lvl w:ilvl="4" w:tplc="649AFAA2" w:tentative="1">
      <w:start w:val="1"/>
      <w:numFmt w:val="bullet"/>
      <w:lvlText w:val="o"/>
      <w:lvlJc w:val="left"/>
      <w:pPr>
        <w:ind w:left="3600" w:hanging="360"/>
      </w:pPr>
      <w:rPr>
        <w:rFonts w:ascii="Courier New" w:hAnsi="Courier New" w:cs="Courier New" w:hint="default"/>
      </w:rPr>
    </w:lvl>
    <w:lvl w:ilvl="5" w:tplc="DDB4C5AC" w:tentative="1">
      <w:start w:val="1"/>
      <w:numFmt w:val="bullet"/>
      <w:lvlText w:val=""/>
      <w:lvlJc w:val="left"/>
      <w:pPr>
        <w:ind w:left="4320" w:hanging="360"/>
      </w:pPr>
      <w:rPr>
        <w:rFonts w:ascii="Wingdings" w:hAnsi="Wingdings" w:hint="default"/>
      </w:rPr>
    </w:lvl>
    <w:lvl w:ilvl="6" w:tplc="D9902936" w:tentative="1">
      <w:start w:val="1"/>
      <w:numFmt w:val="bullet"/>
      <w:lvlText w:val=""/>
      <w:lvlJc w:val="left"/>
      <w:pPr>
        <w:ind w:left="5040" w:hanging="360"/>
      </w:pPr>
      <w:rPr>
        <w:rFonts w:ascii="Symbol" w:hAnsi="Symbol" w:hint="default"/>
      </w:rPr>
    </w:lvl>
    <w:lvl w:ilvl="7" w:tplc="691279D4" w:tentative="1">
      <w:start w:val="1"/>
      <w:numFmt w:val="bullet"/>
      <w:lvlText w:val="o"/>
      <w:lvlJc w:val="left"/>
      <w:pPr>
        <w:ind w:left="5760" w:hanging="360"/>
      </w:pPr>
      <w:rPr>
        <w:rFonts w:ascii="Courier New" w:hAnsi="Courier New" w:cs="Courier New" w:hint="default"/>
      </w:rPr>
    </w:lvl>
    <w:lvl w:ilvl="8" w:tplc="5DCA9F96" w:tentative="1">
      <w:start w:val="1"/>
      <w:numFmt w:val="bullet"/>
      <w:lvlText w:val=""/>
      <w:lvlJc w:val="left"/>
      <w:pPr>
        <w:ind w:left="6480" w:hanging="360"/>
      </w:pPr>
      <w:rPr>
        <w:rFonts w:ascii="Wingdings" w:hAnsi="Wingdings" w:hint="default"/>
      </w:rPr>
    </w:lvl>
  </w:abstractNum>
  <w:abstractNum w:abstractNumId="45" w15:restartNumberingAfterBreak="0">
    <w:nsid w:val="6A2966B9"/>
    <w:multiLevelType w:val="hybridMultilevel"/>
    <w:tmpl w:val="0812FE74"/>
    <w:lvl w:ilvl="0" w:tplc="CBEA4B52">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6E341EAB"/>
    <w:multiLevelType w:val="hybridMultilevel"/>
    <w:tmpl w:val="3F0E8730"/>
    <w:lvl w:ilvl="0" w:tplc="0407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F9337D0"/>
    <w:multiLevelType w:val="multilevel"/>
    <w:tmpl w:val="00000051"/>
    <w:lvl w:ilvl="0">
      <w:start w:val="1"/>
      <w:numFmt w:val="bullet"/>
      <w:lvlText w:val=""/>
      <w:lvlJc w:val="left"/>
      <w:pPr>
        <w:tabs>
          <w:tab w:val="num" w:pos="468"/>
        </w:tabs>
        <w:ind w:left="828" w:hanging="360"/>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48" w15:restartNumberingAfterBreak="0">
    <w:nsid w:val="70A40656"/>
    <w:multiLevelType w:val="hybridMultilevel"/>
    <w:tmpl w:val="C2EEB7E6"/>
    <w:lvl w:ilvl="0" w:tplc="0CFA56BC">
      <w:start w:val="1"/>
      <w:numFmt w:val="lowerLetter"/>
      <w:lvlText w:val="%1)"/>
      <w:lvlJc w:val="left"/>
      <w:pPr>
        <w:ind w:left="4755" w:hanging="360"/>
      </w:pPr>
      <w:rPr>
        <w:rFonts w:hint="default"/>
        <w:color w:val="000000"/>
      </w:rPr>
    </w:lvl>
    <w:lvl w:ilvl="1" w:tplc="DC16B968" w:tentative="1">
      <w:start w:val="1"/>
      <w:numFmt w:val="lowerLetter"/>
      <w:lvlText w:val="%2."/>
      <w:lvlJc w:val="left"/>
      <w:pPr>
        <w:ind w:left="1440" w:hanging="360"/>
      </w:pPr>
    </w:lvl>
    <w:lvl w:ilvl="2" w:tplc="528AD8E4" w:tentative="1">
      <w:start w:val="1"/>
      <w:numFmt w:val="lowerRoman"/>
      <w:lvlText w:val="%3."/>
      <w:lvlJc w:val="right"/>
      <w:pPr>
        <w:ind w:left="2160" w:hanging="180"/>
      </w:pPr>
    </w:lvl>
    <w:lvl w:ilvl="3" w:tplc="297E48E8" w:tentative="1">
      <w:start w:val="1"/>
      <w:numFmt w:val="decimal"/>
      <w:lvlText w:val="%4."/>
      <w:lvlJc w:val="left"/>
      <w:pPr>
        <w:ind w:left="2880" w:hanging="360"/>
      </w:pPr>
    </w:lvl>
    <w:lvl w:ilvl="4" w:tplc="573E5806" w:tentative="1">
      <w:start w:val="1"/>
      <w:numFmt w:val="lowerLetter"/>
      <w:lvlText w:val="%5."/>
      <w:lvlJc w:val="left"/>
      <w:pPr>
        <w:ind w:left="3600" w:hanging="360"/>
      </w:pPr>
    </w:lvl>
    <w:lvl w:ilvl="5" w:tplc="3E14E1EE" w:tentative="1">
      <w:start w:val="1"/>
      <w:numFmt w:val="lowerRoman"/>
      <w:lvlText w:val="%6."/>
      <w:lvlJc w:val="right"/>
      <w:pPr>
        <w:ind w:left="4320" w:hanging="180"/>
      </w:pPr>
    </w:lvl>
    <w:lvl w:ilvl="6" w:tplc="274CD800" w:tentative="1">
      <w:start w:val="1"/>
      <w:numFmt w:val="decimal"/>
      <w:lvlText w:val="%7."/>
      <w:lvlJc w:val="left"/>
      <w:pPr>
        <w:ind w:left="5040" w:hanging="360"/>
      </w:pPr>
    </w:lvl>
    <w:lvl w:ilvl="7" w:tplc="34D8CCE6" w:tentative="1">
      <w:start w:val="1"/>
      <w:numFmt w:val="lowerLetter"/>
      <w:lvlText w:val="%8."/>
      <w:lvlJc w:val="left"/>
      <w:pPr>
        <w:ind w:left="5760" w:hanging="360"/>
      </w:pPr>
    </w:lvl>
    <w:lvl w:ilvl="8" w:tplc="1E0E7426" w:tentative="1">
      <w:start w:val="1"/>
      <w:numFmt w:val="lowerRoman"/>
      <w:lvlText w:val="%9."/>
      <w:lvlJc w:val="right"/>
      <w:pPr>
        <w:ind w:left="6480" w:hanging="180"/>
      </w:pPr>
    </w:lvl>
  </w:abstractNum>
  <w:abstractNum w:abstractNumId="49" w15:restartNumberingAfterBreak="0">
    <w:nsid w:val="7388783A"/>
    <w:multiLevelType w:val="hybridMultilevel"/>
    <w:tmpl w:val="4E58F5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75297642"/>
    <w:multiLevelType w:val="hybridMultilevel"/>
    <w:tmpl w:val="04628FD6"/>
    <w:lvl w:ilvl="0" w:tplc="E286C79E">
      <w:numFmt w:val="bullet"/>
      <w:lvlText w:val="•"/>
      <w:lvlJc w:val="left"/>
      <w:pPr>
        <w:ind w:left="539" w:hanging="360"/>
      </w:pPr>
      <w:rPr>
        <w:rFonts w:ascii="Times New Roman" w:eastAsia="Times New Roman" w:hAnsi="Times New Roman" w:cs="Times New Roman" w:hint="default"/>
      </w:rPr>
    </w:lvl>
    <w:lvl w:ilvl="1" w:tplc="9300FFB8" w:tentative="1">
      <w:start w:val="1"/>
      <w:numFmt w:val="bullet"/>
      <w:lvlText w:val="o"/>
      <w:lvlJc w:val="left"/>
      <w:pPr>
        <w:ind w:left="1259" w:hanging="360"/>
      </w:pPr>
      <w:rPr>
        <w:rFonts w:ascii="Courier New" w:hAnsi="Courier New" w:cs="Courier New" w:hint="default"/>
      </w:rPr>
    </w:lvl>
    <w:lvl w:ilvl="2" w:tplc="C74893B2" w:tentative="1">
      <w:start w:val="1"/>
      <w:numFmt w:val="bullet"/>
      <w:lvlText w:val=""/>
      <w:lvlJc w:val="left"/>
      <w:pPr>
        <w:ind w:left="1979" w:hanging="360"/>
      </w:pPr>
      <w:rPr>
        <w:rFonts w:ascii="Wingdings" w:hAnsi="Wingdings" w:hint="default"/>
      </w:rPr>
    </w:lvl>
    <w:lvl w:ilvl="3" w:tplc="9FDC63E8" w:tentative="1">
      <w:start w:val="1"/>
      <w:numFmt w:val="bullet"/>
      <w:lvlText w:val=""/>
      <w:lvlJc w:val="left"/>
      <w:pPr>
        <w:ind w:left="2699" w:hanging="360"/>
      </w:pPr>
      <w:rPr>
        <w:rFonts w:ascii="Symbol" w:hAnsi="Symbol" w:hint="default"/>
      </w:rPr>
    </w:lvl>
    <w:lvl w:ilvl="4" w:tplc="12C42708" w:tentative="1">
      <w:start w:val="1"/>
      <w:numFmt w:val="bullet"/>
      <w:lvlText w:val="o"/>
      <w:lvlJc w:val="left"/>
      <w:pPr>
        <w:ind w:left="3419" w:hanging="360"/>
      </w:pPr>
      <w:rPr>
        <w:rFonts w:ascii="Courier New" w:hAnsi="Courier New" w:cs="Courier New" w:hint="default"/>
      </w:rPr>
    </w:lvl>
    <w:lvl w:ilvl="5" w:tplc="D7F8072C" w:tentative="1">
      <w:start w:val="1"/>
      <w:numFmt w:val="bullet"/>
      <w:lvlText w:val=""/>
      <w:lvlJc w:val="left"/>
      <w:pPr>
        <w:ind w:left="4139" w:hanging="360"/>
      </w:pPr>
      <w:rPr>
        <w:rFonts w:ascii="Wingdings" w:hAnsi="Wingdings" w:hint="default"/>
      </w:rPr>
    </w:lvl>
    <w:lvl w:ilvl="6" w:tplc="78361FA0" w:tentative="1">
      <w:start w:val="1"/>
      <w:numFmt w:val="bullet"/>
      <w:lvlText w:val=""/>
      <w:lvlJc w:val="left"/>
      <w:pPr>
        <w:ind w:left="4859" w:hanging="360"/>
      </w:pPr>
      <w:rPr>
        <w:rFonts w:ascii="Symbol" w:hAnsi="Symbol" w:hint="default"/>
      </w:rPr>
    </w:lvl>
    <w:lvl w:ilvl="7" w:tplc="BBB493E0" w:tentative="1">
      <w:start w:val="1"/>
      <w:numFmt w:val="bullet"/>
      <w:lvlText w:val="o"/>
      <w:lvlJc w:val="left"/>
      <w:pPr>
        <w:ind w:left="5579" w:hanging="360"/>
      </w:pPr>
      <w:rPr>
        <w:rFonts w:ascii="Courier New" w:hAnsi="Courier New" w:cs="Courier New" w:hint="default"/>
      </w:rPr>
    </w:lvl>
    <w:lvl w:ilvl="8" w:tplc="6164A9F2" w:tentative="1">
      <w:start w:val="1"/>
      <w:numFmt w:val="bullet"/>
      <w:lvlText w:val=""/>
      <w:lvlJc w:val="left"/>
      <w:pPr>
        <w:ind w:left="6299" w:hanging="360"/>
      </w:pPr>
      <w:rPr>
        <w:rFonts w:ascii="Wingdings" w:hAnsi="Wingdings" w:hint="default"/>
      </w:rPr>
    </w:lvl>
  </w:abstractNum>
  <w:abstractNum w:abstractNumId="51" w15:restartNumberingAfterBreak="0">
    <w:nsid w:val="78BE5A89"/>
    <w:multiLevelType w:val="hybridMultilevel"/>
    <w:tmpl w:val="5BA42128"/>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2" w15:restartNumberingAfterBreak="0">
    <w:nsid w:val="7A23563D"/>
    <w:multiLevelType w:val="hybridMultilevel"/>
    <w:tmpl w:val="3D460B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95"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7A915A5B"/>
    <w:multiLevelType w:val="hybridMultilevel"/>
    <w:tmpl w:val="4BFA0D9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4" w15:restartNumberingAfterBreak="0">
    <w:nsid w:val="7C6F7D8E"/>
    <w:multiLevelType w:val="hybridMultilevel"/>
    <w:tmpl w:val="FABA7040"/>
    <w:lvl w:ilvl="0" w:tplc="699CE636">
      <w:start w:val="1"/>
      <w:numFmt w:val="bullet"/>
      <w:lvlText w:val=""/>
      <w:lvlJc w:val="left"/>
      <w:pPr>
        <w:ind w:left="720" w:hanging="360"/>
      </w:pPr>
      <w:rPr>
        <w:rFonts w:ascii="Symbol" w:hAnsi="Symbol" w:hint="default"/>
      </w:rPr>
    </w:lvl>
    <w:lvl w:ilvl="1" w:tplc="23C499D2" w:tentative="1">
      <w:start w:val="1"/>
      <w:numFmt w:val="bullet"/>
      <w:lvlText w:val="o"/>
      <w:lvlJc w:val="left"/>
      <w:pPr>
        <w:ind w:left="1440" w:hanging="360"/>
      </w:pPr>
      <w:rPr>
        <w:rFonts w:ascii="Courier New" w:hAnsi="Courier New" w:cs="Courier New" w:hint="default"/>
      </w:rPr>
    </w:lvl>
    <w:lvl w:ilvl="2" w:tplc="B5BC6D6E" w:tentative="1">
      <w:start w:val="1"/>
      <w:numFmt w:val="bullet"/>
      <w:lvlText w:val=""/>
      <w:lvlJc w:val="left"/>
      <w:pPr>
        <w:ind w:left="2160" w:hanging="360"/>
      </w:pPr>
      <w:rPr>
        <w:rFonts w:ascii="Wingdings" w:hAnsi="Wingdings" w:hint="default"/>
      </w:rPr>
    </w:lvl>
    <w:lvl w:ilvl="3" w:tplc="A3AA3A54" w:tentative="1">
      <w:start w:val="1"/>
      <w:numFmt w:val="bullet"/>
      <w:lvlText w:val=""/>
      <w:lvlJc w:val="left"/>
      <w:pPr>
        <w:ind w:left="2880" w:hanging="360"/>
      </w:pPr>
      <w:rPr>
        <w:rFonts w:ascii="Symbol" w:hAnsi="Symbol" w:hint="default"/>
      </w:rPr>
    </w:lvl>
    <w:lvl w:ilvl="4" w:tplc="1F9E42A0" w:tentative="1">
      <w:start w:val="1"/>
      <w:numFmt w:val="bullet"/>
      <w:lvlText w:val="o"/>
      <w:lvlJc w:val="left"/>
      <w:pPr>
        <w:ind w:left="3600" w:hanging="360"/>
      </w:pPr>
      <w:rPr>
        <w:rFonts w:ascii="Courier New" w:hAnsi="Courier New" w:cs="Courier New" w:hint="default"/>
      </w:rPr>
    </w:lvl>
    <w:lvl w:ilvl="5" w:tplc="7CA07018" w:tentative="1">
      <w:start w:val="1"/>
      <w:numFmt w:val="bullet"/>
      <w:lvlText w:val=""/>
      <w:lvlJc w:val="left"/>
      <w:pPr>
        <w:ind w:left="4320" w:hanging="360"/>
      </w:pPr>
      <w:rPr>
        <w:rFonts w:ascii="Wingdings" w:hAnsi="Wingdings" w:hint="default"/>
      </w:rPr>
    </w:lvl>
    <w:lvl w:ilvl="6" w:tplc="A50E9616" w:tentative="1">
      <w:start w:val="1"/>
      <w:numFmt w:val="bullet"/>
      <w:lvlText w:val=""/>
      <w:lvlJc w:val="left"/>
      <w:pPr>
        <w:ind w:left="5040" w:hanging="360"/>
      </w:pPr>
      <w:rPr>
        <w:rFonts w:ascii="Symbol" w:hAnsi="Symbol" w:hint="default"/>
      </w:rPr>
    </w:lvl>
    <w:lvl w:ilvl="7" w:tplc="75CEC784" w:tentative="1">
      <w:start w:val="1"/>
      <w:numFmt w:val="bullet"/>
      <w:lvlText w:val="o"/>
      <w:lvlJc w:val="left"/>
      <w:pPr>
        <w:ind w:left="5760" w:hanging="360"/>
      </w:pPr>
      <w:rPr>
        <w:rFonts w:ascii="Courier New" w:hAnsi="Courier New" w:cs="Courier New" w:hint="default"/>
      </w:rPr>
    </w:lvl>
    <w:lvl w:ilvl="8" w:tplc="C00AEA54" w:tentative="1">
      <w:start w:val="1"/>
      <w:numFmt w:val="bullet"/>
      <w:lvlText w:val=""/>
      <w:lvlJc w:val="left"/>
      <w:pPr>
        <w:ind w:left="6480" w:hanging="360"/>
      </w:pPr>
      <w:rPr>
        <w:rFonts w:ascii="Wingdings" w:hAnsi="Wingdings" w:hint="default"/>
      </w:rPr>
    </w:lvl>
  </w:abstractNum>
  <w:abstractNum w:abstractNumId="55" w15:restartNumberingAfterBreak="0">
    <w:nsid w:val="7DE63F83"/>
    <w:multiLevelType w:val="hybridMultilevel"/>
    <w:tmpl w:val="7AE66E70"/>
    <w:lvl w:ilvl="0" w:tplc="D79C3698">
      <w:start w:val="1"/>
      <w:numFmt w:val="decimal"/>
      <w:lvlText w:val="%1."/>
      <w:lvlJc w:val="left"/>
      <w:pPr>
        <w:ind w:left="720" w:hanging="360"/>
      </w:pPr>
    </w:lvl>
    <w:lvl w:ilvl="1" w:tplc="BEE29A10" w:tentative="1">
      <w:start w:val="1"/>
      <w:numFmt w:val="lowerLetter"/>
      <w:lvlText w:val="%2."/>
      <w:lvlJc w:val="left"/>
      <w:pPr>
        <w:ind w:left="1440" w:hanging="360"/>
      </w:pPr>
    </w:lvl>
    <w:lvl w:ilvl="2" w:tplc="DB14068C" w:tentative="1">
      <w:start w:val="1"/>
      <w:numFmt w:val="lowerRoman"/>
      <w:lvlText w:val="%3."/>
      <w:lvlJc w:val="right"/>
      <w:pPr>
        <w:ind w:left="2160" w:hanging="180"/>
      </w:pPr>
    </w:lvl>
    <w:lvl w:ilvl="3" w:tplc="6FB60548" w:tentative="1">
      <w:start w:val="1"/>
      <w:numFmt w:val="decimal"/>
      <w:lvlText w:val="%4."/>
      <w:lvlJc w:val="left"/>
      <w:pPr>
        <w:ind w:left="2880" w:hanging="360"/>
      </w:pPr>
    </w:lvl>
    <w:lvl w:ilvl="4" w:tplc="ED14B330" w:tentative="1">
      <w:start w:val="1"/>
      <w:numFmt w:val="lowerLetter"/>
      <w:lvlText w:val="%5."/>
      <w:lvlJc w:val="left"/>
      <w:pPr>
        <w:ind w:left="3600" w:hanging="360"/>
      </w:pPr>
    </w:lvl>
    <w:lvl w:ilvl="5" w:tplc="B7746714" w:tentative="1">
      <w:start w:val="1"/>
      <w:numFmt w:val="lowerRoman"/>
      <w:lvlText w:val="%6."/>
      <w:lvlJc w:val="right"/>
      <w:pPr>
        <w:ind w:left="4320" w:hanging="180"/>
      </w:pPr>
    </w:lvl>
    <w:lvl w:ilvl="6" w:tplc="013A7648" w:tentative="1">
      <w:start w:val="1"/>
      <w:numFmt w:val="decimal"/>
      <w:lvlText w:val="%7."/>
      <w:lvlJc w:val="left"/>
      <w:pPr>
        <w:ind w:left="5040" w:hanging="360"/>
      </w:pPr>
    </w:lvl>
    <w:lvl w:ilvl="7" w:tplc="0BF4F996" w:tentative="1">
      <w:start w:val="1"/>
      <w:numFmt w:val="lowerLetter"/>
      <w:lvlText w:val="%8."/>
      <w:lvlJc w:val="left"/>
      <w:pPr>
        <w:ind w:left="5760" w:hanging="360"/>
      </w:pPr>
    </w:lvl>
    <w:lvl w:ilvl="8" w:tplc="B6F2DC24" w:tentative="1">
      <w:start w:val="1"/>
      <w:numFmt w:val="lowerRoman"/>
      <w:lvlText w:val="%9."/>
      <w:lvlJc w:val="right"/>
      <w:pPr>
        <w:ind w:left="6480" w:hanging="180"/>
      </w:pPr>
    </w:lvl>
  </w:abstractNum>
  <w:abstractNum w:abstractNumId="56" w15:restartNumberingAfterBreak="0">
    <w:nsid w:val="7DF16216"/>
    <w:multiLevelType w:val="hybridMultilevel"/>
    <w:tmpl w:val="5100BE80"/>
    <w:lvl w:ilvl="0" w:tplc="653AE8F0">
      <w:numFmt w:val="bullet"/>
      <w:lvlText w:val="•"/>
      <w:lvlJc w:val="left"/>
      <w:pPr>
        <w:ind w:left="720" w:hanging="360"/>
      </w:pPr>
      <w:rPr>
        <w:rFonts w:ascii="Times New Roman" w:eastAsia="Times New Roman" w:hAnsi="Times New Roman" w:cs="Times New Roman" w:hint="default"/>
      </w:rPr>
    </w:lvl>
    <w:lvl w:ilvl="1" w:tplc="C040CD8E" w:tentative="1">
      <w:start w:val="1"/>
      <w:numFmt w:val="bullet"/>
      <w:lvlText w:val="o"/>
      <w:lvlJc w:val="left"/>
      <w:pPr>
        <w:ind w:left="1440" w:hanging="360"/>
      </w:pPr>
      <w:rPr>
        <w:rFonts w:ascii="Courier New" w:hAnsi="Courier New" w:cs="Courier New" w:hint="default"/>
      </w:rPr>
    </w:lvl>
    <w:lvl w:ilvl="2" w:tplc="4C7ED6A2" w:tentative="1">
      <w:start w:val="1"/>
      <w:numFmt w:val="bullet"/>
      <w:lvlText w:val=""/>
      <w:lvlJc w:val="left"/>
      <w:pPr>
        <w:ind w:left="2160" w:hanging="360"/>
      </w:pPr>
      <w:rPr>
        <w:rFonts w:ascii="Wingdings" w:hAnsi="Wingdings" w:hint="default"/>
      </w:rPr>
    </w:lvl>
    <w:lvl w:ilvl="3" w:tplc="7C1CBCAE" w:tentative="1">
      <w:start w:val="1"/>
      <w:numFmt w:val="bullet"/>
      <w:lvlText w:val=""/>
      <w:lvlJc w:val="left"/>
      <w:pPr>
        <w:ind w:left="2880" w:hanging="360"/>
      </w:pPr>
      <w:rPr>
        <w:rFonts w:ascii="Symbol" w:hAnsi="Symbol" w:hint="default"/>
      </w:rPr>
    </w:lvl>
    <w:lvl w:ilvl="4" w:tplc="0CD6E8D8" w:tentative="1">
      <w:start w:val="1"/>
      <w:numFmt w:val="bullet"/>
      <w:lvlText w:val="o"/>
      <w:lvlJc w:val="left"/>
      <w:pPr>
        <w:ind w:left="3600" w:hanging="360"/>
      </w:pPr>
      <w:rPr>
        <w:rFonts w:ascii="Courier New" w:hAnsi="Courier New" w:cs="Courier New" w:hint="default"/>
      </w:rPr>
    </w:lvl>
    <w:lvl w:ilvl="5" w:tplc="3758A0C2" w:tentative="1">
      <w:start w:val="1"/>
      <w:numFmt w:val="bullet"/>
      <w:lvlText w:val=""/>
      <w:lvlJc w:val="left"/>
      <w:pPr>
        <w:ind w:left="4320" w:hanging="360"/>
      </w:pPr>
      <w:rPr>
        <w:rFonts w:ascii="Wingdings" w:hAnsi="Wingdings" w:hint="default"/>
      </w:rPr>
    </w:lvl>
    <w:lvl w:ilvl="6" w:tplc="9F784656" w:tentative="1">
      <w:start w:val="1"/>
      <w:numFmt w:val="bullet"/>
      <w:lvlText w:val=""/>
      <w:lvlJc w:val="left"/>
      <w:pPr>
        <w:ind w:left="5040" w:hanging="360"/>
      </w:pPr>
      <w:rPr>
        <w:rFonts w:ascii="Symbol" w:hAnsi="Symbol" w:hint="default"/>
      </w:rPr>
    </w:lvl>
    <w:lvl w:ilvl="7" w:tplc="B22A64C8" w:tentative="1">
      <w:start w:val="1"/>
      <w:numFmt w:val="bullet"/>
      <w:lvlText w:val="o"/>
      <w:lvlJc w:val="left"/>
      <w:pPr>
        <w:ind w:left="5760" w:hanging="360"/>
      </w:pPr>
      <w:rPr>
        <w:rFonts w:ascii="Courier New" w:hAnsi="Courier New" w:cs="Courier New" w:hint="default"/>
      </w:rPr>
    </w:lvl>
    <w:lvl w:ilvl="8" w:tplc="AA529AAA" w:tentative="1">
      <w:start w:val="1"/>
      <w:numFmt w:val="bullet"/>
      <w:lvlText w:val=""/>
      <w:lvlJc w:val="left"/>
      <w:pPr>
        <w:ind w:left="6480" w:hanging="360"/>
      </w:pPr>
      <w:rPr>
        <w:rFonts w:ascii="Wingdings" w:hAnsi="Wingdings" w:hint="default"/>
      </w:rPr>
    </w:lvl>
  </w:abstractNum>
  <w:abstractNum w:abstractNumId="57" w15:restartNumberingAfterBreak="0">
    <w:nsid w:val="7F6F2052"/>
    <w:multiLevelType w:val="hybridMultilevel"/>
    <w:tmpl w:val="F1BC6F88"/>
    <w:lvl w:ilvl="0" w:tplc="503C7FB0">
      <w:start w:val="7"/>
      <w:numFmt w:val="bullet"/>
      <w:lvlText w:val="-"/>
      <w:lvlJc w:val="left"/>
      <w:pPr>
        <w:ind w:left="720" w:hanging="360"/>
      </w:pPr>
      <w:rPr>
        <w:rFonts w:ascii="Calibri" w:eastAsia="Calibri" w:hAnsi="Calibri" w:cs="Calibri" w:hint="default"/>
        <w:i/>
        <w:color w:val="000000"/>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16cid:durableId="1168130805">
    <w:abstractNumId w:val="38"/>
  </w:num>
  <w:num w:numId="2" w16cid:durableId="169612647">
    <w:abstractNumId w:val="22"/>
  </w:num>
  <w:num w:numId="3" w16cid:durableId="1502350190">
    <w:abstractNumId w:val="0"/>
    <w:lvlOverride w:ilvl="0">
      <w:lvl w:ilvl="0">
        <w:start w:val="1"/>
        <w:numFmt w:val="bullet"/>
        <w:lvlText w:val="-"/>
        <w:lvlJc w:val="left"/>
        <w:pPr>
          <w:ind w:left="720" w:hanging="360"/>
        </w:pPr>
      </w:lvl>
    </w:lvlOverride>
  </w:num>
  <w:num w:numId="4" w16cid:durableId="847597708">
    <w:abstractNumId w:val="23"/>
  </w:num>
  <w:num w:numId="5" w16cid:durableId="1515655500">
    <w:abstractNumId w:val="54"/>
  </w:num>
  <w:num w:numId="6" w16cid:durableId="1745175821">
    <w:abstractNumId w:val="47"/>
  </w:num>
  <w:num w:numId="7" w16cid:durableId="1100835494">
    <w:abstractNumId w:val="29"/>
  </w:num>
  <w:num w:numId="8" w16cid:durableId="776174328">
    <w:abstractNumId w:val="32"/>
  </w:num>
  <w:num w:numId="9" w16cid:durableId="1720476988">
    <w:abstractNumId w:val="19"/>
  </w:num>
  <w:num w:numId="10" w16cid:durableId="711923052">
    <w:abstractNumId w:val="5"/>
  </w:num>
  <w:num w:numId="11" w16cid:durableId="480125451">
    <w:abstractNumId w:val="30"/>
  </w:num>
  <w:num w:numId="12" w16cid:durableId="378826640">
    <w:abstractNumId w:val="17"/>
  </w:num>
  <w:num w:numId="13" w16cid:durableId="911350804">
    <w:abstractNumId w:val="11"/>
  </w:num>
  <w:num w:numId="14" w16cid:durableId="719135907">
    <w:abstractNumId w:val="50"/>
  </w:num>
  <w:num w:numId="15" w16cid:durableId="702285442">
    <w:abstractNumId w:val="56"/>
  </w:num>
  <w:num w:numId="16" w16cid:durableId="1233858371">
    <w:abstractNumId w:val="2"/>
  </w:num>
  <w:num w:numId="17" w16cid:durableId="883251239">
    <w:abstractNumId w:val="1"/>
  </w:num>
  <w:num w:numId="18" w16cid:durableId="378672465">
    <w:abstractNumId w:val="42"/>
  </w:num>
  <w:num w:numId="19" w16cid:durableId="752968206">
    <w:abstractNumId w:val="7"/>
  </w:num>
  <w:num w:numId="20" w16cid:durableId="499278189">
    <w:abstractNumId w:val="37"/>
  </w:num>
  <w:num w:numId="21" w16cid:durableId="1091047631">
    <w:abstractNumId w:val="18"/>
  </w:num>
  <w:num w:numId="22" w16cid:durableId="437875457">
    <w:abstractNumId w:val="39"/>
  </w:num>
  <w:num w:numId="23" w16cid:durableId="965425645">
    <w:abstractNumId w:val="6"/>
  </w:num>
  <w:num w:numId="24" w16cid:durableId="1434016083">
    <w:abstractNumId w:val="12"/>
  </w:num>
  <w:num w:numId="25" w16cid:durableId="316307733">
    <w:abstractNumId w:val="36"/>
  </w:num>
  <w:num w:numId="26" w16cid:durableId="700284819">
    <w:abstractNumId w:val="48"/>
  </w:num>
  <w:num w:numId="27" w16cid:durableId="1924339979">
    <w:abstractNumId w:val="55"/>
  </w:num>
  <w:num w:numId="28" w16cid:durableId="1558125609">
    <w:abstractNumId w:val="43"/>
  </w:num>
  <w:num w:numId="29" w16cid:durableId="2033409013">
    <w:abstractNumId w:val="15"/>
  </w:num>
  <w:num w:numId="30" w16cid:durableId="464390413">
    <w:abstractNumId w:val="57"/>
  </w:num>
  <w:num w:numId="31" w16cid:durableId="1542861031">
    <w:abstractNumId w:val="46"/>
  </w:num>
  <w:num w:numId="32" w16cid:durableId="268247407">
    <w:abstractNumId w:val="0"/>
    <w:lvlOverride w:ilvl="0">
      <w:lvl w:ilvl="0">
        <w:start w:val="1"/>
        <w:numFmt w:val="bullet"/>
        <w:lvlText w:val="-"/>
        <w:lvlJc w:val="left"/>
        <w:pPr>
          <w:ind w:left="720" w:hanging="360"/>
        </w:pPr>
      </w:lvl>
    </w:lvlOverride>
  </w:num>
  <w:num w:numId="33" w16cid:durableId="998263751">
    <w:abstractNumId w:val="21"/>
  </w:num>
  <w:num w:numId="34" w16cid:durableId="759721419">
    <w:abstractNumId w:val="9"/>
  </w:num>
  <w:num w:numId="35" w16cid:durableId="298732884">
    <w:abstractNumId w:val="8"/>
  </w:num>
  <w:num w:numId="36" w16cid:durableId="547106872">
    <w:abstractNumId w:val="13"/>
  </w:num>
  <w:num w:numId="37" w16cid:durableId="752363799">
    <w:abstractNumId w:val="28"/>
  </w:num>
  <w:num w:numId="38" w16cid:durableId="1795975297">
    <w:abstractNumId w:val="31"/>
  </w:num>
  <w:num w:numId="39" w16cid:durableId="1935702919">
    <w:abstractNumId w:val="52"/>
  </w:num>
  <w:num w:numId="40" w16cid:durableId="1075397398">
    <w:abstractNumId w:val="20"/>
  </w:num>
  <w:num w:numId="41" w16cid:durableId="1347101705">
    <w:abstractNumId w:val="26"/>
  </w:num>
  <w:num w:numId="42" w16cid:durableId="515654465">
    <w:abstractNumId w:val="45"/>
  </w:num>
  <w:num w:numId="43" w16cid:durableId="1924803671">
    <w:abstractNumId w:val="3"/>
  </w:num>
  <w:num w:numId="44" w16cid:durableId="1284195984">
    <w:abstractNumId w:val="53"/>
  </w:num>
  <w:num w:numId="45" w16cid:durableId="184490616">
    <w:abstractNumId w:val="49"/>
  </w:num>
  <w:num w:numId="46" w16cid:durableId="815882044">
    <w:abstractNumId w:val="35"/>
  </w:num>
  <w:num w:numId="47" w16cid:durableId="711614074">
    <w:abstractNumId w:val="34"/>
  </w:num>
  <w:num w:numId="48" w16cid:durableId="1234468830">
    <w:abstractNumId w:val="41"/>
  </w:num>
  <w:num w:numId="49" w16cid:durableId="1406492353">
    <w:abstractNumId w:val="4"/>
  </w:num>
  <w:num w:numId="50" w16cid:durableId="809635169">
    <w:abstractNumId w:val="40"/>
  </w:num>
  <w:num w:numId="51" w16cid:durableId="1738244091">
    <w:abstractNumId w:val="10"/>
  </w:num>
  <w:num w:numId="52" w16cid:durableId="1363704503">
    <w:abstractNumId w:val="51"/>
  </w:num>
  <w:num w:numId="53" w16cid:durableId="788595897">
    <w:abstractNumId w:val="33"/>
  </w:num>
  <w:num w:numId="54" w16cid:durableId="1565337544">
    <w:abstractNumId w:val="44"/>
  </w:num>
  <w:num w:numId="55" w16cid:durableId="593250321">
    <w:abstractNumId w:val="24"/>
  </w:num>
  <w:num w:numId="56" w16cid:durableId="1797719496">
    <w:abstractNumId w:val="16"/>
  </w:num>
  <w:num w:numId="57" w16cid:durableId="876700389">
    <w:abstractNumId w:val="25"/>
  </w:num>
  <w:num w:numId="58" w16cid:durableId="515657212">
    <w:abstractNumId w:val="14"/>
  </w:num>
  <w:num w:numId="59" w16cid:durableId="746071658">
    <w:abstractNumId w:val="27"/>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S">
    <w15:presenceInfo w15:providerId="None" w15:userId="SS"/>
  </w15:person>
  <w15:person w15:author="Marija Fabijan">
    <w15:presenceInfo w15:providerId="AD" w15:userId="S::mfabijan@jazmp.si::a8bd7894-38cd-4eed-b3a7-ab33da58df3e"/>
  </w15:person>
  <w15:person w15:author="MCV">
    <w15:presenceInfo w15:providerId="None" w15:userId="MCV"/>
  </w15:person>
  <w15:person w15:author="Lingula">
    <w15:presenceInfo w15:providerId="None" w15:userId="Lingula"/>
  </w15:person>
  <w15:person w15:author="MCM">
    <w15:presenceInfo w15:providerId="None" w15:userId="MC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trackRevisions/>
  <w:documentProtection w:edit="trackedChanges" w:enforcement="0"/>
  <w:defaultTabStop w:val="720"/>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ault_nd_00b278c5-f1fc-4a35-a1a7-694805b2d217" w:val=" "/>
    <w:docVar w:name="VAULT_ND_01317fc8-82ca-4322-aa89-d6ef04f13569" w:val=" "/>
    <w:docVar w:name="VAULT_ND_014a62e3-153b-4c61-87f7-b98e08ca768c" w:val=" "/>
    <w:docVar w:name="VAULT_ND_016bba1c-2f4e-48bf-bc21-79fd41c2e643" w:val=" "/>
    <w:docVar w:name="vault_nd_01d7f033-869d-44d1-a1d6-5bc99ddb4d24" w:val=" "/>
    <w:docVar w:name="VAULT_ND_01f60b6d-95b2-4de8-afae-d385500a3d2c" w:val=" "/>
    <w:docVar w:name="vault_nd_021136ca-164d-4eb3-88b6-65502ae99889" w:val=" "/>
    <w:docVar w:name="vault_nd_02182a18-45b2-4843-83ed-a4019bb91e35" w:val=" "/>
    <w:docVar w:name="VAULT_ND_024cad61-ccd1-418b-a6cb-d7b6a043a829" w:val=" "/>
    <w:docVar w:name="vault_nd_02c848f7-a7a2-4493-b32e-022e48898929" w:val=" "/>
    <w:docVar w:name="vault_nd_02e7a37c-f907-4750-9efd-fc7b48bf7bd6" w:val=" "/>
    <w:docVar w:name="VAULT_ND_033651ad-a919-4e34-8384-959f9a5010b7" w:val=" "/>
    <w:docVar w:name="VAULT_ND_0379b92c-fb80-4e4f-ab45-2c30a3662411" w:val=" "/>
    <w:docVar w:name="VAULT_ND_03bb6d77-eb8f-4266-95ef-407a511d617f" w:val=" "/>
    <w:docVar w:name="VAULT_ND_048f37f6-839d-42bc-9215-b636a6b886a0" w:val=" "/>
    <w:docVar w:name="VAULT_ND_04db2a2c-34fb-429b-87ea-921520ba1577" w:val=" "/>
    <w:docVar w:name="vault_nd_052185dc-a79c-40c3-a07c-0e62ecb46d05" w:val=" "/>
    <w:docVar w:name="VAULT_ND_05523209-f4de-4a29-960a-aad8bd324711" w:val=" "/>
    <w:docVar w:name="vault_nd_05bfb62c-b368-45e2-be4c-5a622e22d7f5" w:val=" "/>
    <w:docVar w:name="vault_nd_05d37d20-444a-4633-bd94-e56338eb7815" w:val=" "/>
    <w:docVar w:name="vault_nd_05d49f85-3884-4d61-98dd-d3200a28308b" w:val=" "/>
    <w:docVar w:name="VAULT_ND_061198fa-b31c-4cb6-81b1-7dff344c2b19" w:val=" "/>
    <w:docVar w:name="vault_nd_06854e22-fe94-4158-97e5-ecde576a5bec" w:val=" "/>
    <w:docVar w:name="VAULT_ND_06bef950-d6c8-4b56-96c4-58cf9a988937" w:val=" "/>
    <w:docVar w:name="VAULT_ND_06c8c460-af3c-450b-ba3b-f3e63dd2b04e" w:val=" "/>
    <w:docVar w:name="VAULT_ND_075ccd8f-17d0-4a90-924c-414d48ddd9f9" w:val=" "/>
    <w:docVar w:name="VAULT_ND_077d7cfe-3587-43f3-a16f-749a483271a7" w:val=" "/>
    <w:docVar w:name="VAULT_ND_08166a6b-c7bd-4744-a340-97329e4b4e67" w:val=" "/>
    <w:docVar w:name="VAULT_ND_08ec1190-040f-407b-b818-a1d24c8ce355" w:val=" "/>
    <w:docVar w:name="vault_nd_096c7ea3-6fb1-4fea-94e3-808636617114" w:val=" "/>
    <w:docVar w:name="VAULT_ND_09983dd9-a43e-4072-ae72-eed2cc888721" w:val=" "/>
    <w:docVar w:name="vault_nd_0a02e1df-19c5-4304-89af-df5b53511eea" w:val=" "/>
    <w:docVar w:name="vault_nd_0a300f9e-471b-4538-838a-cbe92b69b2fd" w:val=" "/>
    <w:docVar w:name="VAULT_ND_0b31144b-a74a-498e-902c-dc1dff107e30" w:val=" "/>
    <w:docVar w:name="vault_nd_0c442afb-67f5-47b7-8964-2cd51b34cfb8" w:val=" "/>
    <w:docVar w:name="VAULT_ND_0cc0162f-f77e-4fb1-99f3-753fdaea2e00" w:val=" "/>
    <w:docVar w:name="VAULT_ND_0ce84bcd-dc5e-4b08-b4da-62596fd348db" w:val=" "/>
    <w:docVar w:name="VAULT_ND_0d01b625-27f9-43ab-bd1c-a2785969de2d" w:val=" "/>
    <w:docVar w:name="VAULT_ND_0d1f685c-9180-4803-b973-664e962e5c97" w:val=" "/>
    <w:docVar w:name="VAULT_ND_0d295592-72bb-44f2-8a94-b23148565458" w:val=" "/>
    <w:docVar w:name="vault_nd_0d447e48-48f4-471a-a26b-6012573575b0" w:val=" "/>
    <w:docVar w:name="VAULT_ND_0d492d69-7398-4d29-b826-ab65450523ad" w:val=" "/>
    <w:docVar w:name="VAULT_ND_0d581c2f-404d-4caf-8a15-9c997e059a1f" w:val=" "/>
    <w:docVar w:name="VAULT_ND_0d784d1e-f380-46e3-8d42-956436cbf3d1" w:val=" "/>
    <w:docVar w:name="vault_nd_0d9bc71f-ff13-410e-ad3b-a286d9ea57c1" w:val=" "/>
    <w:docVar w:name="VAULT_ND_0dd5e621-4e75-4ebe-8655-5134e752a957" w:val=" "/>
    <w:docVar w:name="VAULT_ND_0e58c4fb-43e2-4fda-94ed-d516d825645f" w:val=" "/>
    <w:docVar w:name="vault_nd_0ec63bd9-43d4-4d52-9192-24487d067e5b" w:val=" "/>
    <w:docVar w:name="vault_nd_0f7a55f5-4348-43ca-89b9-b658f27af045" w:val=" "/>
    <w:docVar w:name="VAULT_ND_10041710-1893-44f7-acc2-7f86aac41e62" w:val=" "/>
    <w:docVar w:name="VAULT_ND_105f13fa-1a43-4171-a8e6-3c6ba93ce014" w:val=" "/>
    <w:docVar w:name="VAULT_ND_109d69b1-df1f-4dd7-bdb3-980537e929da" w:val=" "/>
    <w:docVar w:name="VAULT_ND_1112457b-156a-41b1-a8dd-aa0813053a72" w:val=" "/>
    <w:docVar w:name="vault_nd_1182beb7-ec89-4c8c-9df8-9211fcf6efb4" w:val=" "/>
    <w:docVar w:name="VAULT_ND_121c5a03-d25b-450e-8382-834013ddbd42" w:val=" "/>
    <w:docVar w:name="VAULT_ND_129bdfe8-db93-4ed0-9b38-0b6eac3f88a1" w:val=" "/>
    <w:docVar w:name="VAULT_ND_132d7b83-d057-4b7b-9562-508108c4ee24" w:val=" "/>
    <w:docVar w:name="VAULT_ND_1355520c-526d-44c7-855d-2610ab89804c" w:val=" "/>
    <w:docVar w:name="VAULT_ND_1380db37-575d-47f8-a4b2-3c3fbda92378" w:val=" "/>
    <w:docVar w:name="VAULT_ND_1390bda7-cdd0-4ede-9065-6d28964d25de" w:val=" "/>
    <w:docVar w:name="vault_nd_14992e12-ec54-486b-bf6b-a4ae6cc5771b" w:val=" "/>
    <w:docVar w:name="vault_nd_15014fcf-6a11-4758-b984-5cce699c2e82" w:val=" "/>
    <w:docVar w:name="vault_nd_1507d955-d9d0-47f8-925d-aa9e49abc4bc" w:val=" "/>
    <w:docVar w:name="VAULT_ND_15d3ab17-1ba2-4b12-83cf-4a84a16bea7b" w:val=" "/>
    <w:docVar w:name="vault_nd_160a557d-2bb7-4d22-99db-556db42cb9ee" w:val=" "/>
    <w:docVar w:name="VAULT_ND_160be09c-9438-4ea6-96b7-887af16aab3e" w:val=" "/>
    <w:docVar w:name="VAULT_ND_163cc531-4ec1-4013-8510-34569eddd7ab" w:val=" "/>
    <w:docVar w:name="VAULT_ND_1720dd4b-d899-4e6d-bd01-197b294c69d6" w:val=" "/>
    <w:docVar w:name="vault_nd_1736155f-5b7d-4b98-9a0c-b8d93de05f61" w:val=" "/>
    <w:docVar w:name="VAULT_ND_17954b9d-f08a-4e76-bfe2-a8ec8ffe149d" w:val=" "/>
    <w:docVar w:name="vault_nd_17b05aa0-3da2-46a1-9711-ad63d325840d" w:val=" "/>
    <w:docVar w:name="VAULT_ND_185bca14-4a6c-4a7f-b775-5351a6939c54" w:val=" "/>
    <w:docVar w:name="VAULT_ND_185dfe57-9ca1-436d-a11b-c87bcdec814b" w:val=" "/>
    <w:docVar w:name="VAULT_ND_1867fb17-32d3-40a9-9bd3-bb2f85beac97" w:val=" "/>
    <w:docVar w:name="VAULT_ND_186a94ff-3c32-4647-b903-82887ed6aa31" w:val=" "/>
    <w:docVar w:name="VAULT_ND_1873d17d-153e-4278-ad0a-f376f8241102" w:val=" "/>
    <w:docVar w:name="VAULT_ND_189372d5-1254-45d7-b94e-c8a2a1458f9d" w:val=" "/>
    <w:docVar w:name="VAULT_ND_189ae07d-3730-4d78-b7e4-583839d84ef7" w:val=" "/>
    <w:docVar w:name="VAULT_ND_1901b9d4-dcce-4b59-a9bb-c98bc502467d" w:val=" "/>
    <w:docVar w:name="vault_nd_19aef064-bfb8-45a5-bf4f-187d7aa1420a" w:val=" "/>
    <w:docVar w:name="vault_nd_19d70321-5b89-45bf-8481-e27185029f24" w:val=" "/>
    <w:docVar w:name="VAULT_ND_19f5c4e0-70f5-4095-892c-8fb02cb45c64" w:val=" "/>
    <w:docVar w:name="VAULT_ND_19fd135c-1ff6-4039-953a-b4d6ea8c347f" w:val=" "/>
    <w:docVar w:name="VAULT_ND_1a751e01-1c49-422d-a15e-beb36c9944fc" w:val=" "/>
    <w:docVar w:name="vault_nd_1b1b9bef-4025-44b0-be32-2aaa9447f42f" w:val=" "/>
    <w:docVar w:name="VAULT_ND_1bf9b258-b2b6-4e5d-804e-47743329239d" w:val=" "/>
    <w:docVar w:name="VAULT_ND_1c0279c4-3088-4cc3-b57d-1191d778ec3a" w:val=" "/>
    <w:docVar w:name="VAULT_ND_1d00076f-af46-4c82-a149-b03e5eb73ca8" w:val=" "/>
    <w:docVar w:name="VAULT_ND_1d198bc6-4bab-4157-bed3-88a303eaf687" w:val=" "/>
    <w:docVar w:name="VAULT_ND_1d3d3ddc-ce12-4da3-a33b-164574cfaad5" w:val=" "/>
    <w:docVar w:name="VAULT_ND_1e5a0f38-92af-41da-aac1-f72da77a9c28" w:val=" "/>
    <w:docVar w:name="vault_nd_1ee7eb3a-192b-4629-8b49-5c5e23c27a60" w:val=" "/>
    <w:docVar w:name="vault_nd_1f1899ef-50cb-410b-bef2-53d5a98000a3" w:val=" "/>
    <w:docVar w:name="VAULT_ND_20104776-6dad-4d69-9ac0-7401d0b6405b" w:val=" "/>
    <w:docVar w:name="VAULT_ND_2039da79-716d-454c-a386-33f0fbdc2645" w:val=" "/>
    <w:docVar w:name="vault_nd_2041be03-60a2-4f0e-adf0-2049be81b460" w:val=" "/>
    <w:docVar w:name="VAULT_ND_210a4f53-beb5-4128-9603-38a88ec6acce" w:val=" "/>
    <w:docVar w:name="VAULT_ND_21ab0cb5-13bc-48d2-afa3-56d5c628c441" w:val=" "/>
    <w:docVar w:name="vault_nd_21b84877-02fb-472d-a1db-e6ee9c668fe2" w:val=" "/>
    <w:docVar w:name="vault_nd_22138712-4c1f-436c-a56a-926c0118b4f9" w:val=" "/>
    <w:docVar w:name="VAULT_ND_2233c803-86a3-43c8-9874-766afc5545d2" w:val=" "/>
    <w:docVar w:name="vault_nd_2291b270-b309-4d2a-b052-da6ef49942f3" w:val=" "/>
    <w:docVar w:name="VAULT_ND_231acf45-9793-4e44-b532-ab719c2c90bf" w:val=" "/>
    <w:docVar w:name="VAULT_ND_2337cddf-eed9-4be5-9613-67cff9e48f51" w:val=" "/>
    <w:docVar w:name="vault_nd_23ba8ce3-ce4d-41e5-a73a-d456b2983efa" w:val=" "/>
    <w:docVar w:name="vault_nd_23e5139a-cb44-421b-8002-84ae6429a9df" w:val=" "/>
    <w:docVar w:name="VAULT_ND_23f4aaaf-ea7f-46d4-abd3-c140285a2eb7" w:val=" "/>
    <w:docVar w:name="vault_nd_24547a66-2f34-49a0-9cd1-8ebfc4bb51be" w:val=" "/>
    <w:docVar w:name="VAULT_ND_24ab6908-0080-43d6-9887-8186e3714669" w:val=" "/>
    <w:docVar w:name="vault_nd_251f2116-12e3-44d9-95a3-f25900bb2d08" w:val=" "/>
    <w:docVar w:name="VAULT_ND_254e9782-0141-4ff1-ab1a-4b5a0236d9e2" w:val=" "/>
    <w:docVar w:name="VAULT_ND_26937ed0-da13-401a-a376-95f152e95e6b" w:val=" "/>
    <w:docVar w:name="VAULT_ND_26c6ba26-df21-4062-82c7-952f9338df65" w:val=" "/>
    <w:docVar w:name="vault_nd_2724fd5a-d837-47ec-8cb7-bbbf80ad76b1" w:val=" "/>
    <w:docVar w:name="VAULT_ND_2731778f-bf53-4a18-a587-9000cae00e4a" w:val=" "/>
    <w:docVar w:name="VAULT_ND_2781936b-6b3d-4a6b-90af-d096632ba757" w:val=" "/>
    <w:docVar w:name="VAULT_ND_28875da2-c8be-44be-be2a-b924d1c971b4" w:val=" "/>
    <w:docVar w:name="VAULT_ND_297dd4e2-3857-475b-811b-6ae5f289ea43" w:val=" "/>
    <w:docVar w:name="VAULT_ND_298c28d4-c37a-4036-8267-d24966bef02a" w:val=" "/>
    <w:docVar w:name="VAULT_ND_29bafede-ccff-4c7e-bf81-510c70ca835c" w:val=" "/>
    <w:docVar w:name="VAULT_ND_29f0d066-2278-4728-9cea-e98934e653fc" w:val=" "/>
    <w:docVar w:name="vault_nd_2a02a1c9-788e-4cb3-9efd-633c76b40aa1" w:val=" "/>
    <w:docVar w:name="vault_nd_2a508f2b-2890-4d6d-9ec4-a6f19f56f539" w:val=" "/>
    <w:docVar w:name="VAULT_ND_2a50abe9-83af-4ab9-8a5b-03bc49a4dc8d" w:val=" "/>
    <w:docVar w:name="VAULT_ND_2ad52e76-aaa4-4c5d-ab3d-d6c9f2ff1f71" w:val=" "/>
    <w:docVar w:name="vault_nd_2b10886c-1725-4d46-885f-9788602cede2" w:val=" "/>
    <w:docVar w:name="VAULT_ND_2b563070-d4b2-4218-94ec-81fd06499075" w:val=" "/>
    <w:docVar w:name="vault_nd_2b71de0b-e190-44cb-969d-88ed4189e8fc" w:val=" "/>
    <w:docVar w:name="VAULT_ND_2b898d92-36dd-4a83-ab17-78066cf55500" w:val=" "/>
    <w:docVar w:name="VAULT_ND_2bbf3198-0575-4670-93f6-e43aa00d41f9" w:val=" "/>
    <w:docVar w:name="vault_nd_2bc437a1-a831-4f5d-b60f-27ffeed843ec" w:val=" "/>
    <w:docVar w:name="vault_nd_2d83d81e-ce56-49ed-a93e-33340afbf4ca" w:val=" "/>
    <w:docVar w:name="VAULT_ND_2dd77f67-9f5a-4741-a7e2-1771d70311bb" w:val=" "/>
    <w:docVar w:name="VAULT_ND_2de6e295-5f9e-43d1-b6c4-5ad291c4cab4" w:val=" "/>
    <w:docVar w:name="VAULT_ND_2dfd6787-02f4-4294-9aaa-3395fcc30bf2" w:val=" "/>
    <w:docVar w:name="vault_nd_2e5df97e-f453-41f8-9b1f-152203b24d7a" w:val=" "/>
    <w:docVar w:name="VAULT_ND_2e84b644-e5f3-463f-a15f-ce8d94ddab37" w:val=" "/>
    <w:docVar w:name="vault_nd_2e89ec03-4229-4893-a81a-e68e68b0f486" w:val=" "/>
    <w:docVar w:name="VAULT_ND_2e9874b7-28ff-485c-bfda-dc3ecdaa77bd" w:val=" "/>
    <w:docVar w:name="VAULT_ND_2f06b163-8f92-4b6e-9ab3-9c469000d1c3" w:val=" "/>
    <w:docVar w:name="VAULT_ND_2f1dd9ca-e115-4eea-9a82-b0740191567d" w:val=" "/>
    <w:docVar w:name="VAULT_ND_2fc4e8bb-ae8f-4df8-8e92-ca51c2c8eb62" w:val=" "/>
    <w:docVar w:name="VAULT_ND_303cc4df-8c8c-4f51-9dd2-233a9839a7e4" w:val=" "/>
    <w:docVar w:name="vault_nd_3065d087-1ccb-4688-a657-684ee48fba97" w:val=" "/>
    <w:docVar w:name="vault_nd_30714d16-f130-492b-9382-684ae298c33a" w:val=" "/>
    <w:docVar w:name="VAULT_ND_30a8bf58-0906-47cd-909a-aaef602e81e8" w:val=" "/>
    <w:docVar w:name="VAULT_ND_30d5037f-f6f2-4825-a7b9-5fba102f2359" w:val=" "/>
    <w:docVar w:name="VAULT_ND_31815ca3-569f-4428-a902-bede558ae93f" w:val=" "/>
    <w:docVar w:name="VAULT_ND_31cabab2-b158-4ab0-a1f0-7516226957e4" w:val=" "/>
    <w:docVar w:name="VAULT_ND_31d2f31a-83b6-48c5-a0d8-707110a13c0a" w:val=" "/>
    <w:docVar w:name="vault_nd_31df0f1b-60c3-4239-8e47-411b5947fa86" w:val=" "/>
    <w:docVar w:name="VAULT_ND_321e9178-1577-42f8-9b54-a74f61550585" w:val=" "/>
    <w:docVar w:name="VAULT_ND_3312a1a8-e420-4ddc-b737-e94b0c11768d" w:val=" "/>
    <w:docVar w:name="vault_nd_33cae1a1-1780-4bdb-b629-947d59194d46" w:val=" "/>
    <w:docVar w:name="VAULT_ND_341169b0-4c84-4e22-bc5e-d20ada13649e" w:val=" "/>
    <w:docVar w:name="VAULT_ND_3412cd4e-6277-4d07-8067-1ebdf6ff2181" w:val=" "/>
    <w:docVar w:name="vault_nd_34679b65-eec9-4844-97c7-7f7c91835c22" w:val=" "/>
    <w:docVar w:name="VAULT_ND_34eda7de-bf43-4941-ac1d-283fab9dadc7" w:val=" "/>
    <w:docVar w:name="VAULT_ND_3583978f-22b4-4ac1-aade-7d91e199a023" w:val=" "/>
    <w:docVar w:name="vault_nd_358a2bcc-9afc-4695-9580-61a534063283" w:val=" "/>
    <w:docVar w:name="VAULT_ND_35a30a26-57f6-491a-8307-38ff5e2b1029" w:val=" "/>
    <w:docVar w:name="vault_nd_35c24e26-7eda-4b38-af42-2ac90fb24ebb" w:val=" "/>
    <w:docVar w:name="vault_nd_360911b0-4d0a-4e26-b11c-0f8d2f7a5045" w:val=" "/>
    <w:docVar w:name="VAULT_ND_367cca90-ae16-46fe-a2b5-ae1b41e6679d" w:val=" "/>
    <w:docVar w:name="VAULT_ND_368a98dc-6f64-4bc6-9918-bc3c1499984d" w:val=" "/>
    <w:docVar w:name="VAULT_ND_36aa0026-e086-4c54-a17f-147b210610fb" w:val=" "/>
    <w:docVar w:name="vault_nd_373580d0-9653-4344-8cc3-9a1ee51b37a2" w:val=" "/>
    <w:docVar w:name="vault_nd_37a459de-865f-4317-bdc5-e9b9299b6d3f" w:val=" "/>
    <w:docVar w:name="vault_nd_37de93e2-4bdb-4147-a242-fd66dec2f458" w:val=" "/>
    <w:docVar w:name="VAULT_ND_382d3ebb-3334-4fd4-9b69-db524ed1724f" w:val=" "/>
    <w:docVar w:name="vault_nd_3858a27e-3b48-4cae-9cea-0aa7547788ff" w:val=" "/>
    <w:docVar w:name="VAULT_ND_38b62672-7aef-4e2e-99d4-8d3e5529e2fa" w:val=" "/>
    <w:docVar w:name="vault_nd_38f23670-e1a9-4256-960b-9c5cb0600da7" w:val=" "/>
    <w:docVar w:name="vault_nd_391432dc-6f3a-4490-8952-2b7f7cceb0fa" w:val=" "/>
    <w:docVar w:name="VAULT_ND_39f15ab7-916c-4cfb-a725-76f7f65f555f" w:val=" "/>
    <w:docVar w:name="vault_nd_3a848ae0-b083-4829-9790-4969a2dce0d9" w:val=" "/>
    <w:docVar w:name="vault_nd_3aee8cfe-3ef1-468b-b7a5-e7c70c44b468" w:val=" "/>
    <w:docVar w:name="vault_nd_3b1a902e-a831-45d6-89e8-aeaa20b59204" w:val=" "/>
    <w:docVar w:name="vault_nd_3bd8d870-09bd-4ba1-8195-1a62cb7c31b5" w:val=" "/>
    <w:docVar w:name="VAULT_ND_3c76e989-dae2-4807-be13-fe9be456cf4b" w:val=" "/>
    <w:docVar w:name="VAULT_ND_3c984a5a-abe4-4a89-9b05-8c58f9ff1489" w:val=" "/>
    <w:docVar w:name="vault_nd_3cea784b-d4fb-4a35-9ab5-bcdc7107559a" w:val=" "/>
    <w:docVar w:name="VAULT_ND_3d4a39e5-a154-4a1f-bf9b-8835a94f293d" w:val=" "/>
    <w:docVar w:name="VAULT_ND_3d4a5c51-a67b-4d76-83a9-7cc012d9350e" w:val=" "/>
    <w:docVar w:name="VAULT_ND_3ef92e50-f85f-4f05-8c9b-a2bbe5e66a9a" w:val=" "/>
    <w:docVar w:name="VAULT_ND_3f6a12d6-fcc8-4ce3-af65-2011a7985d4b" w:val=" "/>
    <w:docVar w:name="vault_nd_3fa2a6af-8456-4f56-9408-56f5d5e20318" w:val=" "/>
    <w:docVar w:name="vault_nd_40314d2d-a76b-48e0-aa4e-0737dea00d77" w:val=" "/>
    <w:docVar w:name="VAULT_ND_40af41ce-d12c-4a45-86d7-f60b5936e2d7" w:val=" "/>
    <w:docVar w:name="VAULT_ND_40c24108-6729-42d1-b9c0-8a4770ccd48b" w:val=" "/>
    <w:docVar w:name="vault_nd_410a87bb-ef02-43d0-a5eb-1fe0932f25aa" w:val=" "/>
    <w:docVar w:name="VAULT_ND_410b7f8c-5051-47ce-9a39-6cc4c3553fe4" w:val=" "/>
    <w:docVar w:name="VAULT_ND_41c744e8-f614-45e9-9c26-347c4bb0791b" w:val=" "/>
    <w:docVar w:name="vault_nd_4277029d-82ae-43b0-ad60-22b749fd196f" w:val=" "/>
    <w:docVar w:name="VAULT_ND_42b60f0d-4486-4211-a143-d92ceee2fb48" w:val=" "/>
    <w:docVar w:name="vault_nd_4395be62-23f2-42c1-8209-c05f3cd58fb8" w:val=" "/>
    <w:docVar w:name="vault_nd_4428464b-40b3-478d-9880-3b7a0a7e2179" w:val=" "/>
    <w:docVar w:name="VAULT_ND_4509b874-7f68-4505-a943-3ba5b18f5151" w:val=" "/>
    <w:docVar w:name="VAULT_ND_4604deef-36ff-4641-b7fd-28f936587c5f" w:val=" "/>
    <w:docVar w:name="vault_nd_46277f4b-cbb1-4979-ac7e-08365075f225" w:val=" "/>
    <w:docVar w:name="vault_nd_46657b15-a047-480d-8b3a-0a7d7ada7238" w:val=" "/>
    <w:docVar w:name="vault_nd_467608c5-6b1f-4b4c-8a3e-9b8cea631523" w:val=" "/>
    <w:docVar w:name="VAULT_ND_47207c12-c089-4344-886f-a8fc4824cf6e" w:val=" "/>
    <w:docVar w:name="VAULT_ND_47a5e893-1c98-4685-a3dd-151ee5860fe3" w:val=" "/>
    <w:docVar w:name="vault_nd_4808fa3f-c2a5-4850-90f6-d8db1ccaeca6" w:val=" "/>
    <w:docVar w:name="vault_nd_48236de1-9452-4d13-a62f-c2a8e3b54473" w:val=" "/>
    <w:docVar w:name="VAULT_ND_48b04a1f-65ea-4eee-aeb3-ecc5d21fa09f" w:val=" "/>
    <w:docVar w:name="VAULT_ND_48e09246-3cc9-4fc9-a42d-16d1f2bd4b47" w:val=" "/>
    <w:docVar w:name="VAULT_ND_4909e3f0-c333-4dad-970a-4cd8a87fb89c" w:val=" "/>
    <w:docVar w:name="vault_nd_496404a6-76aa-4451-95a1-ae22c9354f17" w:val=" "/>
    <w:docVar w:name="VAULT_ND_49683b9f-50f6-4a27-b7a4-71025df629fd" w:val=" "/>
    <w:docVar w:name="VAULT_ND_4971c1e7-5ecd-4fa3-bf1d-0cd820041032" w:val=" "/>
    <w:docVar w:name="vault_nd_49ba081e-6ef1-4920-ac9c-aa4767d439cd" w:val=" "/>
    <w:docVar w:name="vault_nd_4a7c9afa-af13-440c-aff3-21477b2fdfb1" w:val=" "/>
    <w:docVar w:name="VAULT_ND_4b1065d8-faa8-45ea-97e9-cd1b41438043" w:val=" "/>
    <w:docVar w:name="VAULT_ND_4b3a1831-7263-4665-819c-b41eb85b90b4" w:val=" "/>
    <w:docVar w:name="vault_nd_4b481808-5608-44e7-a59f-03af6cad80a8" w:val=" "/>
    <w:docVar w:name="VAULT_ND_4bbe6f3e-5ba0-48e6-8baa-7b443acb7295" w:val=" "/>
    <w:docVar w:name="VAULT_ND_4c9813a8-c8a6-4271-bf40-ac491e5ff367" w:val=" "/>
    <w:docVar w:name="VAULT_ND_4cfef7c4-de31-413b-8d2e-5f0282497bae" w:val=" "/>
    <w:docVar w:name="VAULT_ND_4d61a1f5-aaa8-47bf-804e-1d62d47f272e" w:val=" "/>
    <w:docVar w:name="vault_nd_4d67f4c7-6530-44a2-83d3-efba077fe8e0" w:val=" "/>
    <w:docVar w:name="VAULT_ND_4db5b45e-5a1e-46ee-8a6c-4413d7d2ede8" w:val=" "/>
    <w:docVar w:name="VAULT_ND_4e20b2c6-6185-40f6-ac67-bfbc22ab240f" w:val=" "/>
    <w:docVar w:name="VAULT_ND_4e57b954-1045-42ef-90d2-e8d63c70da23" w:val=" "/>
    <w:docVar w:name="VAULT_ND_4eaaef04-219d-491b-963d-08e2e8a8f915" w:val=" "/>
    <w:docVar w:name="vault_nd_4efcbecc-5b58-4135-9cb9-f65672ef6fc9" w:val=" "/>
    <w:docVar w:name="VAULT_ND_4f4aca30-03a8-41a3-bd73-1510333e1bec" w:val=" "/>
    <w:docVar w:name="VAULT_ND_4fa3cd76-a0b4-4eca-9a00-4fe94938e22d" w:val=" "/>
    <w:docVar w:name="VAULT_ND_501db158-1805-420f-8fb3-0cef69d59936" w:val=" "/>
    <w:docVar w:name="vault_nd_506c14e4-4706-4e68-a932-4e1b788b8344" w:val=" "/>
    <w:docVar w:name="vault_nd_50ba420b-9bcb-48f3-8924-76dae76777d4" w:val=" "/>
    <w:docVar w:name="VAULT_ND_511a0293-302b-46d9-bf1a-6cc514b4b06a" w:val=" "/>
    <w:docVar w:name="VAULT_ND_513bfbb6-41d2-4b00-89d1-e61d84c3845c" w:val=" "/>
    <w:docVar w:name="VAULT_ND_516238c2-38a2-4612-a400-3e87f8f870f9" w:val=" "/>
    <w:docVar w:name="VAULT_ND_51bc630d-4d8c-4137-8826-954ede27e870" w:val=" "/>
    <w:docVar w:name="VAULT_ND_51eccb0b-db59-4826-9076-f74db544e915" w:val=" "/>
    <w:docVar w:name="VAULT_ND_5220d821-463a-4644-bd49-b388e769e444" w:val=" "/>
    <w:docVar w:name="VAULT_ND_52e077b9-47a1-4640-9f1a-370f06a36b84" w:val=" "/>
    <w:docVar w:name="VAULT_ND_535c3e4d-f0a0-4b22-a054-7dd5c849cafb" w:val=" "/>
    <w:docVar w:name="VAULT_ND_536b7262-3efe-4e9d-9986-4088d5c0cb87" w:val=" "/>
    <w:docVar w:name="VAULT_ND_537ae470-0331-4e0f-afe2-e2d28fcb8240" w:val=" "/>
    <w:docVar w:name="VAULT_ND_53b83a29-2e56-4a41-9df1-d3de523d46eb" w:val=" "/>
    <w:docVar w:name="VAULT_ND_53de2dc7-6870-4424-9325-31a1becad410" w:val=" "/>
    <w:docVar w:name="VAULT_ND_53e6f19e-2ca4-408b-a8e1-05a07e42a5f5" w:val=" "/>
    <w:docVar w:name="VAULT_ND_53feb578-0af1-4e6f-93e4-72518956449b" w:val=" "/>
    <w:docVar w:name="VAULT_ND_54045bf0-8250-4de6-8e57-e8932c1eeda1" w:val=" "/>
    <w:docVar w:name="VAULT_ND_541c6b2c-e4e6-44e8-8e7e-f216d619e0f3" w:val=" "/>
    <w:docVar w:name="VAULT_ND_548e02d8-c62e-4dde-a786-2d0ce193d0a1" w:val=" "/>
    <w:docVar w:name="vault_nd_54de0648-b2bb-4779-871f-499c2c95d8fc" w:val=" "/>
    <w:docVar w:name="vault_nd_5560c4ea-9773-4ffa-9fe0-0c2ea06b8a94" w:val=" "/>
    <w:docVar w:name="VAULT_ND_55678e91-f5fe-4249-b50e-6e8f0a16448d" w:val=" "/>
    <w:docVar w:name="vault_nd_561242fd-3998-4864-aca0-1c8e7e03943e" w:val=" "/>
    <w:docVar w:name="VAULT_ND_5657838b-bfca-4fcc-9ffb-622a0ed29c00" w:val=" "/>
    <w:docVar w:name="VAULT_ND_56afe91c-11dd-4559-a585-7949ff9101e1" w:val=" "/>
    <w:docVar w:name="vault_nd_57ae8bf2-03a8-4729-898a-0ebc0e00bef7" w:val=" "/>
    <w:docVar w:name="vault_nd_57bc8bc9-d410-4454-a613-c3177fe90dd5" w:val=" "/>
    <w:docVar w:name="VAULT_ND_582dd63e-eb1a-4bdd-bd06-7b7ec5da8ec4" w:val=" "/>
    <w:docVar w:name="vault_nd_582e2140-3156-4861-8ba9-eab4ef9c3144" w:val=" "/>
    <w:docVar w:name="VAULT_ND_58893514-bf80-4292-a177-a2bc48c1d462" w:val=" "/>
    <w:docVar w:name="VAULT_ND_58c16046-ec8d-4601-bf1c-01724c66e50a" w:val=" "/>
    <w:docVar w:name="VAULT_ND_58d4d453-4a4a-4d5f-a20d-96d791c96bb6" w:val=" "/>
    <w:docVar w:name="vault_nd_5900088c-a809-4d34-a87a-0753e6ea5236" w:val=" "/>
    <w:docVar w:name="vault_nd_5933cf29-4f29-4f95-a4bb-3dca238dab24" w:val=" "/>
    <w:docVar w:name="VAULT_ND_59418bf0-51c8-4e7b-b708-9d06825457a7" w:val=" "/>
    <w:docVar w:name="vault_nd_595219c0-f4c3-4856-ae4e-40c8defe8c14" w:val=" "/>
    <w:docVar w:name="VAULT_ND_59c37768-e615-41af-8759-bcf0b10f0e6e" w:val=" "/>
    <w:docVar w:name="VAULT_ND_5a16f61e-a5c2-451f-9a2d-3c3c75252b6e" w:val=" "/>
    <w:docVar w:name="VAULT_ND_5b142cb4-f546-445b-ae78-b0753a120116" w:val=" "/>
    <w:docVar w:name="vault_nd_5bcd3e6d-bc04-4bdf-947f-6d2c3d3f15e8" w:val=" "/>
    <w:docVar w:name="vault_nd_5c58387c-02ed-40d2-9224-84025625ec00" w:val=" "/>
    <w:docVar w:name="vault_nd_5cc5f4b2-227d-40b8-8500-6bea1d415bc2" w:val=" "/>
    <w:docVar w:name="vault_nd_5d0ad1bf-a07e-450d-9e92-d77de37aea64" w:val=" "/>
    <w:docVar w:name="VAULT_ND_5d9fcdc7-16a4-417e-b507-61350a3625ea" w:val=" "/>
    <w:docVar w:name="vault_nd_5e76b563-0a6b-439e-a3fc-5a62c4c01d5c" w:val=" "/>
    <w:docVar w:name="VAULT_ND_5fa70a08-0a11-4f91-9b38-1a7e535d8141" w:val=" "/>
    <w:docVar w:name="VAULT_ND_5fb74397-754b-4085-b08e-96f499c9eceb" w:val=" "/>
    <w:docVar w:name="VAULT_ND_5fcafffd-63ce-44c6-9b94-418fa1b37004" w:val=" "/>
    <w:docVar w:name="VAULT_ND_5fd82ba9-58ac-46bd-b4f9-b35062982175" w:val=" "/>
    <w:docVar w:name="vault_nd_6014c81a-66f0-4354-adc5-00f9cb866fdd" w:val=" "/>
    <w:docVar w:name="vault_nd_60728689-8973-48c9-a1ee-87819604da4c" w:val=" "/>
    <w:docVar w:name="vault_nd_609e6f95-c68e-4d18-b52c-dca28d43d14c" w:val=" "/>
    <w:docVar w:name="VAULT_ND_60a818ec-1dcb-4b7c-bf29-b82516c30347" w:val=" "/>
    <w:docVar w:name="VAULT_ND_60b9bc51-0457-4eb7-b4ea-559156638450" w:val=" "/>
    <w:docVar w:name="vault_nd_6122cd67-3794-4f31-bdd5-6cfb84c04b73" w:val=" "/>
    <w:docVar w:name="VAULT_ND_616ec87a-e404-4549-9564-450f82a6c725" w:val=" "/>
    <w:docVar w:name="vault_nd_630db60e-4479-496c-9d73-260f22b4d283" w:val=" "/>
    <w:docVar w:name="VAULT_ND_6316a695-68de-4c0b-b565-0ffb9115910e" w:val=" "/>
    <w:docVar w:name="VAULT_ND_64397ae7-17d8-42ee-ad0b-87fa3cb67aca" w:val=" "/>
    <w:docVar w:name="VAULT_ND_64796040-b342-43c6-afce-a61e4d8f27fa" w:val=" "/>
    <w:docVar w:name="VAULT_ND_64b2eecb-7d36-459e-8ce2-be00724ca254" w:val=" "/>
    <w:docVar w:name="vault_nd_65572cbc-b7bd-47e4-8b62-8a5b7e9b1b77" w:val=" "/>
    <w:docVar w:name="VAULT_ND_65db76c0-a214-4f20-9ded-280a624119f5" w:val=" "/>
    <w:docVar w:name="VAULT_ND_6659805d-d3e1-4ea1-b9b6-4ecc2033d456" w:val=" "/>
    <w:docVar w:name="VAULT_ND_66e21448-2c40-44ef-9244-945d58facc1f" w:val=" "/>
    <w:docVar w:name="VAULT_ND_671910ce-cdd4-42f6-8c2c-2e1deb957f42" w:val=" "/>
    <w:docVar w:name="VAULT_ND_6789233c-7780-4849-920b-4068dee7549a" w:val=" "/>
    <w:docVar w:name="vault_nd_67a716d6-9513-44aa-9a89-697f519ab0eb" w:val=" "/>
    <w:docVar w:name="vault_nd_680cf6b2-6c2e-45e5-8d30-a39cbcd1655d" w:val=" "/>
    <w:docVar w:name="VAULT_ND_6890a678-502b-4a53-bf7c-0ca33807ae2b" w:val=" "/>
    <w:docVar w:name="VAULT_ND_691e4734-ef4a-479b-90ef-c9ee898e2596" w:val=" "/>
    <w:docVar w:name="VAULT_ND_69491914-d8bd-4541-af96-cc1caa23959f" w:val=" "/>
    <w:docVar w:name="VAULT_ND_6988c329-6650-42a6-8c02-8fa0a6522036" w:val=" "/>
    <w:docVar w:name="VAULT_ND_6a2514c4-b873-43b9-9934-31fec7bdebd4" w:val=" "/>
    <w:docVar w:name="VAULT_ND_6a651c62-3cfd-4342-b352-ad8baba9c30f" w:val=" "/>
    <w:docVar w:name="vault_nd_6a879cb4-e5c0-4bf9-8025-462007c7d432" w:val=" "/>
    <w:docVar w:name="VAULT_ND_6b31c156-badd-408d-a723-5dd34d1ef6a2" w:val=" "/>
    <w:docVar w:name="vault_nd_6bcd8b2a-3a2b-4d10-b928-ef4766a5ecd6" w:val=" "/>
    <w:docVar w:name="vault_nd_6c274e91-3675-43d7-996d-f99de3ce2d88" w:val=" "/>
    <w:docVar w:name="vault_nd_6c549b68-11ba-40ec-b4b9-a1c2e6ffa12e" w:val=" "/>
    <w:docVar w:name="VAULT_ND_6cb0fc29-694a-4b23-ab71-4649b0f6233b" w:val=" "/>
    <w:docVar w:name="VAULT_ND_6cd02ad7-edc0-41a2-bcfe-2e01ac1a8067" w:val=" "/>
    <w:docVar w:name="VAULT_ND_6cd50f08-881e-4675-ba25-8397614ec431" w:val=" "/>
    <w:docVar w:name="VAULT_ND_6d05e202-9879-4900-807d-150d6aa422d6" w:val=" "/>
    <w:docVar w:name="vault_nd_6d08272a-de51-4e43-b05f-f8782b13b594" w:val=" "/>
    <w:docVar w:name="vault_nd_6d321e74-16a8-45b2-97b7-0d1f56f745e9" w:val=" "/>
    <w:docVar w:name="VAULT_ND_6d49a4c8-2516-4a6a-96ed-c8a1ff387c55" w:val=" "/>
    <w:docVar w:name="vault_nd_6d74f2d9-e76f-4858-9dab-7e3ee5a35dd4" w:val=" "/>
    <w:docVar w:name="VAULT_ND_6d8340fc-a6dc-46a5-89fe-180fa6cdb2cd" w:val=" "/>
    <w:docVar w:name="VAULT_ND_6dac06e9-8a1e-45b3-b516-d315b68c8c70" w:val=" "/>
    <w:docVar w:name="VAULT_ND_6dd5d361-108c-4c02-aa58-716fe6446232" w:val=" "/>
    <w:docVar w:name="VAULT_ND_6df5c4cd-1f66-4117-943f-4cd1b5095e50" w:val=" "/>
    <w:docVar w:name="VAULT_ND_6e036726-81f3-4d21-ae96-584adf0beb43" w:val=" "/>
    <w:docVar w:name="vault_nd_6ea0ba7b-bce9-4ac5-b5ab-d778ce440d9f" w:val=" "/>
    <w:docVar w:name="VAULT_ND_6ef84626-de0e-4714-b5ae-b6291ff10057" w:val=" "/>
    <w:docVar w:name="vault_nd_6f70e4b1-ae86-49a9-9264-2e016bd67233" w:val=" "/>
    <w:docVar w:name="VAULT_ND_6facc36f-39a0-48f4-b7e4-3f641921e5ee" w:val=" "/>
    <w:docVar w:name="VAULT_ND_6fdb6032-eb17-4eaf-a739-d75608867ddf" w:val=" "/>
    <w:docVar w:name="vault_nd_701f0811-1fed-4803-b2c1-235d078978a6" w:val=" "/>
    <w:docVar w:name="VAULT_ND_702a3c0b-c430-46fa-aff0-aaad266d3521" w:val=" "/>
    <w:docVar w:name="VAULT_ND_70ff21a5-75da-4b5b-81f9-8b9bf4b72330" w:val=" "/>
    <w:docVar w:name="VAULT_ND_7219e77d-c44f-479b-88aa-e6dfdcdf0da0" w:val=" "/>
    <w:docVar w:name="vault_nd_726cc3f8-64cb-40e4-99e5-ea28b8e61fb7" w:val=" "/>
    <w:docVar w:name="VAULT_ND_73d399f4-3f70-4144-a11d-45599bdfdbda" w:val=" "/>
    <w:docVar w:name="vault_nd_74d732ba-ada4-41f2-b093-b229eee6dfeb" w:val=" "/>
    <w:docVar w:name="VAULT_ND_74d88ab9-ab0e-4948-8716-b16ac8fe1188" w:val=" "/>
    <w:docVar w:name="VAULT_ND_755b53e9-3612-450e-914e-932ec3254eaa" w:val=" "/>
    <w:docVar w:name="VAULT_ND_757944ad-b92d-48e9-aaa1-b41ff776c7f1" w:val=" "/>
    <w:docVar w:name="VAULT_ND_757a36fc-2716-4010-9c89-a7d0f3219ff0" w:val=" "/>
    <w:docVar w:name="VAULT_ND_76134d77-8782-4d63-915b-9627a02a4411" w:val=" "/>
    <w:docVar w:name="vault_nd_772461b5-ece1-461c-93f6-160945b38e2c" w:val=" "/>
    <w:docVar w:name="VAULT_ND_773c4709-ccd9-4d7f-a321-716f75e73deb" w:val=" "/>
    <w:docVar w:name="VAULT_ND_77e4e5c1-03e1-4b15-acb4-6bf97f1b3496" w:val=" "/>
    <w:docVar w:name="vault_nd_78907a00-f68d-453f-bf45-86d3d64c5575" w:val=" "/>
    <w:docVar w:name="VAULT_ND_78a70a94-160e-4732-918e-63fd3b11a2fc" w:val=" "/>
    <w:docVar w:name="VAULT_ND_79be85f8-3473-4c9b-9356-21a271499493" w:val=" "/>
    <w:docVar w:name="VAULT_ND_7a346d54-2446-4a37-b440-ad77e6f8fc5e" w:val=" "/>
    <w:docVar w:name="VAULT_ND_7a3823e8-64c7-4c8f-8942-f238d1db1cdf" w:val=" "/>
    <w:docVar w:name="VAULT_ND_7bf5a9fe-ea26-4967-9b10-81c8bbe49a96" w:val=" "/>
    <w:docVar w:name="VAULT_ND_7c7cdb6a-2d02-44cb-a6da-24925aeecfbd" w:val=" "/>
    <w:docVar w:name="VAULT_ND_7d0b0ae3-496c-4424-bac0-b8b48dea3f95" w:val=" "/>
    <w:docVar w:name="vault_nd_7e0f207a-cd45-4d69-9836-09482bd574ad" w:val=" "/>
    <w:docVar w:name="VAULT_ND_7ebcc0d9-d66d-4057-be1c-36ab0a9253ff" w:val=" "/>
    <w:docVar w:name="VAULT_ND_7f43d7a4-1c02-4643-a8cf-fbcc6da18d46" w:val=" "/>
    <w:docVar w:name="VAULT_ND_804e9228-0557-459a-abf0-2210959a6fb7" w:val=" "/>
    <w:docVar w:name="VAULT_ND_8057fc79-1b21-4bd1-95cb-5431d46930aa" w:val=" "/>
    <w:docVar w:name="VAULT_ND_80c807db-6190-4c07-a0fc-9ab8aed3d153" w:val=" "/>
    <w:docVar w:name="VAULT_ND_80ccc622-704d-4070-a1a1-b2521adb875c" w:val=" "/>
    <w:docVar w:name="VAULT_ND_80e43b3b-a3ed-40d9-a850-022360f4b6bc" w:val=" "/>
    <w:docVar w:name="vault_nd_80e8c166-c35e-4aed-837f-c06c4ee99dce" w:val=" "/>
    <w:docVar w:name="VAULT_ND_810093d7-b402-40cb-9040-5781ec29b5fe" w:val=" "/>
    <w:docVar w:name="vault_nd_817a4b67-bb25-4527-895d-ecc3e1709895" w:val=" "/>
    <w:docVar w:name="VAULT_ND_81bcd03e-1646-40ae-830a-2c19700fa6cf" w:val=" "/>
    <w:docVar w:name="VAULT_ND_8229ea06-383f-4f7e-a3ae-d201a3ef8103" w:val=" "/>
    <w:docVar w:name="VAULT_ND_8241b1b1-27d7-4c6c-92ef-900c96c15b70" w:val=" "/>
    <w:docVar w:name="VAULT_ND_826ca9b6-d099-4af9-931e-53b775b0f9d0" w:val=" "/>
    <w:docVar w:name="VAULT_ND_827cf2b7-a7f1-4de1-a59d-76c43b38cad1" w:val=" "/>
    <w:docVar w:name="VAULT_ND_8280d109-dbbd-4693-9cc5-7b5a7d6aad45" w:val=" "/>
    <w:docVar w:name="vault_nd_83ab8c82-9ae2-4d06-811f-c25c49d9788e" w:val=" "/>
    <w:docVar w:name="VAULT_ND_84ac7c20-c902-4008-a4e6-682bcfc2da87" w:val=" "/>
    <w:docVar w:name="VAULT_ND_853a5241-7e67-4027-a0e4-a7b48c0f2d53" w:val=" "/>
    <w:docVar w:name="VAULT_ND_855e3a2f-1208-4507-8f6f-71b44df7993a" w:val=" "/>
    <w:docVar w:name="vault_nd_866f98c7-1966-4955-ab04-fe08b7bb9ac6" w:val=" "/>
    <w:docVar w:name="vault_nd_8699c954-7e50-4b4a-a4df-ba78cdbc2001" w:val=" "/>
    <w:docVar w:name="VAULT_ND_86ee8a1e-c7f0-49e1-8691-071e1bf597ad" w:val=" "/>
    <w:docVar w:name="VAULT_ND_8710fa48-ee7f-442d-8420-3f0c3c3d806b" w:val=" "/>
    <w:docVar w:name="vault_nd_873b7c72-5b9f-43d8-bdc7-bf24eb4ccd4e" w:val=" "/>
    <w:docVar w:name="vault_nd_87c0f5db-2ed1-48f6-a581-89bab586888f" w:val=" "/>
    <w:docVar w:name="VAULT_ND_87c41b18-0f57-410e-8d39-f473262d0f42" w:val=" "/>
    <w:docVar w:name="vault_nd_87c8cb38-227f-48af-af39-bd31d124bb9f" w:val=" "/>
    <w:docVar w:name="VAULT_ND_88109215-31ea-4776-962e-c88ca33bea06" w:val=" "/>
    <w:docVar w:name="VAULT_ND_888d4d48-cc69-4f6c-ba1d-4b2bba8b7f81" w:val=" "/>
    <w:docVar w:name="VAULT_ND_894b7a3f-759f-4a4c-9389-91f6522aecd0" w:val=" "/>
    <w:docVar w:name="vault_nd_8994abc8-bf8f-46e7-bc89-804d9fb2e898" w:val=" "/>
    <w:docVar w:name="VAULT_ND_8a275c3c-5ffe-435d-992e-346d51b31665" w:val=" "/>
    <w:docVar w:name="vault_nd_8aa74e85-182f-4906-9c91-a476eed7ac49" w:val=" "/>
    <w:docVar w:name="VAULT_ND_8aac2d1c-d05b-4dee-a884-89fcbd368f8b" w:val=" "/>
    <w:docVar w:name="VAULT_ND_8ac98eef-0ffa-43f7-aa06-517faecd2ece" w:val=" "/>
    <w:docVar w:name="vault_nd_8b849e76-0921-40a0-979c-9bb13d45285a" w:val=" "/>
    <w:docVar w:name="VAULT_ND_8bfc221c-ae0d-4916-a50a-4979f847855c" w:val=" "/>
    <w:docVar w:name="VAULT_ND_8c184158-2748-486e-b179-3fdc23fcffb9" w:val=" "/>
    <w:docVar w:name="VAULT_ND_8c6444d2-d489-4894-b2ce-10ae299fcff4" w:val=" "/>
    <w:docVar w:name="vault_nd_8c991621-1e0c-4e18-ad5d-836da9e2acac" w:val=" "/>
    <w:docVar w:name="VAULT_ND_8caa70d1-619c-4010-a098-5aef09a7042d" w:val=" "/>
    <w:docVar w:name="VAULT_ND_8e03e6e0-1a9e-4c34-a32b-b68706305847" w:val=" "/>
    <w:docVar w:name="VAULT_ND_8e7a7a12-9774-481f-bfa2-d8fdfa38d818" w:val=" "/>
    <w:docVar w:name="VAULT_ND_8ea093fa-7fc3-4422-8c8f-ec57434acc21" w:val=" "/>
    <w:docVar w:name="VAULT_ND_8ead2b9f-5841-40ca-80dc-853f42522fa8" w:val=" "/>
    <w:docVar w:name="VAULT_ND_8ed33a56-1861-4df7-b5e3-997baa34bb3f" w:val=" "/>
    <w:docVar w:name="VAULT_ND_8f1ba7f4-0b8b-4524-af8b-e4b48609b632" w:val=" "/>
    <w:docVar w:name="vault_nd_8f346662-feb3-4b7c-a282-1743c6235870" w:val=" "/>
    <w:docVar w:name="vault_nd_8f3a2f48-0a84-42e4-82b7-a0e17ecca509" w:val=" "/>
    <w:docVar w:name="VAULT_ND_8faa9ff8-a9a1-4b1c-acfe-bbe81185ad24" w:val=" "/>
    <w:docVar w:name="VAULT_ND_9151a905-646d-48a7-b338-516b769e477f" w:val=" "/>
    <w:docVar w:name="vault_nd_91d9f8bd-0b9f-4774-8011-649243b97976" w:val=" "/>
    <w:docVar w:name="VAULT_ND_91e1e82e-0e35-4b26-9e45-cdc9a371c3ca" w:val=" "/>
    <w:docVar w:name="VAULT_ND_91ebd520-a7b4-4458-bc73-1dda2942ea69" w:val=" "/>
    <w:docVar w:name="VAULT_ND_925b58b1-f7b6-410f-aff0-3f549bb86105" w:val=" "/>
    <w:docVar w:name="VAULT_ND_92665e0e-2fa8-48d6-a8b7-8647b8f34714" w:val=" "/>
    <w:docVar w:name="vault_nd_930af67a-6e14-4620-ba61-ec2d9edc79f5" w:val=" "/>
    <w:docVar w:name="vault_nd_93271e34-ba42-460b-9004-f13b731a8562" w:val=" "/>
    <w:docVar w:name="vault_nd_93353538-8c8b-4e0a-a391-8591bea67b97" w:val=" "/>
    <w:docVar w:name="vault_nd_93f4947e-bd28-4e4f-bc68-36ab8b6aa438" w:val=" "/>
    <w:docVar w:name="VAULT_ND_94479c18-e378-48aa-9b7b-deea30e53d0d" w:val=" "/>
    <w:docVar w:name="VAULT_ND_945abf16-5399-4de7-8396-1fe483b6fb85" w:val=" "/>
    <w:docVar w:name="VAULT_ND_94abfb13-b1dd-42f3-a597-1f6527ff7a1a" w:val=" "/>
    <w:docVar w:name="VAULT_ND_951ff483-11a4-4711-9ef7-6725d9ce5178" w:val=" "/>
    <w:docVar w:name="VAULT_ND_952abd5f-1611-44cb-b2b3-0d0547cd5fe6" w:val=" "/>
    <w:docVar w:name="VAULT_ND_95346ed6-e397-40d7-93ab-5c1d362cb21d" w:val=" "/>
    <w:docVar w:name="vault_nd_956c7ee0-814d-4143-8ead-be309005caec" w:val=" "/>
    <w:docVar w:name="vault_nd_95c4bf15-5c4a-4aa3-8939-8a460dcda7de" w:val=" "/>
    <w:docVar w:name="VAULT_ND_9631f7a0-0727-4a4c-b888-ff2ecda7deee" w:val=" "/>
    <w:docVar w:name="vault_nd_96a31aed-fdb5-470f-b0d9-6045690ae2ac" w:val=" "/>
    <w:docVar w:name="vault_nd_97055110-9fb6-4c67-b550-c450fe3bee21" w:val=" "/>
    <w:docVar w:name="vault_nd_979fc4df-813f-4603-a1cf-a643a6eb6f9a" w:val=" "/>
    <w:docVar w:name="VAULT_ND_97ac5348-1fd7-4298-a66b-5ec1d2ba65dd" w:val=" "/>
    <w:docVar w:name="vault_nd_97d3e784-943d-45b2-9ff1-083763f61337" w:val=" "/>
    <w:docVar w:name="VAULT_ND_990b0084-e8dc-4b89-85e4-9098b1fb1655" w:val=" "/>
    <w:docVar w:name="VAULT_ND_998fff12-a85d-458b-aa01-f02f4a3cf62b" w:val=" "/>
    <w:docVar w:name="VAULT_ND_9a26afc3-1ee1-4ab2-b7e8-79e7efdae811" w:val=" "/>
    <w:docVar w:name="vault_nd_9a450dc0-864d-4b76-a356-400f73c3063d" w:val=" "/>
    <w:docVar w:name="VAULT_ND_9ae8889b-6b19-465c-8205-3ddcedef5ccc" w:val=" "/>
    <w:docVar w:name="VAULT_ND_9b1c5a13-03d7-49a6-9d58-8e6f0ff599d6" w:val=" "/>
    <w:docVar w:name="vault_nd_9b227034-7796-4b81-a080-e6da03317a94" w:val=" "/>
    <w:docVar w:name="VAULT_ND_9b720479-5bf5-4856-bd9b-bc346942091b" w:val=" "/>
    <w:docVar w:name="VAULT_ND_9ba4c289-c997-40c1-a558-886ad5bde242" w:val=" "/>
    <w:docVar w:name="vault_nd_9d55a91e-2c7e-4d0c-8b62-d682e5c464a9" w:val=" "/>
    <w:docVar w:name="VAULT_ND_9d86acc2-7011-4e5e-b042-ce95fe2b3673" w:val=" "/>
    <w:docVar w:name="VAULT_ND_9e05a3ed-d5d2-45a1-a94e-9e0e02dba405" w:val=" "/>
    <w:docVar w:name="vault_nd_9e09eedb-62d6-466d-a3e0-d41360111c25" w:val=" "/>
    <w:docVar w:name="vault_nd_9f17ebbe-cd2e-47ca-bbd9-69a91a5d1519" w:val=" "/>
    <w:docVar w:name="VAULT_ND_9f4a84d1-9469-4c7c-b21f-63d8e3bdeabf" w:val=" "/>
    <w:docVar w:name="vault_nd_9f8b64cd-821f-41a7-851c-979921ffaad7" w:val=" "/>
    <w:docVar w:name="VAULT_ND_9f8eb704-cfba-4d1e-9e40-3ea2950942b9" w:val=" "/>
    <w:docVar w:name="VAULT_ND_a002bb08-df7c-49c2-b1ff-64ba4bc3922b" w:val=" "/>
    <w:docVar w:name="VAULT_ND_a0e6ad7b-dd58-47a8-a635-bdf7af543c64" w:val=" "/>
    <w:docVar w:name="vault_nd_a121b85c-6fcb-473a-90d6-a634f81fb231" w:val=" "/>
    <w:docVar w:name="VAULT_ND_a12e7334-9328-4f15-8c81-8e7f03cd6566" w:val=" "/>
    <w:docVar w:name="VAULT_ND_a1555bf5-3342-41e4-b183-6b85a1d1278d" w:val=" "/>
    <w:docVar w:name="VAULT_ND_a179cd08-7ebb-43fa-9991-8a0e14a92bb6" w:val=" "/>
    <w:docVar w:name="VAULT_ND_a18c96f5-4ecd-4f2b-92ed-85c81860163a" w:val=" "/>
    <w:docVar w:name="VAULT_ND_a1a8f56b-9068-4f58-95a9-2b5ec15fe881" w:val=" "/>
    <w:docVar w:name="VAULT_ND_a1c4284d-c527-46e0-a112-d5e190083373" w:val=" "/>
    <w:docVar w:name="VAULT_ND_a31a8300-0b9d-4d8a-a376-e07fe56b35aa" w:val=" "/>
    <w:docVar w:name="VAULT_ND_a38ea1bb-bdd0-4602-8606-d5b5389c43ec" w:val=" "/>
    <w:docVar w:name="VAULT_ND_a39d307d-b68a-4780-b713-cebc9f74781e" w:val=" "/>
    <w:docVar w:name="VAULT_ND_a41e5694-745f-4963-80b0-6f2829c1dee3" w:val=" "/>
    <w:docVar w:name="vault_nd_a452d897-2a3d-4fbf-b602-3cc817bf6556" w:val=" "/>
    <w:docVar w:name="vault_nd_a4cc808e-12f5-4c93-822e-af69ac9833dd" w:val=" "/>
    <w:docVar w:name="vault_nd_a53344a0-98c8-4a7e-b1e2-7057e55d92dc" w:val=" "/>
    <w:docVar w:name="VAULT_ND_a5465325-ce5b-4ce9-82c2-d4075b291f92" w:val=" "/>
    <w:docVar w:name="VAULT_ND_a5b8ecdd-55d2-4df4-9ab3-318ec5e420bf" w:val=" "/>
    <w:docVar w:name="vault_nd_a6497423-a431-4ac1-b7e9-3d1fa94ee27d" w:val=" "/>
    <w:docVar w:name="VAULT_ND_a69b04b9-6c46-4887-a565-731981a97d97" w:val=" "/>
    <w:docVar w:name="vault_nd_a724a385-3b5b-42a9-8b72-1ce4d49dab31" w:val=" "/>
    <w:docVar w:name="VAULT_ND_a7313259-9efb-4c0d-97ee-201ceb511039" w:val=" "/>
    <w:docVar w:name="vault_nd_a832d8ad-1f58-43b4-b086-ec588fa40157" w:val=" "/>
    <w:docVar w:name="VAULT_ND_a8fbad2b-a3a4-436b-80b8-4d77a7952eec" w:val=" "/>
    <w:docVar w:name="VAULT_ND_a9126603-e391-44d7-96c4-4bf8754849ef" w:val=" "/>
    <w:docVar w:name="VAULT_ND_a96d95e2-4df3-4541-be17-77a2fb8a411e" w:val=" "/>
    <w:docVar w:name="VAULT_ND_a9801b1d-18d4-48bb-bcf5-49daec12a671" w:val=" "/>
    <w:docVar w:name="VAULT_ND_a9aad9ef-64dc-413a-aa59-8613ced81f4f" w:val=" "/>
    <w:docVar w:name="VAULT_ND_a9d5f136-675e-46f5-8b47-92eec74f9851" w:val=" "/>
    <w:docVar w:name="VAULT_ND_aa129861-9ef2-4608-bb5f-b6a9b79abcb8" w:val=" "/>
    <w:docVar w:name="vault_nd_aa5a49df-85ae-4974-a4cd-1c806b3b3a39" w:val=" "/>
    <w:docVar w:name="vault_nd_aa8c95db-dc29-44d1-b10a-50a001ed38ca" w:val=" "/>
    <w:docVar w:name="VAULT_ND_aa93e863-42aa-454a-8ddd-d58eb1571a4b" w:val=" "/>
    <w:docVar w:name="VAULT_ND_aa9a3c5c-e79a-4b82-89fd-52efd8328de7" w:val=" "/>
    <w:docVar w:name="VAULT_ND_aaae71cd-7b2e-4cdb-840b-13d83905a062" w:val=" "/>
    <w:docVar w:name="VAULT_ND_aac1243b-a27b-45a0-a6af-2637c54d4805" w:val=" "/>
    <w:docVar w:name="VAULT_ND_aadffe68-bd54-4317-b254-6058f4eca3ce" w:val=" "/>
    <w:docVar w:name="vault_nd_ab5355e8-3c8b-4ba1-8b48-b9a09e3c9f08" w:val=" "/>
    <w:docVar w:name="VAULT_ND_acdbef97-1e24-4a80-adad-a7ed9d996216" w:val=" "/>
    <w:docVar w:name="VAULT_ND_ad003b2c-7ef5-45f0-a779-a9455fcd77a7" w:val=" "/>
    <w:docVar w:name="VAULT_ND_ad326565-6f46-449e-880a-feb9b464a423" w:val=" "/>
    <w:docVar w:name="vault_nd_ad4a11a2-3cd7-4d53-83e9-bffe54140e91" w:val=" "/>
    <w:docVar w:name="vault_nd_ad9f8f3f-8be4-48b1-ba98-242070666c57" w:val=" "/>
    <w:docVar w:name="VAULT_ND_adf5fcc8-3ed1-4eee-b125-447542e881d2" w:val=" "/>
    <w:docVar w:name="VAULT_ND_adfb66d4-ffd1-482a-8c82-dfed7bba32f0" w:val=" "/>
    <w:docVar w:name="vault_nd_ae175eb8-36e2-4d9b-89ad-9ac198a2610d" w:val=" "/>
    <w:docVar w:name="vault_nd_ae2ca7c6-5427-440e-983d-e036e945c78e" w:val=" "/>
    <w:docVar w:name="vault_nd_aebc1ccd-c956-4b1d-9758-a792e6c07b9a" w:val=" "/>
    <w:docVar w:name="VAULT_ND_aeec555c-af29-44aa-928b-e2363fa8a8ba" w:val=" "/>
    <w:docVar w:name="vault_nd_af2b3de1-e0b3-4bf4-a920-9f09ab1443f9" w:val=" "/>
    <w:docVar w:name="vault_nd_af342ac4-ffe2-470f-a9cc-fe743fa4f953" w:val=" "/>
    <w:docVar w:name="VAULT_ND_af85d330-a3b3-40a5-9479-bc146408e156" w:val=" "/>
    <w:docVar w:name="vault_nd_afeebac2-4857-4c94-b5cf-7410b7bc705b" w:val=" "/>
    <w:docVar w:name="VAULT_ND_b0026a05-8ebd-431a-91ba-3b3667cf04cc" w:val=" "/>
    <w:docVar w:name="vault_nd_b0532f2a-ad79-43a2-8599-f906770d8d16" w:val=" "/>
    <w:docVar w:name="VAULT_ND_b05db099-310f-4b42-958e-962d74a9d68c" w:val=" "/>
    <w:docVar w:name="vault_nd_b071bb5c-befb-4773-96e1-05e5965b39db" w:val=" "/>
    <w:docVar w:name="VAULT_ND_b0984f7c-2732-49d6-8402-7a8b6453dfea" w:val=" "/>
    <w:docVar w:name="VAULT_ND_b1547b16-335b-4b25-87e7-a33ed8fbf2b1" w:val=" "/>
    <w:docVar w:name="vault_nd_b160ae1a-f5d5-4129-aaec-0b3506865f30" w:val=" "/>
    <w:docVar w:name="vault_nd_b1686b53-5d26-4dae-af12-c93a8bfb8370" w:val=" "/>
    <w:docVar w:name="VAULT_ND_b1f71e04-bc1a-4107-8f9a-1fbe13782100" w:val=" "/>
    <w:docVar w:name="vault_nd_b34b0178-18a0-44fa-9dc4-cab50351ccd9" w:val=" "/>
    <w:docVar w:name="vault_nd_b37b1a2f-94ec-4bb5-ab4c-5e9c482de712" w:val=" "/>
    <w:docVar w:name="vault_nd_b3b8875e-c7b2-40fc-8c67-16311a5fddc5" w:val=" "/>
    <w:docVar w:name="vault_nd_b3be23de-64c8-4802-9484-45927f062843" w:val=" "/>
    <w:docVar w:name="VAULT_ND_b4ccbe05-9a08-4c4c-9c56-6731af1946c5" w:val=" "/>
    <w:docVar w:name="VAULT_ND_b4ce7124-e147-4236-b53e-0c5cfb63b736" w:val=" "/>
    <w:docVar w:name="VAULT_ND_b4f028a9-b02f-49dd-b9eb-9f05ab53c983" w:val=" "/>
    <w:docVar w:name="vault_nd_b511ebca-bdf7-4ac8-8dba-6f30037117ec" w:val=" "/>
    <w:docVar w:name="vault_nd_b51596fa-28e6-4b94-af23-ac91db56b951" w:val=" "/>
    <w:docVar w:name="VAULT_ND_b5aa5034-7fbc-401c-9db0-96cb9d2cd3ea" w:val=" "/>
    <w:docVar w:name="VAULT_ND_b63ff5b0-98c5-4baf-a37f-2df31e92ee45" w:val=" "/>
    <w:docVar w:name="vault_nd_b643c4bf-c307-491b-8220-69e01ccbffe3" w:val=" "/>
    <w:docVar w:name="vault_nd_b678af76-d897-4bb0-9a09-86202dec7ed6" w:val=" "/>
    <w:docVar w:name="vault_nd_b7197e58-6805-453b-9be5-2032e76ff05b" w:val=" "/>
    <w:docVar w:name="VAULT_ND_b77690bc-dbfe-45e6-b4a5-7f0dd880cc6f" w:val=" "/>
    <w:docVar w:name="VAULT_ND_b7ae5fd8-b007-4c67-9903-5e5f3ee9b5fa" w:val=" "/>
    <w:docVar w:name="VAULT_ND_b8299854-7d3d-4d99-8180-d2592858374b" w:val=" "/>
    <w:docVar w:name="vault_nd_b8bbd7e0-7704-4946-8f2c-0b90d375a56b" w:val=" "/>
    <w:docVar w:name="vault_nd_b8ccdae9-3c3c-42c0-98ab-bb30ca450217" w:val=" "/>
    <w:docVar w:name="VAULT_ND_b94649e4-4932-4811-8d0f-223427f1d141" w:val=" "/>
    <w:docVar w:name="vault_nd_b9b776c4-cf53-4d09-b7a5-7ba956c0984c" w:val=" "/>
    <w:docVar w:name="VAULT_ND_ba0656e7-d2c5-4b86-9669-2132eb515602" w:val=" "/>
    <w:docVar w:name="VAULT_ND_ba145beb-9c52-4e02-a29b-672051d39be2" w:val=" "/>
    <w:docVar w:name="vault_nd_ba898012-4bf1-4d22-992a-ba8c1f3ba75e" w:val=" "/>
    <w:docVar w:name="VAULT_ND_bad4821e-c3bc-489c-9e01-fa2ba468073a" w:val=" "/>
    <w:docVar w:name="vault_nd_bae94862-7448-474e-b5d0-46eccc358ac5" w:val=" "/>
    <w:docVar w:name="VAULT_ND_bb5704dc-f73a-42ee-9f74-73b1f631a829" w:val=" "/>
    <w:docVar w:name="vault_nd_bb6c96bb-be4a-4a1c-9e17-32cbcaa1c8d7" w:val=" "/>
    <w:docVar w:name="VAULT_ND_bb9ed07d-2abb-43ef-94d4-9ffb92dc7821" w:val=" "/>
    <w:docVar w:name="vault_nd_bba4bf18-8c47-404e-bd7f-f54c3768979c" w:val=" "/>
    <w:docVar w:name="VAULT_ND_bba93ec9-6bfe-4206-a2b7-4549a8d8b690" w:val=" "/>
    <w:docVar w:name="VAULT_ND_bc24a5ae-918d-4bc4-b8ca-57f5740c381a" w:val=" "/>
    <w:docVar w:name="VAULT_ND_bc56a9d4-502d-4217-b9f8-81c4646459f3" w:val=" "/>
    <w:docVar w:name="VAULT_ND_bc7341b1-6979-46d9-bd76-46f131d7dc47" w:val=" "/>
    <w:docVar w:name="vault_nd_bd2283d9-84ab-4b96-8878-93a47f2d9907" w:val=" "/>
    <w:docVar w:name="VAULT_ND_bd8626a5-8bc0-46b5-ade3-30e678fee753" w:val=" "/>
    <w:docVar w:name="vault_nd_be1497c2-cb52-46d0-9d48-ebe04fb94f05" w:val=" "/>
    <w:docVar w:name="VAULT_ND_be1a40d6-9232-4c61-96e9-9c69678b618c" w:val=" "/>
    <w:docVar w:name="VAULT_ND_be934dd0-014f-4f4a-adde-1f9592448e28" w:val=" "/>
    <w:docVar w:name="VAULT_ND_bec4e2d8-30aa-4070-b5b9-b7ea40874945" w:val=" "/>
    <w:docVar w:name="VAULT_ND_bed587f0-f000-4790-b4e4-d0b98239424c" w:val=" "/>
    <w:docVar w:name="vault_nd_bf1f9fb3-3904-4322-a759-36b507f3acc4" w:val=" "/>
    <w:docVar w:name="VAULT_ND_bf20a076-e862-4540-8ff0-872669eaf3af" w:val=" "/>
    <w:docVar w:name="vault_nd_bf7ac1a6-4550-4072-9ca3-8d8db2a58f15" w:val=" "/>
    <w:docVar w:name="VAULT_ND_bf7e099b-c452-4e7c-830c-6adba71ac74b" w:val=" "/>
    <w:docVar w:name="vault_nd_c0becac3-a108-4a96-9f8d-c8e41a3bd101" w:val=" "/>
    <w:docVar w:name="VAULT_ND_c0f3c794-9471-4b94-b634-b0b43fffb513" w:val=" "/>
    <w:docVar w:name="VAULT_ND_c10e2ee6-c0ec-45f5-b0e8-eaaee9d8a304" w:val=" "/>
    <w:docVar w:name="VAULT_ND_c13dc1e1-e94f-4445-a8f3-f71db6c51e6f" w:val=" "/>
    <w:docVar w:name="VAULT_ND_c1a9c412-8e07-4a80-8793-9668ad7cf8bf" w:val=" "/>
    <w:docVar w:name="VAULT_ND_c1fe93fd-6173-4cd1-bbaa-6777489cc6fb" w:val=" "/>
    <w:docVar w:name="VAULT_ND_c202fe51-7f5a-4dee-a200-bd9c3687d9bb" w:val=" "/>
    <w:docVar w:name="vault_nd_c2b36d23-c99f-4e32-baf1-bf6eceb23fc6" w:val=" "/>
    <w:docVar w:name="VAULT_ND_c325b352-f720-4c08-b39f-fcda665e10d9" w:val=" "/>
    <w:docVar w:name="VAULT_ND_c33aa28b-986b-45ce-bc0d-eee1ff8dd29d" w:val=" "/>
    <w:docVar w:name="VAULT_ND_c359d662-2c71-45ac-adbe-f1c2f4a705b4" w:val=" "/>
    <w:docVar w:name="VAULT_ND_c36d1344-a535-415d-9cb5-1b7f0e4ae0ae" w:val=" "/>
    <w:docVar w:name="VAULT_ND_c3859ec0-4671-421c-bd95-a2ad8f71f875" w:val=" "/>
    <w:docVar w:name="VAULT_ND_c39e00bd-9fb4-4d6f-a9bf-59fe3adebbeb" w:val=" "/>
    <w:docVar w:name="vault_nd_c3aa507e-651d-4e4f-bd1e-50a7f535a010" w:val=" "/>
    <w:docVar w:name="VAULT_ND_c3bda419-1656-4cc5-ad11-beef1ce877eb" w:val=" "/>
    <w:docVar w:name="VAULT_ND_c4349790-d83d-44a9-a205-4b8cafa05478" w:val=" "/>
    <w:docVar w:name="VAULT_ND_c49994c1-d98d-49d9-bfdb-eb023ba2e241" w:val=" "/>
    <w:docVar w:name="vault_nd_c4a331a0-0909-4957-94da-6fddd4ac4e5e" w:val=" "/>
    <w:docVar w:name="vault_nd_c4bb0fa8-345a-4441-8409-d82ddf34fd59" w:val=" "/>
    <w:docVar w:name="VAULT_ND_c5b826a3-2c6a-45cb-b282-350cfa1d04d9" w:val=" "/>
    <w:docVar w:name="vault_nd_c5dd5949-7a20-4861-920b-f829ef6a6849" w:val=" "/>
    <w:docVar w:name="vault_nd_c5e9c087-248c-4ec7-850e-cad156d6204e" w:val=" "/>
    <w:docVar w:name="vault_nd_c65b1e7f-f012-4d5a-afc7-b1e8601921f7" w:val=" "/>
    <w:docVar w:name="vault_nd_c6aad136-95d7-4e03-a562-aa02f7954c65" w:val=" "/>
    <w:docVar w:name="VAULT_ND_c6ea26c8-81f3-4746-88ea-5e00fa60355a" w:val=" "/>
    <w:docVar w:name="VAULT_ND_c71010b9-256f-4e75-87a3-5e14cdec5aef" w:val=" "/>
    <w:docVar w:name="VAULT_ND_c77841b5-97d6-4fed-961a-aad0d7723866" w:val=" "/>
    <w:docVar w:name="VAULT_ND_c7c78cf1-6717-4994-b503-2e5f57ea35bc" w:val=" "/>
    <w:docVar w:name="vault_nd_c7eba630-faa4-42a5-b212-318bed44d604" w:val=" "/>
    <w:docVar w:name="VAULT_ND_c8094ce4-18e0-400c-bc81-2847d037ae9d" w:val=" "/>
    <w:docVar w:name="VAULT_ND_c8fcbac1-b82c-45c0-b92a-828668153afa" w:val=" "/>
    <w:docVar w:name="VAULT_ND_c919cf47-46b8-45c5-b742-fd97b1505d98" w:val=" "/>
    <w:docVar w:name="vault_nd_c945617f-9387-4169-824f-8a6cb5112cd4" w:val=" "/>
    <w:docVar w:name="VAULT_ND_c95b5f62-63dd-4da2-a1bc-7bdab77fc0fa" w:val=" "/>
    <w:docVar w:name="VAULT_ND_c96a39b8-f74e-4405-ae55-aa4dbd7c8c09" w:val=" "/>
    <w:docVar w:name="VAULT_ND_c97a0fcc-6b3c-4f9b-a919-21c00bb5cc3b" w:val=" "/>
    <w:docVar w:name="vault_nd_c9c01fa1-cf3e-43b3-be1b-76c9ec899388" w:val=" "/>
    <w:docVar w:name="VAULT_ND_c9c1d7ad-b3b1-4b4f-a94f-2be5904c492e" w:val=" "/>
    <w:docVar w:name="VAULT_ND_c9c467eb-9dc6-46d7-9e46-67cac6c74738" w:val=" "/>
    <w:docVar w:name="vault_nd_c9ebee6e-7a84-4671-88d0-d056f2c32ad0" w:val=" "/>
    <w:docVar w:name="vault_nd_ca0734e8-27d0-4b33-b8e4-3576ffaa3bf5" w:val=" "/>
    <w:docVar w:name="VAULT_ND_ca0c20a0-6591-4713-971e-27a5b2f7eaa9" w:val=" "/>
    <w:docVar w:name="vault_nd_ca0ffafc-ede9-4bdc-bc23-9f2ff1c398a6" w:val=" "/>
    <w:docVar w:name="VAULT_ND_ca142b9b-0ba4-4bd0-a83e-103e44bb6fcc" w:val=" "/>
    <w:docVar w:name="vault_nd_ca6b1634-0652-47aa-a336-8effdb45e1d5" w:val=" "/>
    <w:docVar w:name="VAULT_ND_cb1583f5-9ed2-4b8c-8619-05104a82a3ee" w:val=" "/>
    <w:docVar w:name="vault_nd_cb1c56c8-c454-4b8e-8bd8-1d001c5044b8" w:val=" "/>
    <w:docVar w:name="vault_nd_cba57b0e-2058-4548-ba75-547334659081" w:val=" "/>
    <w:docVar w:name="vault_nd_cba7f89b-f36e-46bf-8708-ff7faa07d158" w:val=" "/>
    <w:docVar w:name="VAULT_ND_cbb16cc1-da10-4eb4-92ca-ea0387ecccab" w:val=" "/>
    <w:docVar w:name="VAULT_ND_cbd2c50b-fe8c-4456-9c51-375b05b22b2d" w:val=" "/>
    <w:docVar w:name="VAULT_ND_cc37cd65-2c11-420a-a011-60cd88f6d0bf" w:val=" "/>
    <w:docVar w:name="VAULT_ND_cc5c8b19-7856-4503-8d48-abe1f3c924a1" w:val=" "/>
    <w:docVar w:name="VAULT_ND_ccda543d-c9f4-4867-a3da-11962ff34414" w:val=" "/>
    <w:docVar w:name="VAULT_ND_ccf6d00c-d92a-44bd-8bd1-aa87c7237e54" w:val=" "/>
    <w:docVar w:name="vault_nd_cd2f89d9-a741-4032-9d86-b139c7e6cc13" w:val=" "/>
    <w:docVar w:name="vault_nd_cd6ceacc-8f10-4440-b2d1-20f937d8ecde" w:val=" "/>
    <w:docVar w:name="vault_nd_cd9203c4-f241-4d2c-b7c8-f492fc74e8a8" w:val=" "/>
    <w:docVar w:name="VAULT_ND_cdaca8e4-064d-41e8-946f-a9393f46ede7" w:val=" "/>
    <w:docVar w:name="VAULT_ND_cde15bc1-ed03-4e2e-baf6-622e5a1c4cdd" w:val=" "/>
    <w:docVar w:name="VAULT_ND_cecfa647-a564-48f7-a342-0a75d1dad8d3" w:val=" "/>
    <w:docVar w:name="vault_nd_cf17c161-b796-47b7-87cd-b556dbeb4c91" w:val=" "/>
    <w:docVar w:name="vault_nd_cf5972ec-2a86-42d9-ae8f-09b65b94991b" w:val=" "/>
    <w:docVar w:name="VAULT_ND_cf77ffa1-877b-4518-a5ad-4c0c4f9e3beb" w:val=" "/>
    <w:docVar w:name="VAULT_ND_cfe51d8c-37cd-43bd-94ac-ff4e895955de" w:val=" "/>
    <w:docVar w:name="VAULT_ND_d0262aac-9f3a-4a59-bb4f-7811d391b1b3" w:val=" "/>
    <w:docVar w:name="VAULT_ND_d0834026-8eb0-45d8-bc64-8a6c9968b40a" w:val=" "/>
    <w:docVar w:name="vault_nd_d10e64c6-0aa8-4232-ba78-5e0a8935d209" w:val=" "/>
    <w:docVar w:name="vault_nd_d18b2909-0e0e-473f-97cb-e75dbc8b36ce" w:val=" "/>
    <w:docVar w:name="VAULT_ND_d22908de-7455-42b8-831f-90f147250906" w:val=" "/>
    <w:docVar w:name="VAULT_ND_d2458281-42ae-418e-9a1d-4f980ece9cc7" w:val=" "/>
    <w:docVar w:name="VAULT_ND_d2705906-3606-4c37-b37a-f6a60d0568e9" w:val=" "/>
    <w:docVar w:name="VAULT_ND_d311752a-6468-43ea-a8a8-f174cf1b23e2" w:val=" "/>
    <w:docVar w:name="VAULT_ND_d3b8d776-dbd4-4084-8094-7f84241d8c26" w:val=" "/>
    <w:docVar w:name="VAULT_ND_d4136681-ce1c-42a1-898e-9cd1450d44df" w:val=" "/>
    <w:docVar w:name="VAULT_ND_d50113ba-394d-41df-adf4-19f1090992a1" w:val=" "/>
    <w:docVar w:name="VAULT_ND_d50dadfc-9107-4064-b589-50b011e96fb6" w:val=" "/>
    <w:docVar w:name="VAULT_ND_d583a163-adce-4fbb-849f-b17270b8adb9" w:val=" "/>
    <w:docVar w:name="vault_nd_d5a3f80d-610e-4e16-a46a-22144c97c1ef" w:val=" "/>
    <w:docVar w:name="VAULT_ND_d610c5ef-1af8-4d45-ba0f-e1b89566faa3" w:val=" "/>
    <w:docVar w:name="VAULT_ND_d64b1815-e43d-494a-8639-c4d5c16aca23" w:val=" "/>
    <w:docVar w:name="VAULT_ND_d6a0d417-4772-42c0-a445-d6485a7f0cc9" w:val=" "/>
    <w:docVar w:name="vault_nd_d6aa0d00-d137-4f0a-8226-cc46a63cbe38" w:val=" "/>
    <w:docVar w:name="VAULT_ND_d7621c2f-a80a-471b-896b-06f6de0b1a4c" w:val=" "/>
    <w:docVar w:name="VAULT_ND_d777f925-c4e8-4a32-9dae-dadf17552e28" w:val=" "/>
    <w:docVar w:name="VAULT_ND_d7a81c31-85d0-42af-91eb-2a38d4fef2cc" w:val=" "/>
    <w:docVar w:name="VAULT_ND_d7e5a385-579d-4b40-87fb-d57ea1e126da" w:val=" "/>
    <w:docVar w:name="VAULT_ND_d9516d8c-63fe-4a7d-99da-1a0588be684e" w:val=" "/>
    <w:docVar w:name="VAULT_ND_d971e87f-4ce5-44e7-bc27-cdfe3f739e4c" w:val=" "/>
    <w:docVar w:name="VAULT_ND_da7e85eb-1263-410c-8ff7-d239bee2f764" w:val=" "/>
    <w:docVar w:name="vault_nd_daa5021b-9ec2-4b07-9e04-0146852ca729" w:val=" "/>
    <w:docVar w:name="VAULT_ND_daaa70eb-7fbc-4466-8e81-638e8e53f928" w:val=" "/>
    <w:docVar w:name="VAULT_ND_daf0fad3-0afb-4480-8055-505cae218cef" w:val=" "/>
    <w:docVar w:name="VAULT_ND_db20bfa9-6e57-454f-8402-9e4b954bfdc3" w:val=" "/>
    <w:docVar w:name="VAULT_ND_db802522-ef2b-48f2-b256-a10268520ceb" w:val=" "/>
    <w:docVar w:name="VAULT_ND_dbc022d8-47cb-4f81-ad07-8290e7baf2e0" w:val=" "/>
    <w:docVar w:name="VAULT_ND_dcae2e81-692b-41a2-948e-c8a1e6d677ab" w:val=" "/>
    <w:docVar w:name="VAULT_ND_dd41f392-c82c-4e7e-ab5e-e58bf826fa97" w:val=" "/>
    <w:docVar w:name="vault_nd_dd6cd4ae-8453-4f55-adf8-64d9ec7c0e3c" w:val=" "/>
    <w:docVar w:name="VAULT_ND_dd8d49c9-7046-4c72-9ef8-d70d52e1ce86" w:val=" "/>
    <w:docVar w:name="VAULT_ND_dd9e7a65-90e0-4061-ab08-0468c1d3edee" w:val=" "/>
    <w:docVar w:name="VAULT_ND_de3f1b89-5f68-4cec-8304-c7a6a837bba2" w:val=" "/>
    <w:docVar w:name="vault_nd_de7f1c1a-45f1-4a6b-a591-4babe8bf9fec" w:val=" "/>
    <w:docVar w:name="vault_nd_dea94bfe-9e62-455c-ba59-9d72d503e062" w:val=" "/>
    <w:docVar w:name="VAULT_ND_df00b836-8ad9-4ad5-9288-f9949c914072" w:val=" "/>
    <w:docVar w:name="vault_nd_df3a44bf-9134-42bb-abc5-b7a079b08676" w:val=" "/>
    <w:docVar w:name="VAULT_ND_df40d6fd-f031-4d7c-a641-c0981db3c087" w:val=" "/>
    <w:docVar w:name="VAULT_ND_df928b9e-4fbe-4980-b3d1-41b83069a33e" w:val=" "/>
    <w:docVar w:name="VAULT_ND_dfacf155-e296-4ced-b67a-a3477485157e" w:val=" "/>
    <w:docVar w:name="vault_nd_e02c5ee0-caed-4e04-98a4-37b9c5c03c4c" w:val=" "/>
    <w:docVar w:name="VAULT_ND_e060b088-22f4-4f3e-bfc1-97f6ee8d7e36" w:val=" "/>
    <w:docVar w:name="VAULT_ND_e07e16ce-a0ad-43b3-9ebe-ed7b4cfe2ac5" w:val=" "/>
    <w:docVar w:name="vault_nd_e0c2cec8-4719-4373-a063-d24115d2f6e3" w:val=" "/>
    <w:docVar w:name="vault_nd_e0fe657f-425d-446d-87a0-2b2aa188f6ac" w:val=" "/>
    <w:docVar w:name="VAULT_ND_e10ae593-9e5c-4e08-8642-dcf119a47eb1" w:val=" "/>
    <w:docVar w:name="VAULT_ND_e14acffd-611d-43ad-9612-ebd82b170dc6" w:val=" "/>
    <w:docVar w:name="VAULT_ND_e15cf0bb-0295-4fcc-aff7-9307265b5a64" w:val=" "/>
    <w:docVar w:name="VAULT_ND_e16eb563-57b3-4b4b-b5f1-b6c543fae871" w:val=" "/>
    <w:docVar w:name="vault_nd_e1c35235-f2fc-4549-9769-3f24d4878b6b" w:val=" "/>
    <w:docVar w:name="vault_nd_e1f83b45-aad3-4b5f-9b1f-2f5e40739706" w:val=" "/>
    <w:docVar w:name="vault_nd_e22b745a-f29d-4dcb-bd5f-cfb00216a90b" w:val=" "/>
    <w:docVar w:name="vault_nd_e264917b-f7b2-41f3-9515-09622f08952f" w:val=" "/>
    <w:docVar w:name="VAULT_ND_e2a07cf8-6b67-4c23-80df-21ad2d5810cf" w:val=" "/>
    <w:docVar w:name="VAULT_ND_e2f78156-596d-4ee1-adac-5ac9ad5431b9" w:val=" "/>
    <w:docVar w:name="VAULT_ND_e3141c6d-57fc-4c21-8a85-239eecfbc301" w:val=" "/>
    <w:docVar w:name="vault_nd_e356c811-6ece-4f75-92da-1184ed2638d4" w:val=" "/>
    <w:docVar w:name="VAULT_ND_e3e07d7d-bdc5-497e-9fff-c84e9098196d" w:val=" "/>
    <w:docVar w:name="vault_nd_e574a7f8-ce2a-442c-aa7a-02d336d19d98" w:val=" "/>
    <w:docVar w:name="VAULT_ND_e587e1c8-d887-457d-8cf0-36fe12a98238" w:val=" "/>
    <w:docVar w:name="vault_nd_e5b154d1-541f-4e8d-a73e-9ee78a858a19" w:val=" "/>
    <w:docVar w:name="vault_nd_e635fac1-c951-491a-a4ce-bd9f432d31ca" w:val=" "/>
    <w:docVar w:name="vault_nd_e6482bfe-c035-48ea-9ce6-d59d2bf1600e" w:val=" "/>
    <w:docVar w:name="VAULT_ND_e6798cd1-c21e-4f89-a133-60ebed63b57d" w:val=" "/>
    <w:docVar w:name="VAULT_ND_e6a939f6-4208-4f44-b1e4-e3aa5d108382" w:val=" "/>
    <w:docVar w:name="VAULT_ND_e6b7a235-b56f-4445-87d1-d81096df9f17" w:val=" "/>
    <w:docVar w:name="vault_nd_e6c2d35c-f386-459c-a71a-22132e7f7e3a" w:val=" "/>
    <w:docVar w:name="VAULT_ND_e77a1f55-bc29-4b1c-8b41-4a355db80a4d" w:val=" "/>
    <w:docVar w:name="vault_nd_e881721d-0879-4bde-a413-34115a71c58a" w:val=" "/>
    <w:docVar w:name="VAULT_ND_e8e89bbd-e3a7-4565-bdce-62205bd15108" w:val=" "/>
    <w:docVar w:name="VAULT_ND_e924dacb-24a8-41d5-90a0-fc7051171e54" w:val=" "/>
    <w:docVar w:name="VAULT_ND_e933d7b2-5e42-4c95-ae40-6cd6c0fbccab" w:val=" "/>
    <w:docVar w:name="vault_nd_ea89a6af-2b8c-4c4d-8173-a671b9565230" w:val=" "/>
    <w:docVar w:name="vault_nd_eb10c54e-70ca-486d-8edd-da1e71e31c67" w:val=" "/>
    <w:docVar w:name="vault_nd_ec2f54c5-8147-4995-b19d-de2711a12500" w:val=" "/>
    <w:docVar w:name="VAULT_ND_ec8ccdee-53a7-43c8-abc9-94e455598793" w:val=" "/>
    <w:docVar w:name="VAULT_ND_ece0b480-9d07-481f-a6aa-1ca9b350d677" w:val=" "/>
    <w:docVar w:name="VAULT_ND_ed02b4fa-a031-4202-ab60-e5b3cf353f7a" w:val=" "/>
    <w:docVar w:name="vault_nd_ee829aed-0d56-4894-8d35-c5d5e8bcbdad" w:val=" "/>
    <w:docVar w:name="vault_nd_ee8c57b5-bcaf-4fa0-92d3-19f4adbde886" w:val=" "/>
    <w:docVar w:name="vault_nd_eeed6fa0-4e6c-4652-a327-768a8c751414" w:val=" "/>
    <w:docVar w:name="VAULT_ND_ef14ef0b-4d57-4d4e-820d-7cdde436b567" w:val=" "/>
    <w:docVar w:name="VAULT_ND_ef29a91e-f25b-4a03-b257-30ce5a08c8d2" w:val=" "/>
    <w:docVar w:name="vault_nd_ef5f84fa-84bb-4c94-901d-5cbea9067926" w:val=" "/>
    <w:docVar w:name="VAULT_ND_eff9e640-5a13-4e22-a756-06a336148606" w:val=" "/>
    <w:docVar w:name="vault_nd_f0dd3e3b-5db9-4e26-b2e0-ca5328acb393" w:val=" "/>
    <w:docVar w:name="vault_nd_f16f04db-787b-4fcd-9965-3aa174232c81" w:val=" "/>
    <w:docVar w:name="VAULT_ND_f17f9476-bcfd-440a-8ae7-874bdf9ced4c" w:val=" "/>
    <w:docVar w:name="VAULT_ND_f2638ff2-952e-45da-aeb8-a52acf266948" w:val=" "/>
    <w:docVar w:name="VAULT_ND_f3d0797b-cc7f-46e3-afec-722349f7a614" w:val=" "/>
    <w:docVar w:name="VAULT_ND_f42b1220-2d32-4d28-80a4-d26f630b6177" w:val=" "/>
    <w:docVar w:name="VAULT_ND_f42f713f-c00e-4afd-af11-455ec7fef56b" w:val=" "/>
    <w:docVar w:name="VAULT_ND_f4780946-b04f-45bd-8586-814a539226f8" w:val=" "/>
    <w:docVar w:name="vault_nd_f512c3c8-6432-4307-aed3-34c303442593" w:val=" "/>
    <w:docVar w:name="VAULT_ND_f5617d77-7acd-4c71-9cab-6f2654728421" w:val=" "/>
    <w:docVar w:name="vault_nd_f58ad3e7-8089-48eb-9219-482f576f9162" w:val=" "/>
    <w:docVar w:name="VAULT_ND_f59459ba-fd25-446c-ac76-3d478977ad1e" w:val=" "/>
    <w:docVar w:name="VAULT_ND_f60d8ddd-86fb-45ee-9b5a-a6b678b62a55" w:val=" "/>
    <w:docVar w:name="VAULT_ND_f65d6820-5542-4560-9303-d3003f45b695" w:val=" "/>
    <w:docVar w:name="VAULT_ND_f66391d2-8c16-42f2-ae54-e2f808aee75b" w:val=" "/>
    <w:docVar w:name="VAULT_ND_f690653c-1dd5-451d-ab03-cbb3d3ebf822" w:val=" "/>
    <w:docVar w:name="vault_nd_f7bcf655-e651-4999-8aeb-ec42049627a8" w:val=" "/>
    <w:docVar w:name="vault_nd_f871164b-41ff-464f-8fdf-5a00f77bb7b4" w:val=" "/>
    <w:docVar w:name="VAULT_ND_f8adfa0a-987a-40e0-a360-849d05e86a19" w:val=" "/>
    <w:docVar w:name="VAULT_ND_f92b647a-a981-42c0-94f7-999dabb6a5c2" w:val=" "/>
    <w:docVar w:name="VAULT_ND_f999e124-1cf7-44a9-87c6-0e8fafcca827" w:val=" "/>
    <w:docVar w:name="VAULT_ND_f9c96d7f-0270-4626-ba13-c73423b05579" w:val=" "/>
    <w:docVar w:name="vault_nd_f9e8cf40-9270-464b-be87-d68cf87051b2" w:val=" "/>
    <w:docVar w:name="vault_nd_fa862da2-5c3d-4441-94df-e2c5518d21c2" w:val=" "/>
    <w:docVar w:name="VAULT_ND_faca949e-8159-493e-b8e7-0249a815fff4" w:val=" "/>
    <w:docVar w:name="vault_nd_fb14fb34-cda3-46d6-8ae8-164afa2ceb6c" w:val=" "/>
    <w:docVar w:name="VAULT_ND_fb1dc07d-4a4e-4e1c-9013-01f34730bf53" w:val=" "/>
    <w:docVar w:name="VAULT_ND_fb9d4e3c-1edf-40c5-8131-0e7d27a54005" w:val=" "/>
    <w:docVar w:name="VAULT_ND_fc1d0a77-1d63-480e-9d78-4357423eee43" w:val=" "/>
    <w:docVar w:name="vault_nd_fc56946e-3a67-48dc-b351-d13bea5ff0fe" w:val=" "/>
    <w:docVar w:name="VAULT_ND_fc5fb7b4-596b-49df-be22-dba915b57b56" w:val=" "/>
    <w:docVar w:name="VAULT_ND_fc6c9ec9-0218-4062-a822-f9ae7fc8186c" w:val=" "/>
    <w:docVar w:name="VAULT_ND_fcb6b02d-e5b5-47f0-a14c-caa93a25c8b1" w:val=" "/>
    <w:docVar w:name="vault_nd_fceeb62e-ce32-4b65-b1ad-68dca040bb2b" w:val=" "/>
    <w:docVar w:name="VAULT_ND_fd0cb9e9-4321-40e0-aa29-8c70f575e612" w:val=" "/>
    <w:docVar w:name="VAULT_ND_fd41e44e-b273-45bb-ad4f-1b09a6caabad" w:val=" "/>
    <w:docVar w:name="vault_nd_fd6cd741-db75-4e49-aa1a-50b67420331b" w:val=" "/>
    <w:docVar w:name="vault_nd_fd79230a-e3aa-4171-8499-4e0b0b9e32fe" w:val=" "/>
    <w:docVar w:name="vault_nd_fde291ff-1918-46c1-9a25-9b83bbdc11d7" w:val=" "/>
    <w:docVar w:name="VAULT_ND_fe447e56-a150-4734-86e5-135962a50b63" w:val=" "/>
    <w:docVar w:name="VAULT_ND_fe517f24-bd69-4627-b912-6bad68a26e78" w:val=" "/>
    <w:docVar w:name="vault_nd_fe86be82-bed3-438a-9841-0b9cdae2d4a8" w:val=" "/>
    <w:docVar w:name="VAULT_ND_fe87a219-4c38-4e3f-9f30-e683f185aa51" w:val=" "/>
    <w:docVar w:name="VAULT_ND_febc62e9-78a2-4bc0-a096-e5122eb004b2" w:val=" "/>
    <w:docVar w:name="VAULT_ND_ff3dcf90-63d3-4ff5-b169-569f1c26dd82" w:val=" "/>
    <w:docVar w:name="VAULT_ND_ffd73544-10bc-4273-8b16-3a6587e637e7" w:val=" "/>
  </w:docVars>
  <w:rsids>
    <w:rsidRoot w:val="008236AB"/>
    <w:rsid w:val="000000A8"/>
    <w:rsid w:val="00000299"/>
    <w:rsid w:val="00000385"/>
    <w:rsid w:val="000005AD"/>
    <w:rsid w:val="00000827"/>
    <w:rsid w:val="00000A40"/>
    <w:rsid w:val="00000A95"/>
    <w:rsid w:val="00001993"/>
    <w:rsid w:val="00001DFE"/>
    <w:rsid w:val="000020DD"/>
    <w:rsid w:val="00002119"/>
    <w:rsid w:val="00002332"/>
    <w:rsid w:val="000024A5"/>
    <w:rsid w:val="00003217"/>
    <w:rsid w:val="0000323E"/>
    <w:rsid w:val="000034EF"/>
    <w:rsid w:val="00003DEF"/>
    <w:rsid w:val="00003E96"/>
    <w:rsid w:val="000045E9"/>
    <w:rsid w:val="00004831"/>
    <w:rsid w:val="000048F6"/>
    <w:rsid w:val="000049B3"/>
    <w:rsid w:val="00004A4C"/>
    <w:rsid w:val="00004EA0"/>
    <w:rsid w:val="00004F4A"/>
    <w:rsid w:val="000052A2"/>
    <w:rsid w:val="000053A4"/>
    <w:rsid w:val="00005410"/>
    <w:rsid w:val="00005878"/>
    <w:rsid w:val="00005892"/>
    <w:rsid w:val="00005946"/>
    <w:rsid w:val="00005B39"/>
    <w:rsid w:val="00005F03"/>
    <w:rsid w:val="00005FA2"/>
    <w:rsid w:val="00006695"/>
    <w:rsid w:val="00006F1C"/>
    <w:rsid w:val="00007054"/>
    <w:rsid w:val="00007082"/>
    <w:rsid w:val="000070D7"/>
    <w:rsid w:val="000101C2"/>
    <w:rsid w:val="00010515"/>
    <w:rsid w:val="00010593"/>
    <w:rsid w:val="00010BA0"/>
    <w:rsid w:val="00010EFC"/>
    <w:rsid w:val="00010F69"/>
    <w:rsid w:val="000111AA"/>
    <w:rsid w:val="00011447"/>
    <w:rsid w:val="00011669"/>
    <w:rsid w:val="0001183E"/>
    <w:rsid w:val="00011EEE"/>
    <w:rsid w:val="000124B8"/>
    <w:rsid w:val="000126BE"/>
    <w:rsid w:val="00012805"/>
    <w:rsid w:val="00012929"/>
    <w:rsid w:val="00012F77"/>
    <w:rsid w:val="00013161"/>
    <w:rsid w:val="0001330E"/>
    <w:rsid w:val="000134B4"/>
    <w:rsid w:val="00013BA1"/>
    <w:rsid w:val="000142AA"/>
    <w:rsid w:val="000143C1"/>
    <w:rsid w:val="00014A34"/>
    <w:rsid w:val="00014C95"/>
    <w:rsid w:val="00014CC2"/>
    <w:rsid w:val="00014CE1"/>
    <w:rsid w:val="00014F1E"/>
    <w:rsid w:val="0001527B"/>
    <w:rsid w:val="0001579C"/>
    <w:rsid w:val="00015900"/>
    <w:rsid w:val="000159CA"/>
    <w:rsid w:val="00015C1E"/>
    <w:rsid w:val="00015DAC"/>
    <w:rsid w:val="00016642"/>
    <w:rsid w:val="0001728B"/>
    <w:rsid w:val="00017763"/>
    <w:rsid w:val="00017A26"/>
    <w:rsid w:val="00017C61"/>
    <w:rsid w:val="00017CAE"/>
    <w:rsid w:val="00017D7C"/>
    <w:rsid w:val="00017FFC"/>
    <w:rsid w:val="00020424"/>
    <w:rsid w:val="00020555"/>
    <w:rsid w:val="00020F1E"/>
    <w:rsid w:val="00021230"/>
    <w:rsid w:val="00021762"/>
    <w:rsid w:val="00021A19"/>
    <w:rsid w:val="00021DB2"/>
    <w:rsid w:val="00022108"/>
    <w:rsid w:val="0002220A"/>
    <w:rsid w:val="000222ED"/>
    <w:rsid w:val="00022D79"/>
    <w:rsid w:val="00022DF0"/>
    <w:rsid w:val="000236E1"/>
    <w:rsid w:val="00023F5A"/>
    <w:rsid w:val="00024204"/>
    <w:rsid w:val="00024336"/>
    <w:rsid w:val="000244D0"/>
    <w:rsid w:val="00024633"/>
    <w:rsid w:val="00024639"/>
    <w:rsid w:val="000253E6"/>
    <w:rsid w:val="000258F1"/>
    <w:rsid w:val="000259E7"/>
    <w:rsid w:val="00026058"/>
    <w:rsid w:val="00026992"/>
    <w:rsid w:val="00026D23"/>
    <w:rsid w:val="00027094"/>
    <w:rsid w:val="0002719A"/>
    <w:rsid w:val="00027235"/>
    <w:rsid w:val="000273EE"/>
    <w:rsid w:val="000274F3"/>
    <w:rsid w:val="00027A94"/>
    <w:rsid w:val="00027B56"/>
    <w:rsid w:val="00027FE4"/>
    <w:rsid w:val="000303D7"/>
    <w:rsid w:val="000305CB"/>
    <w:rsid w:val="0003084F"/>
    <w:rsid w:val="00030B95"/>
    <w:rsid w:val="00030F47"/>
    <w:rsid w:val="000319A8"/>
    <w:rsid w:val="00032186"/>
    <w:rsid w:val="00032433"/>
    <w:rsid w:val="000325A6"/>
    <w:rsid w:val="00032886"/>
    <w:rsid w:val="00032931"/>
    <w:rsid w:val="00032998"/>
    <w:rsid w:val="00032B62"/>
    <w:rsid w:val="00032CFD"/>
    <w:rsid w:val="00032DFB"/>
    <w:rsid w:val="00032E6F"/>
    <w:rsid w:val="00033267"/>
    <w:rsid w:val="000336B2"/>
    <w:rsid w:val="00034033"/>
    <w:rsid w:val="00034470"/>
    <w:rsid w:val="00034C0A"/>
    <w:rsid w:val="00034FBD"/>
    <w:rsid w:val="0003535B"/>
    <w:rsid w:val="000357D6"/>
    <w:rsid w:val="00035BA0"/>
    <w:rsid w:val="00036140"/>
    <w:rsid w:val="000361B6"/>
    <w:rsid w:val="00036295"/>
    <w:rsid w:val="00036584"/>
    <w:rsid w:val="000365D1"/>
    <w:rsid w:val="000365F5"/>
    <w:rsid w:val="000365FD"/>
    <w:rsid w:val="000370FA"/>
    <w:rsid w:val="00037626"/>
    <w:rsid w:val="000377DF"/>
    <w:rsid w:val="00037B87"/>
    <w:rsid w:val="00037CCA"/>
    <w:rsid w:val="00037DBF"/>
    <w:rsid w:val="0004093B"/>
    <w:rsid w:val="00040970"/>
    <w:rsid w:val="000409F7"/>
    <w:rsid w:val="00040D1A"/>
    <w:rsid w:val="00040DEA"/>
    <w:rsid w:val="00041034"/>
    <w:rsid w:val="000411C3"/>
    <w:rsid w:val="000411F3"/>
    <w:rsid w:val="00041FF8"/>
    <w:rsid w:val="000422A8"/>
    <w:rsid w:val="000424F7"/>
    <w:rsid w:val="000427A0"/>
    <w:rsid w:val="000428C8"/>
    <w:rsid w:val="00042DE4"/>
    <w:rsid w:val="000431A6"/>
    <w:rsid w:val="00043209"/>
    <w:rsid w:val="0004367A"/>
    <w:rsid w:val="000436EE"/>
    <w:rsid w:val="00043F4C"/>
    <w:rsid w:val="0004412F"/>
    <w:rsid w:val="00044300"/>
    <w:rsid w:val="000444AC"/>
    <w:rsid w:val="0004451B"/>
    <w:rsid w:val="00044DF5"/>
    <w:rsid w:val="00044E43"/>
    <w:rsid w:val="000451EC"/>
    <w:rsid w:val="0004520A"/>
    <w:rsid w:val="0004556E"/>
    <w:rsid w:val="000457DC"/>
    <w:rsid w:val="00045916"/>
    <w:rsid w:val="00046146"/>
    <w:rsid w:val="000461CC"/>
    <w:rsid w:val="000468B4"/>
    <w:rsid w:val="000468BC"/>
    <w:rsid w:val="00046C89"/>
    <w:rsid w:val="00046CE4"/>
    <w:rsid w:val="00046D7A"/>
    <w:rsid w:val="00047006"/>
    <w:rsid w:val="00047039"/>
    <w:rsid w:val="00047062"/>
    <w:rsid w:val="0004711A"/>
    <w:rsid w:val="000474E9"/>
    <w:rsid w:val="0004751A"/>
    <w:rsid w:val="00047FF4"/>
    <w:rsid w:val="00050972"/>
    <w:rsid w:val="00050E48"/>
    <w:rsid w:val="00050E7D"/>
    <w:rsid w:val="000510C9"/>
    <w:rsid w:val="00051244"/>
    <w:rsid w:val="00051503"/>
    <w:rsid w:val="000517EE"/>
    <w:rsid w:val="0005180B"/>
    <w:rsid w:val="000518E2"/>
    <w:rsid w:val="00051DC9"/>
    <w:rsid w:val="00052140"/>
    <w:rsid w:val="000521F5"/>
    <w:rsid w:val="0005297D"/>
    <w:rsid w:val="00052A2B"/>
    <w:rsid w:val="00052C0F"/>
    <w:rsid w:val="00052E71"/>
    <w:rsid w:val="00052F9A"/>
    <w:rsid w:val="00053030"/>
    <w:rsid w:val="00053380"/>
    <w:rsid w:val="000533E6"/>
    <w:rsid w:val="0005353C"/>
    <w:rsid w:val="00053593"/>
    <w:rsid w:val="00053D14"/>
    <w:rsid w:val="00054828"/>
    <w:rsid w:val="00054853"/>
    <w:rsid w:val="000549B0"/>
    <w:rsid w:val="00054D0A"/>
    <w:rsid w:val="00054D9E"/>
    <w:rsid w:val="00055568"/>
    <w:rsid w:val="000555EE"/>
    <w:rsid w:val="000559F7"/>
    <w:rsid w:val="00055A3C"/>
    <w:rsid w:val="00055B9C"/>
    <w:rsid w:val="00055E7E"/>
    <w:rsid w:val="00055EA3"/>
    <w:rsid w:val="00056020"/>
    <w:rsid w:val="00056191"/>
    <w:rsid w:val="00056633"/>
    <w:rsid w:val="00056CF7"/>
    <w:rsid w:val="00056F01"/>
    <w:rsid w:val="00057205"/>
    <w:rsid w:val="00057245"/>
    <w:rsid w:val="0005732F"/>
    <w:rsid w:val="000573D4"/>
    <w:rsid w:val="00057424"/>
    <w:rsid w:val="00057545"/>
    <w:rsid w:val="000577A2"/>
    <w:rsid w:val="000577E5"/>
    <w:rsid w:val="00057B51"/>
    <w:rsid w:val="00057E44"/>
    <w:rsid w:val="000602F6"/>
    <w:rsid w:val="0006057E"/>
    <w:rsid w:val="0006076E"/>
    <w:rsid w:val="00060B3D"/>
    <w:rsid w:val="00060BA6"/>
    <w:rsid w:val="00060D3E"/>
    <w:rsid w:val="00061171"/>
    <w:rsid w:val="0006149C"/>
    <w:rsid w:val="00061879"/>
    <w:rsid w:val="00061A52"/>
    <w:rsid w:val="00061B35"/>
    <w:rsid w:val="00061DCF"/>
    <w:rsid w:val="00061DE4"/>
    <w:rsid w:val="00061DF5"/>
    <w:rsid w:val="00061EFA"/>
    <w:rsid w:val="00061F56"/>
    <w:rsid w:val="00061F79"/>
    <w:rsid w:val="00062010"/>
    <w:rsid w:val="00062048"/>
    <w:rsid w:val="000623B4"/>
    <w:rsid w:val="0006266E"/>
    <w:rsid w:val="0006269E"/>
    <w:rsid w:val="000626C6"/>
    <w:rsid w:val="00062A31"/>
    <w:rsid w:val="00062F3D"/>
    <w:rsid w:val="000631B5"/>
    <w:rsid w:val="00063389"/>
    <w:rsid w:val="000635A5"/>
    <w:rsid w:val="00063B49"/>
    <w:rsid w:val="00063B4B"/>
    <w:rsid w:val="00063B78"/>
    <w:rsid w:val="00063EC8"/>
    <w:rsid w:val="000643B8"/>
    <w:rsid w:val="00064445"/>
    <w:rsid w:val="000645FB"/>
    <w:rsid w:val="0006468B"/>
    <w:rsid w:val="0006475B"/>
    <w:rsid w:val="00064AC8"/>
    <w:rsid w:val="00064E3B"/>
    <w:rsid w:val="00065164"/>
    <w:rsid w:val="00065433"/>
    <w:rsid w:val="000657AB"/>
    <w:rsid w:val="00065DFE"/>
    <w:rsid w:val="00065EF3"/>
    <w:rsid w:val="00065FE2"/>
    <w:rsid w:val="00066237"/>
    <w:rsid w:val="000663E7"/>
    <w:rsid w:val="000664F7"/>
    <w:rsid w:val="000669DE"/>
    <w:rsid w:val="00066C84"/>
    <w:rsid w:val="00067242"/>
    <w:rsid w:val="000672B8"/>
    <w:rsid w:val="00067465"/>
    <w:rsid w:val="00067494"/>
    <w:rsid w:val="000675FC"/>
    <w:rsid w:val="0006764C"/>
    <w:rsid w:val="00067B0A"/>
    <w:rsid w:val="00067C2E"/>
    <w:rsid w:val="00067D07"/>
    <w:rsid w:val="00067E1F"/>
    <w:rsid w:val="00067E5B"/>
    <w:rsid w:val="000706B5"/>
    <w:rsid w:val="000708E8"/>
    <w:rsid w:val="00070A4A"/>
    <w:rsid w:val="00070CD3"/>
    <w:rsid w:val="00070D51"/>
    <w:rsid w:val="00071100"/>
    <w:rsid w:val="0007126E"/>
    <w:rsid w:val="00071925"/>
    <w:rsid w:val="00071AC7"/>
    <w:rsid w:val="00071F32"/>
    <w:rsid w:val="0007214F"/>
    <w:rsid w:val="000725E1"/>
    <w:rsid w:val="000729D9"/>
    <w:rsid w:val="00072AC0"/>
    <w:rsid w:val="00072E6A"/>
    <w:rsid w:val="0007309E"/>
    <w:rsid w:val="0007347A"/>
    <w:rsid w:val="000736F1"/>
    <w:rsid w:val="00073955"/>
    <w:rsid w:val="0007426E"/>
    <w:rsid w:val="000744CE"/>
    <w:rsid w:val="000744ED"/>
    <w:rsid w:val="0007479B"/>
    <w:rsid w:val="00074904"/>
    <w:rsid w:val="0007499C"/>
    <w:rsid w:val="00074DCA"/>
    <w:rsid w:val="000750A2"/>
    <w:rsid w:val="00075107"/>
    <w:rsid w:val="0007515E"/>
    <w:rsid w:val="00075233"/>
    <w:rsid w:val="000752B8"/>
    <w:rsid w:val="000752D8"/>
    <w:rsid w:val="000753B1"/>
    <w:rsid w:val="000755FB"/>
    <w:rsid w:val="000756F9"/>
    <w:rsid w:val="000757EA"/>
    <w:rsid w:val="00075CCD"/>
    <w:rsid w:val="0007624D"/>
    <w:rsid w:val="00076401"/>
    <w:rsid w:val="00076C81"/>
    <w:rsid w:val="00076CDA"/>
    <w:rsid w:val="00077259"/>
    <w:rsid w:val="00077930"/>
    <w:rsid w:val="00077A3F"/>
    <w:rsid w:val="00077B2F"/>
    <w:rsid w:val="00077C20"/>
    <w:rsid w:val="00077D02"/>
    <w:rsid w:val="00080001"/>
    <w:rsid w:val="000804F9"/>
    <w:rsid w:val="0008090C"/>
    <w:rsid w:val="00080A7B"/>
    <w:rsid w:val="00080B60"/>
    <w:rsid w:val="00080C91"/>
    <w:rsid w:val="00081385"/>
    <w:rsid w:val="00081AFB"/>
    <w:rsid w:val="00081D83"/>
    <w:rsid w:val="00081EE7"/>
    <w:rsid w:val="000820E4"/>
    <w:rsid w:val="000821F0"/>
    <w:rsid w:val="00082786"/>
    <w:rsid w:val="00083283"/>
    <w:rsid w:val="00083456"/>
    <w:rsid w:val="0008352D"/>
    <w:rsid w:val="0008364D"/>
    <w:rsid w:val="00083993"/>
    <w:rsid w:val="00083FAA"/>
    <w:rsid w:val="00083FDD"/>
    <w:rsid w:val="00084083"/>
    <w:rsid w:val="000842F6"/>
    <w:rsid w:val="000843C4"/>
    <w:rsid w:val="00084418"/>
    <w:rsid w:val="000844DB"/>
    <w:rsid w:val="0008451D"/>
    <w:rsid w:val="0008467A"/>
    <w:rsid w:val="00084943"/>
    <w:rsid w:val="00084B13"/>
    <w:rsid w:val="000850DB"/>
    <w:rsid w:val="000854B0"/>
    <w:rsid w:val="00085501"/>
    <w:rsid w:val="000857EC"/>
    <w:rsid w:val="00085FCB"/>
    <w:rsid w:val="0008622F"/>
    <w:rsid w:val="00086457"/>
    <w:rsid w:val="000865A7"/>
    <w:rsid w:val="00086995"/>
    <w:rsid w:val="00086ADB"/>
    <w:rsid w:val="00086C4C"/>
    <w:rsid w:val="00087523"/>
    <w:rsid w:val="000875EF"/>
    <w:rsid w:val="00087C05"/>
    <w:rsid w:val="00087C76"/>
    <w:rsid w:val="00087E2A"/>
    <w:rsid w:val="00090288"/>
    <w:rsid w:val="00090607"/>
    <w:rsid w:val="00090A62"/>
    <w:rsid w:val="00090CF3"/>
    <w:rsid w:val="00090D9C"/>
    <w:rsid w:val="0009156C"/>
    <w:rsid w:val="000915BA"/>
    <w:rsid w:val="00092212"/>
    <w:rsid w:val="00092272"/>
    <w:rsid w:val="000924DF"/>
    <w:rsid w:val="0009270F"/>
    <w:rsid w:val="0009271C"/>
    <w:rsid w:val="00092795"/>
    <w:rsid w:val="000927D6"/>
    <w:rsid w:val="0009376D"/>
    <w:rsid w:val="00093A18"/>
    <w:rsid w:val="00093EA1"/>
    <w:rsid w:val="000942CE"/>
    <w:rsid w:val="000944F3"/>
    <w:rsid w:val="000946EB"/>
    <w:rsid w:val="00094B8B"/>
    <w:rsid w:val="00096206"/>
    <w:rsid w:val="00096285"/>
    <w:rsid w:val="0009674E"/>
    <w:rsid w:val="0009691E"/>
    <w:rsid w:val="000969DF"/>
    <w:rsid w:val="00097138"/>
    <w:rsid w:val="00097157"/>
    <w:rsid w:val="000971CA"/>
    <w:rsid w:val="000972A7"/>
    <w:rsid w:val="00097982"/>
    <w:rsid w:val="00097984"/>
    <w:rsid w:val="00097AA1"/>
    <w:rsid w:val="00097ECA"/>
    <w:rsid w:val="00097F37"/>
    <w:rsid w:val="000A0671"/>
    <w:rsid w:val="000A0B18"/>
    <w:rsid w:val="000A0F43"/>
    <w:rsid w:val="000A108E"/>
    <w:rsid w:val="000A11C1"/>
    <w:rsid w:val="000A1297"/>
    <w:rsid w:val="000A13EB"/>
    <w:rsid w:val="000A1485"/>
    <w:rsid w:val="000A164C"/>
    <w:rsid w:val="000A1902"/>
    <w:rsid w:val="000A1A74"/>
    <w:rsid w:val="000A1BF9"/>
    <w:rsid w:val="000A2189"/>
    <w:rsid w:val="000A22D0"/>
    <w:rsid w:val="000A26A8"/>
    <w:rsid w:val="000A2D66"/>
    <w:rsid w:val="000A2E41"/>
    <w:rsid w:val="000A32A2"/>
    <w:rsid w:val="000A361F"/>
    <w:rsid w:val="000A3870"/>
    <w:rsid w:val="000A39AE"/>
    <w:rsid w:val="000A39BD"/>
    <w:rsid w:val="000A3D86"/>
    <w:rsid w:val="000A3E9D"/>
    <w:rsid w:val="000A3F1E"/>
    <w:rsid w:val="000A409C"/>
    <w:rsid w:val="000A43E7"/>
    <w:rsid w:val="000A447F"/>
    <w:rsid w:val="000A50C7"/>
    <w:rsid w:val="000A52A8"/>
    <w:rsid w:val="000A52B5"/>
    <w:rsid w:val="000A5426"/>
    <w:rsid w:val="000A5A90"/>
    <w:rsid w:val="000A67CE"/>
    <w:rsid w:val="000A68EE"/>
    <w:rsid w:val="000A696D"/>
    <w:rsid w:val="000A6C24"/>
    <w:rsid w:val="000A7E04"/>
    <w:rsid w:val="000B03AA"/>
    <w:rsid w:val="000B0821"/>
    <w:rsid w:val="000B0861"/>
    <w:rsid w:val="000B08AC"/>
    <w:rsid w:val="000B0ADD"/>
    <w:rsid w:val="000B0ED7"/>
    <w:rsid w:val="000B1113"/>
    <w:rsid w:val="000B1406"/>
    <w:rsid w:val="000B15A6"/>
    <w:rsid w:val="000B186F"/>
    <w:rsid w:val="000B1C8F"/>
    <w:rsid w:val="000B2003"/>
    <w:rsid w:val="000B2953"/>
    <w:rsid w:val="000B29A9"/>
    <w:rsid w:val="000B2D28"/>
    <w:rsid w:val="000B2EC6"/>
    <w:rsid w:val="000B3569"/>
    <w:rsid w:val="000B3A18"/>
    <w:rsid w:val="000B3FC6"/>
    <w:rsid w:val="000B4016"/>
    <w:rsid w:val="000B451C"/>
    <w:rsid w:val="000B4531"/>
    <w:rsid w:val="000B4A9F"/>
    <w:rsid w:val="000B4CB4"/>
    <w:rsid w:val="000B4E94"/>
    <w:rsid w:val="000B5272"/>
    <w:rsid w:val="000B5CCC"/>
    <w:rsid w:val="000B5FB3"/>
    <w:rsid w:val="000B6196"/>
    <w:rsid w:val="000B67AB"/>
    <w:rsid w:val="000B6906"/>
    <w:rsid w:val="000B69B6"/>
    <w:rsid w:val="000B69CD"/>
    <w:rsid w:val="000B6BF3"/>
    <w:rsid w:val="000B6FB9"/>
    <w:rsid w:val="000B70B7"/>
    <w:rsid w:val="000B7270"/>
    <w:rsid w:val="000B7373"/>
    <w:rsid w:val="000B750E"/>
    <w:rsid w:val="000B7575"/>
    <w:rsid w:val="000B7594"/>
    <w:rsid w:val="000B7602"/>
    <w:rsid w:val="000B796F"/>
    <w:rsid w:val="000B7A73"/>
    <w:rsid w:val="000C061B"/>
    <w:rsid w:val="000C094A"/>
    <w:rsid w:val="000C0A62"/>
    <w:rsid w:val="000C0DF6"/>
    <w:rsid w:val="000C11C3"/>
    <w:rsid w:val="000C15C4"/>
    <w:rsid w:val="000C1632"/>
    <w:rsid w:val="000C16B9"/>
    <w:rsid w:val="000C1BAD"/>
    <w:rsid w:val="000C1C88"/>
    <w:rsid w:val="000C2707"/>
    <w:rsid w:val="000C2756"/>
    <w:rsid w:val="000C2906"/>
    <w:rsid w:val="000C297A"/>
    <w:rsid w:val="000C299F"/>
    <w:rsid w:val="000C30F0"/>
    <w:rsid w:val="000C3187"/>
    <w:rsid w:val="000C31D4"/>
    <w:rsid w:val="000C36C1"/>
    <w:rsid w:val="000C3A66"/>
    <w:rsid w:val="000C3FDE"/>
    <w:rsid w:val="000C40E6"/>
    <w:rsid w:val="000C4301"/>
    <w:rsid w:val="000C43AF"/>
    <w:rsid w:val="000C442C"/>
    <w:rsid w:val="000C44A9"/>
    <w:rsid w:val="000C473C"/>
    <w:rsid w:val="000C4B90"/>
    <w:rsid w:val="000C4D8F"/>
    <w:rsid w:val="000C5052"/>
    <w:rsid w:val="000C57A2"/>
    <w:rsid w:val="000C5982"/>
    <w:rsid w:val="000C5A54"/>
    <w:rsid w:val="000C5F94"/>
    <w:rsid w:val="000C60C6"/>
    <w:rsid w:val="000C638B"/>
    <w:rsid w:val="000C6526"/>
    <w:rsid w:val="000C652E"/>
    <w:rsid w:val="000C680C"/>
    <w:rsid w:val="000C69AA"/>
    <w:rsid w:val="000C6F3D"/>
    <w:rsid w:val="000C76A1"/>
    <w:rsid w:val="000C7873"/>
    <w:rsid w:val="000C7A99"/>
    <w:rsid w:val="000C7CD3"/>
    <w:rsid w:val="000C7ED1"/>
    <w:rsid w:val="000C7EFD"/>
    <w:rsid w:val="000D0267"/>
    <w:rsid w:val="000D02C5"/>
    <w:rsid w:val="000D03EC"/>
    <w:rsid w:val="000D0401"/>
    <w:rsid w:val="000D08B5"/>
    <w:rsid w:val="000D0AAA"/>
    <w:rsid w:val="000D0B7B"/>
    <w:rsid w:val="000D0D32"/>
    <w:rsid w:val="000D0F10"/>
    <w:rsid w:val="000D133E"/>
    <w:rsid w:val="000D13EC"/>
    <w:rsid w:val="000D17FA"/>
    <w:rsid w:val="000D18CF"/>
    <w:rsid w:val="000D1A26"/>
    <w:rsid w:val="000D1A7C"/>
    <w:rsid w:val="000D1B7C"/>
    <w:rsid w:val="000D1C62"/>
    <w:rsid w:val="000D2121"/>
    <w:rsid w:val="000D217C"/>
    <w:rsid w:val="000D2344"/>
    <w:rsid w:val="000D24B1"/>
    <w:rsid w:val="000D2A7B"/>
    <w:rsid w:val="000D2EBE"/>
    <w:rsid w:val="000D2F4A"/>
    <w:rsid w:val="000D2F74"/>
    <w:rsid w:val="000D333F"/>
    <w:rsid w:val="000D38A1"/>
    <w:rsid w:val="000D390D"/>
    <w:rsid w:val="000D3F03"/>
    <w:rsid w:val="000D4129"/>
    <w:rsid w:val="000D424F"/>
    <w:rsid w:val="000D4296"/>
    <w:rsid w:val="000D4848"/>
    <w:rsid w:val="000D5104"/>
    <w:rsid w:val="000D5D27"/>
    <w:rsid w:val="000D5E77"/>
    <w:rsid w:val="000D6224"/>
    <w:rsid w:val="000D6321"/>
    <w:rsid w:val="000D6685"/>
    <w:rsid w:val="000D6745"/>
    <w:rsid w:val="000D68E7"/>
    <w:rsid w:val="000D6915"/>
    <w:rsid w:val="000D6ADD"/>
    <w:rsid w:val="000D6EBA"/>
    <w:rsid w:val="000D6FF0"/>
    <w:rsid w:val="000D71A2"/>
    <w:rsid w:val="000D7550"/>
    <w:rsid w:val="000D75FF"/>
    <w:rsid w:val="000D77F4"/>
    <w:rsid w:val="000D79A4"/>
    <w:rsid w:val="000D7EFB"/>
    <w:rsid w:val="000E024B"/>
    <w:rsid w:val="000E06E8"/>
    <w:rsid w:val="000E09F1"/>
    <w:rsid w:val="000E0B67"/>
    <w:rsid w:val="000E0D27"/>
    <w:rsid w:val="000E0DA7"/>
    <w:rsid w:val="000E19A0"/>
    <w:rsid w:val="000E1B05"/>
    <w:rsid w:val="000E1F9A"/>
    <w:rsid w:val="000E201D"/>
    <w:rsid w:val="000E24BE"/>
    <w:rsid w:val="000E262F"/>
    <w:rsid w:val="000E26A9"/>
    <w:rsid w:val="000E283F"/>
    <w:rsid w:val="000E2D59"/>
    <w:rsid w:val="000E2FB2"/>
    <w:rsid w:val="000E3059"/>
    <w:rsid w:val="000E3344"/>
    <w:rsid w:val="000E3670"/>
    <w:rsid w:val="000E374E"/>
    <w:rsid w:val="000E3B09"/>
    <w:rsid w:val="000E3BD0"/>
    <w:rsid w:val="000E3C66"/>
    <w:rsid w:val="000E3C80"/>
    <w:rsid w:val="000E3EDD"/>
    <w:rsid w:val="000E481B"/>
    <w:rsid w:val="000E4943"/>
    <w:rsid w:val="000E4986"/>
    <w:rsid w:val="000E49C9"/>
    <w:rsid w:val="000E4F74"/>
    <w:rsid w:val="000E4FED"/>
    <w:rsid w:val="000E558B"/>
    <w:rsid w:val="000E5910"/>
    <w:rsid w:val="000E5B68"/>
    <w:rsid w:val="000E5BE6"/>
    <w:rsid w:val="000E5E04"/>
    <w:rsid w:val="000E5F6F"/>
    <w:rsid w:val="000E652A"/>
    <w:rsid w:val="000E6680"/>
    <w:rsid w:val="000E66E6"/>
    <w:rsid w:val="000E67C9"/>
    <w:rsid w:val="000E6917"/>
    <w:rsid w:val="000E6B1A"/>
    <w:rsid w:val="000E6D88"/>
    <w:rsid w:val="000E6F03"/>
    <w:rsid w:val="000E6F47"/>
    <w:rsid w:val="000E6F49"/>
    <w:rsid w:val="000E7106"/>
    <w:rsid w:val="000E7AFE"/>
    <w:rsid w:val="000F023E"/>
    <w:rsid w:val="000F02DB"/>
    <w:rsid w:val="000F074F"/>
    <w:rsid w:val="000F09D5"/>
    <w:rsid w:val="000F0B63"/>
    <w:rsid w:val="000F0DF6"/>
    <w:rsid w:val="000F1387"/>
    <w:rsid w:val="000F14D8"/>
    <w:rsid w:val="000F1881"/>
    <w:rsid w:val="000F1985"/>
    <w:rsid w:val="000F19CB"/>
    <w:rsid w:val="000F1B4E"/>
    <w:rsid w:val="000F215C"/>
    <w:rsid w:val="000F245D"/>
    <w:rsid w:val="000F2640"/>
    <w:rsid w:val="000F2911"/>
    <w:rsid w:val="000F2944"/>
    <w:rsid w:val="000F2A05"/>
    <w:rsid w:val="000F2B44"/>
    <w:rsid w:val="000F2C8E"/>
    <w:rsid w:val="000F2E28"/>
    <w:rsid w:val="000F2EA8"/>
    <w:rsid w:val="000F335A"/>
    <w:rsid w:val="000F33E6"/>
    <w:rsid w:val="000F3D34"/>
    <w:rsid w:val="000F3E6B"/>
    <w:rsid w:val="000F4390"/>
    <w:rsid w:val="000F4448"/>
    <w:rsid w:val="000F47E3"/>
    <w:rsid w:val="000F4C4C"/>
    <w:rsid w:val="000F505E"/>
    <w:rsid w:val="000F5064"/>
    <w:rsid w:val="000F556D"/>
    <w:rsid w:val="000F5589"/>
    <w:rsid w:val="000F596E"/>
    <w:rsid w:val="000F61D0"/>
    <w:rsid w:val="000F6314"/>
    <w:rsid w:val="000F6336"/>
    <w:rsid w:val="000F6346"/>
    <w:rsid w:val="000F690A"/>
    <w:rsid w:val="000F6E23"/>
    <w:rsid w:val="000F6EAD"/>
    <w:rsid w:val="000F6F1A"/>
    <w:rsid w:val="000F7673"/>
    <w:rsid w:val="000F7BC4"/>
    <w:rsid w:val="00100074"/>
    <w:rsid w:val="00100C0A"/>
    <w:rsid w:val="00100C50"/>
    <w:rsid w:val="00100E3F"/>
    <w:rsid w:val="00101179"/>
    <w:rsid w:val="001012EB"/>
    <w:rsid w:val="0010182A"/>
    <w:rsid w:val="00101DE9"/>
    <w:rsid w:val="00101F33"/>
    <w:rsid w:val="00101F6C"/>
    <w:rsid w:val="0010223D"/>
    <w:rsid w:val="001023E8"/>
    <w:rsid w:val="001028B4"/>
    <w:rsid w:val="00102E8C"/>
    <w:rsid w:val="001032CD"/>
    <w:rsid w:val="00103639"/>
    <w:rsid w:val="0010372D"/>
    <w:rsid w:val="001037DF"/>
    <w:rsid w:val="00104209"/>
    <w:rsid w:val="001046E4"/>
    <w:rsid w:val="00104712"/>
    <w:rsid w:val="0010475D"/>
    <w:rsid w:val="00104A1F"/>
    <w:rsid w:val="0010504E"/>
    <w:rsid w:val="00105328"/>
    <w:rsid w:val="001057E7"/>
    <w:rsid w:val="00105BB2"/>
    <w:rsid w:val="001066C5"/>
    <w:rsid w:val="00106AE3"/>
    <w:rsid w:val="00106BEA"/>
    <w:rsid w:val="00107114"/>
    <w:rsid w:val="00107151"/>
    <w:rsid w:val="001072DD"/>
    <w:rsid w:val="001076F0"/>
    <w:rsid w:val="00107A52"/>
    <w:rsid w:val="00107D1D"/>
    <w:rsid w:val="00107E40"/>
    <w:rsid w:val="0011001F"/>
    <w:rsid w:val="001100DE"/>
    <w:rsid w:val="00110228"/>
    <w:rsid w:val="0011046B"/>
    <w:rsid w:val="0011049A"/>
    <w:rsid w:val="00110898"/>
    <w:rsid w:val="001114EC"/>
    <w:rsid w:val="001115B1"/>
    <w:rsid w:val="00111BBA"/>
    <w:rsid w:val="00111F3B"/>
    <w:rsid w:val="00112029"/>
    <w:rsid w:val="001123D3"/>
    <w:rsid w:val="0011256C"/>
    <w:rsid w:val="00112672"/>
    <w:rsid w:val="0011370E"/>
    <w:rsid w:val="001139EE"/>
    <w:rsid w:val="00113F04"/>
    <w:rsid w:val="001143D5"/>
    <w:rsid w:val="0011487A"/>
    <w:rsid w:val="00114AAE"/>
    <w:rsid w:val="00114D1B"/>
    <w:rsid w:val="00114E4B"/>
    <w:rsid w:val="00114EC4"/>
    <w:rsid w:val="00115038"/>
    <w:rsid w:val="001155AF"/>
    <w:rsid w:val="00115693"/>
    <w:rsid w:val="00115D6E"/>
    <w:rsid w:val="00116027"/>
    <w:rsid w:val="00116239"/>
    <w:rsid w:val="001165A6"/>
    <w:rsid w:val="00116716"/>
    <w:rsid w:val="001167EB"/>
    <w:rsid w:val="001170E5"/>
    <w:rsid w:val="001170FD"/>
    <w:rsid w:val="001172EF"/>
    <w:rsid w:val="0011771E"/>
    <w:rsid w:val="00117858"/>
    <w:rsid w:val="00117EA3"/>
    <w:rsid w:val="00117EFD"/>
    <w:rsid w:val="0012034C"/>
    <w:rsid w:val="00120584"/>
    <w:rsid w:val="00120591"/>
    <w:rsid w:val="001207BE"/>
    <w:rsid w:val="00120E80"/>
    <w:rsid w:val="00120FEB"/>
    <w:rsid w:val="00121460"/>
    <w:rsid w:val="001217D9"/>
    <w:rsid w:val="00121A64"/>
    <w:rsid w:val="00121AFC"/>
    <w:rsid w:val="00121C09"/>
    <w:rsid w:val="00121EFE"/>
    <w:rsid w:val="00121FC3"/>
    <w:rsid w:val="0012225A"/>
    <w:rsid w:val="001222AB"/>
    <w:rsid w:val="00122488"/>
    <w:rsid w:val="001225BE"/>
    <w:rsid w:val="00122BFB"/>
    <w:rsid w:val="00122EBB"/>
    <w:rsid w:val="001233BA"/>
    <w:rsid w:val="0012353F"/>
    <w:rsid w:val="0012367D"/>
    <w:rsid w:val="001237DC"/>
    <w:rsid w:val="0012395E"/>
    <w:rsid w:val="00123AAF"/>
    <w:rsid w:val="00123E60"/>
    <w:rsid w:val="00124074"/>
    <w:rsid w:val="00124080"/>
    <w:rsid w:val="0012438C"/>
    <w:rsid w:val="001245AD"/>
    <w:rsid w:val="0012591C"/>
    <w:rsid w:val="00125AA5"/>
    <w:rsid w:val="00125ACF"/>
    <w:rsid w:val="00125B83"/>
    <w:rsid w:val="00125CE0"/>
    <w:rsid w:val="00125DCA"/>
    <w:rsid w:val="00126289"/>
    <w:rsid w:val="00126457"/>
    <w:rsid w:val="00126783"/>
    <w:rsid w:val="00127106"/>
    <w:rsid w:val="00127331"/>
    <w:rsid w:val="0012748A"/>
    <w:rsid w:val="0012792B"/>
    <w:rsid w:val="00127D70"/>
    <w:rsid w:val="001300C6"/>
    <w:rsid w:val="00130353"/>
    <w:rsid w:val="00130750"/>
    <w:rsid w:val="001307F3"/>
    <w:rsid w:val="001308FD"/>
    <w:rsid w:val="00130EA5"/>
    <w:rsid w:val="00131184"/>
    <w:rsid w:val="00131BD8"/>
    <w:rsid w:val="00131ECF"/>
    <w:rsid w:val="00131FD8"/>
    <w:rsid w:val="00131FEF"/>
    <w:rsid w:val="001323CE"/>
    <w:rsid w:val="00132528"/>
    <w:rsid w:val="00132593"/>
    <w:rsid w:val="001326BF"/>
    <w:rsid w:val="001330DD"/>
    <w:rsid w:val="00133215"/>
    <w:rsid w:val="00133B18"/>
    <w:rsid w:val="00133E3D"/>
    <w:rsid w:val="00133FA2"/>
    <w:rsid w:val="00133FAD"/>
    <w:rsid w:val="001341B2"/>
    <w:rsid w:val="00134367"/>
    <w:rsid w:val="00134795"/>
    <w:rsid w:val="0013485C"/>
    <w:rsid w:val="0013499F"/>
    <w:rsid w:val="00134EC9"/>
    <w:rsid w:val="00135086"/>
    <w:rsid w:val="00135320"/>
    <w:rsid w:val="0013569F"/>
    <w:rsid w:val="00135948"/>
    <w:rsid w:val="00135D2A"/>
    <w:rsid w:val="00135DDC"/>
    <w:rsid w:val="00135EEA"/>
    <w:rsid w:val="00136070"/>
    <w:rsid w:val="001361AC"/>
    <w:rsid w:val="00136729"/>
    <w:rsid w:val="00136B34"/>
    <w:rsid w:val="00136C51"/>
    <w:rsid w:val="00136CB7"/>
    <w:rsid w:val="00136CCB"/>
    <w:rsid w:val="00136D77"/>
    <w:rsid w:val="00136E57"/>
    <w:rsid w:val="00136F21"/>
    <w:rsid w:val="00136F2E"/>
    <w:rsid w:val="00136F60"/>
    <w:rsid w:val="00137235"/>
    <w:rsid w:val="001374E6"/>
    <w:rsid w:val="00137B70"/>
    <w:rsid w:val="00137C68"/>
    <w:rsid w:val="00137CD5"/>
    <w:rsid w:val="001407AF"/>
    <w:rsid w:val="00140A5E"/>
    <w:rsid w:val="00140B3D"/>
    <w:rsid w:val="00140B8B"/>
    <w:rsid w:val="00140DFB"/>
    <w:rsid w:val="00140FFD"/>
    <w:rsid w:val="001417D0"/>
    <w:rsid w:val="00141BBF"/>
    <w:rsid w:val="00141CCC"/>
    <w:rsid w:val="00141E4C"/>
    <w:rsid w:val="00141EF3"/>
    <w:rsid w:val="0014222D"/>
    <w:rsid w:val="0014237B"/>
    <w:rsid w:val="00142592"/>
    <w:rsid w:val="00142DE2"/>
    <w:rsid w:val="001436C3"/>
    <w:rsid w:val="001439FA"/>
    <w:rsid w:val="00143A92"/>
    <w:rsid w:val="00143BD3"/>
    <w:rsid w:val="00143D65"/>
    <w:rsid w:val="00144518"/>
    <w:rsid w:val="00144621"/>
    <w:rsid w:val="00144835"/>
    <w:rsid w:val="00145524"/>
    <w:rsid w:val="00145686"/>
    <w:rsid w:val="0014640C"/>
    <w:rsid w:val="0014655D"/>
    <w:rsid w:val="0014665B"/>
    <w:rsid w:val="001468B1"/>
    <w:rsid w:val="00146967"/>
    <w:rsid w:val="00146B00"/>
    <w:rsid w:val="00146D97"/>
    <w:rsid w:val="00146F3B"/>
    <w:rsid w:val="0014705A"/>
    <w:rsid w:val="00147222"/>
    <w:rsid w:val="001474A0"/>
    <w:rsid w:val="0014771C"/>
    <w:rsid w:val="001477B8"/>
    <w:rsid w:val="00147AE7"/>
    <w:rsid w:val="00147B33"/>
    <w:rsid w:val="00147B54"/>
    <w:rsid w:val="00147E92"/>
    <w:rsid w:val="00147F7E"/>
    <w:rsid w:val="00150010"/>
    <w:rsid w:val="00150519"/>
    <w:rsid w:val="0015068C"/>
    <w:rsid w:val="001508BB"/>
    <w:rsid w:val="00150917"/>
    <w:rsid w:val="00150927"/>
    <w:rsid w:val="00150AB4"/>
    <w:rsid w:val="00150D24"/>
    <w:rsid w:val="00150FB5"/>
    <w:rsid w:val="0015185E"/>
    <w:rsid w:val="00151AB9"/>
    <w:rsid w:val="00151D6D"/>
    <w:rsid w:val="00151D9D"/>
    <w:rsid w:val="00151DD5"/>
    <w:rsid w:val="001523A1"/>
    <w:rsid w:val="0015253A"/>
    <w:rsid w:val="00152606"/>
    <w:rsid w:val="001526D3"/>
    <w:rsid w:val="0015272A"/>
    <w:rsid w:val="00152C6E"/>
    <w:rsid w:val="001540A0"/>
    <w:rsid w:val="0015413E"/>
    <w:rsid w:val="00154350"/>
    <w:rsid w:val="001544FC"/>
    <w:rsid w:val="00154703"/>
    <w:rsid w:val="00154713"/>
    <w:rsid w:val="0015489B"/>
    <w:rsid w:val="0015508C"/>
    <w:rsid w:val="001550B7"/>
    <w:rsid w:val="00155310"/>
    <w:rsid w:val="00155368"/>
    <w:rsid w:val="001555E8"/>
    <w:rsid w:val="00155BB2"/>
    <w:rsid w:val="00155FB4"/>
    <w:rsid w:val="00155FE1"/>
    <w:rsid w:val="0015609C"/>
    <w:rsid w:val="0015670C"/>
    <w:rsid w:val="00156B57"/>
    <w:rsid w:val="00157509"/>
    <w:rsid w:val="0015756E"/>
    <w:rsid w:val="001575D3"/>
    <w:rsid w:val="00157BB3"/>
    <w:rsid w:val="00157C3D"/>
    <w:rsid w:val="0016001D"/>
    <w:rsid w:val="00160132"/>
    <w:rsid w:val="00160301"/>
    <w:rsid w:val="001603CC"/>
    <w:rsid w:val="001604A4"/>
    <w:rsid w:val="0016058C"/>
    <w:rsid w:val="001606AE"/>
    <w:rsid w:val="0016080F"/>
    <w:rsid w:val="00160899"/>
    <w:rsid w:val="001609E4"/>
    <w:rsid w:val="00161CE5"/>
    <w:rsid w:val="00161D3A"/>
    <w:rsid w:val="00161E1B"/>
    <w:rsid w:val="00161EC3"/>
    <w:rsid w:val="00162342"/>
    <w:rsid w:val="0016296D"/>
    <w:rsid w:val="00162B47"/>
    <w:rsid w:val="00162B7E"/>
    <w:rsid w:val="00162BD7"/>
    <w:rsid w:val="00163000"/>
    <w:rsid w:val="0016302F"/>
    <w:rsid w:val="00163323"/>
    <w:rsid w:val="00163729"/>
    <w:rsid w:val="0016373C"/>
    <w:rsid w:val="001637BD"/>
    <w:rsid w:val="00163B36"/>
    <w:rsid w:val="00163E06"/>
    <w:rsid w:val="00163EE5"/>
    <w:rsid w:val="00163F8C"/>
    <w:rsid w:val="001641FC"/>
    <w:rsid w:val="001644FC"/>
    <w:rsid w:val="001646ED"/>
    <w:rsid w:val="0016475A"/>
    <w:rsid w:val="00164A63"/>
    <w:rsid w:val="00164D86"/>
    <w:rsid w:val="00164E38"/>
    <w:rsid w:val="00164FB4"/>
    <w:rsid w:val="00165340"/>
    <w:rsid w:val="00165400"/>
    <w:rsid w:val="001654D4"/>
    <w:rsid w:val="001657A3"/>
    <w:rsid w:val="00165869"/>
    <w:rsid w:val="00165BE4"/>
    <w:rsid w:val="00165D8E"/>
    <w:rsid w:val="0016612B"/>
    <w:rsid w:val="0016632E"/>
    <w:rsid w:val="0016644E"/>
    <w:rsid w:val="0016655F"/>
    <w:rsid w:val="00166D27"/>
    <w:rsid w:val="00166D41"/>
    <w:rsid w:val="00166EF0"/>
    <w:rsid w:val="00167098"/>
    <w:rsid w:val="0016761E"/>
    <w:rsid w:val="001676D1"/>
    <w:rsid w:val="00167B94"/>
    <w:rsid w:val="00170721"/>
    <w:rsid w:val="0017076D"/>
    <w:rsid w:val="001707F9"/>
    <w:rsid w:val="00170800"/>
    <w:rsid w:val="00170963"/>
    <w:rsid w:val="00170AFA"/>
    <w:rsid w:val="00170BBD"/>
    <w:rsid w:val="00170CA7"/>
    <w:rsid w:val="00170E60"/>
    <w:rsid w:val="0017114F"/>
    <w:rsid w:val="00171CB2"/>
    <w:rsid w:val="00171D95"/>
    <w:rsid w:val="00171E5B"/>
    <w:rsid w:val="00171F4E"/>
    <w:rsid w:val="001721C8"/>
    <w:rsid w:val="001724F5"/>
    <w:rsid w:val="00172760"/>
    <w:rsid w:val="00172CE0"/>
    <w:rsid w:val="0017316E"/>
    <w:rsid w:val="001731B7"/>
    <w:rsid w:val="00173343"/>
    <w:rsid w:val="00173AE9"/>
    <w:rsid w:val="001744A8"/>
    <w:rsid w:val="001744B5"/>
    <w:rsid w:val="001744E6"/>
    <w:rsid w:val="00174BB3"/>
    <w:rsid w:val="001753A2"/>
    <w:rsid w:val="001758F3"/>
    <w:rsid w:val="001760E8"/>
    <w:rsid w:val="001762FB"/>
    <w:rsid w:val="001763E1"/>
    <w:rsid w:val="00176B0A"/>
    <w:rsid w:val="00176BA2"/>
    <w:rsid w:val="00176C4E"/>
    <w:rsid w:val="00176EB5"/>
    <w:rsid w:val="001770A1"/>
    <w:rsid w:val="00177235"/>
    <w:rsid w:val="00177A01"/>
    <w:rsid w:val="00177B40"/>
    <w:rsid w:val="00177BC6"/>
    <w:rsid w:val="00177F65"/>
    <w:rsid w:val="00180112"/>
    <w:rsid w:val="00180402"/>
    <w:rsid w:val="00180B2B"/>
    <w:rsid w:val="00180FC3"/>
    <w:rsid w:val="00181126"/>
    <w:rsid w:val="001819A9"/>
    <w:rsid w:val="00181B94"/>
    <w:rsid w:val="00182183"/>
    <w:rsid w:val="001822ED"/>
    <w:rsid w:val="001823A9"/>
    <w:rsid w:val="001826FE"/>
    <w:rsid w:val="00182969"/>
    <w:rsid w:val="00182C91"/>
    <w:rsid w:val="00183736"/>
    <w:rsid w:val="0018387D"/>
    <w:rsid w:val="001840A2"/>
    <w:rsid w:val="00184270"/>
    <w:rsid w:val="00184A57"/>
    <w:rsid w:val="00184C47"/>
    <w:rsid w:val="00184D20"/>
    <w:rsid w:val="00184EF9"/>
    <w:rsid w:val="001850C5"/>
    <w:rsid w:val="00185B74"/>
    <w:rsid w:val="001860FB"/>
    <w:rsid w:val="0018628D"/>
    <w:rsid w:val="001863F7"/>
    <w:rsid w:val="001872B8"/>
    <w:rsid w:val="00187489"/>
    <w:rsid w:val="0018768D"/>
    <w:rsid w:val="0018783A"/>
    <w:rsid w:val="0018791C"/>
    <w:rsid w:val="00190333"/>
    <w:rsid w:val="00190599"/>
    <w:rsid w:val="00190C3D"/>
    <w:rsid w:val="00190F63"/>
    <w:rsid w:val="0019148A"/>
    <w:rsid w:val="00191593"/>
    <w:rsid w:val="0019159F"/>
    <w:rsid w:val="0019172F"/>
    <w:rsid w:val="001923D8"/>
    <w:rsid w:val="00192418"/>
    <w:rsid w:val="0019298E"/>
    <w:rsid w:val="00192D11"/>
    <w:rsid w:val="00192D1D"/>
    <w:rsid w:val="00192D7F"/>
    <w:rsid w:val="00192FBD"/>
    <w:rsid w:val="00193067"/>
    <w:rsid w:val="0019320F"/>
    <w:rsid w:val="001932A4"/>
    <w:rsid w:val="001934D5"/>
    <w:rsid w:val="00193641"/>
    <w:rsid w:val="00193BCC"/>
    <w:rsid w:val="00193C15"/>
    <w:rsid w:val="0019452A"/>
    <w:rsid w:val="001945F9"/>
    <w:rsid w:val="001946A2"/>
    <w:rsid w:val="0019471F"/>
    <w:rsid w:val="00194870"/>
    <w:rsid w:val="001949BF"/>
    <w:rsid w:val="00194B90"/>
    <w:rsid w:val="00194CB6"/>
    <w:rsid w:val="00194CE0"/>
    <w:rsid w:val="00195960"/>
    <w:rsid w:val="00195EC7"/>
    <w:rsid w:val="00195F13"/>
    <w:rsid w:val="00196028"/>
    <w:rsid w:val="0019643F"/>
    <w:rsid w:val="00196525"/>
    <w:rsid w:val="001965AD"/>
    <w:rsid w:val="001968A1"/>
    <w:rsid w:val="00196BB7"/>
    <w:rsid w:val="00196C0D"/>
    <w:rsid w:val="00196C13"/>
    <w:rsid w:val="00196C56"/>
    <w:rsid w:val="00197057"/>
    <w:rsid w:val="001970FE"/>
    <w:rsid w:val="00197478"/>
    <w:rsid w:val="00197521"/>
    <w:rsid w:val="00197738"/>
    <w:rsid w:val="0019773B"/>
    <w:rsid w:val="0019775A"/>
    <w:rsid w:val="00197798"/>
    <w:rsid w:val="00197A1B"/>
    <w:rsid w:val="001A0667"/>
    <w:rsid w:val="001A0D1F"/>
    <w:rsid w:val="001A0D20"/>
    <w:rsid w:val="001A1068"/>
    <w:rsid w:val="001A10D7"/>
    <w:rsid w:val="001A19FB"/>
    <w:rsid w:val="001A1AE0"/>
    <w:rsid w:val="001A1B39"/>
    <w:rsid w:val="001A1E47"/>
    <w:rsid w:val="001A219D"/>
    <w:rsid w:val="001A24BA"/>
    <w:rsid w:val="001A251E"/>
    <w:rsid w:val="001A2581"/>
    <w:rsid w:val="001A25CA"/>
    <w:rsid w:val="001A25F9"/>
    <w:rsid w:val="001A2741"/>
    <w:rsid w:val="001A2B1D"/>
    <w:rsid w:val="001A2BF4"/>
    <w:rsid w:val="001A2EA3"/>
    <w:rsid w:val="001A32DE"/>
    <w:rsid w:val="001A34E5"/>
    <w:rsid w:val="001A381C"/>
    <w:rsid w:val="001A3B49"/>
    <w:rsid w:val="001A3D08"/>
    <w:rsid w:val="001A3FAE"/>
    <w:rsid w:val="001A456B"/>
    <w:rsid w:val="001A4EA3"/>
    <w:rsid w:val="001A4F01"/>
    <w:rsid w:val="001A4FF9"/>
    <w:rsid w:val="001A5425"/>
    <w:rsid w:val="001A5A6E"/>
    <w:rsid w:val="001A5D89"/>
    <w:rsid w:val="001A5E4D"/>
    <w:rsid w:val="001A5E51"/>
    <w:rsid w:val="001A5F65"/>
    <w:rsid w:val="001A611D"/>
    <w:rsid w:val="001A613A"/>
    <w:rsid w:val="001A621F"/>
    <w:rsid w:val="001A646D"/>
    <w:rsid w:val="001A6504"/>
    <w:rsid w:val="001A6818"/>
    <w:rsid w:val="001A70B3"/>
    <w:rsid w:val="001A7344"/>
    <w:rsid w:val="001A74D4"/>
    <w:rsid w:val="001A7762"/>
    <w:rsid w:val="001A7A0A"/>
    <w:rsid w:val="001A7E36"/>
    <w:rsid w:val="001A7E6F"/>
    <w:rsid w:val="001A7F99"/>
    <w:rsid w:val="001B0060"/>
    <w:rsid w:val="001B0128"/>
    <w:rsid w:val="001B0B00"/>
    <w:rsid w:val="001B0B0D"/>
    <w:rsid w:val="001B0F46"/>
    <w:rsid w:val="001B0F4F"/>
    <w:rsid w:val="001B1287"/>
    <w:rsid w:val="001B14D6"/>
    <w:rsid w:val="001B153D"/>
    <w:rsid w:val="001B1854"/>
    <w:rsid w:val="001B211D"/>
    <w:rsid w:val="001B22C3"/>
    <w:rsid w:val="001B23A7"/>
    <w:rsid w:val="001B266E"/>
    <w:rsid w:val="001B26DC"/>
    <w:rsid w:val="001B291C"/>
    <w:rsid w:val="001B2A78"/>
    <w:rsid w:val="001B2B7F"/>
    <w:rsid w:val="001B3A9E"/>
    <w:rsid w:val="001B3ACB"/>
    <w:rsid w:val="001B3D8E"/>
    <w:rsid w:val="001B4306"/>
    <w:rsid w:val="001B4679"/>
    <w:rsid w:val="001B4E72"/>
    <w:rsid w:val="001B4EFF"/>
    <w:rsid w:val="001B4F3F"/>
    <w:rsid w:val="001B5457"/>
    <w:rsid w:val="001B54D6"/>
    <w:rsid w:val="001B5740"/>
    <w:rsid w:val="001B5AEF"/>
    <w:rsid w:val="001B69FF"/>
    <w:rsid w:val="001B6EA8"/>
    <w:rsid w:val="001B70BD"/>
    <w:rsid w:val="001B7BC9"/>
    <w:rsid w:val="001B7D13"/>
    <w:rsid w:val="001C0874"/>
    <w:rsid w:val="001C08CD"/>
    <w:rsid w:val="001C0AC1"/>
    <w:rsid w:val="001C0ADD"/>
    <w:rsid w:val="001C11EC"/>
    <w:rsid w:val="001C128B"/>
    <w:rsid w:val="001C1411"/>
    <w:rsid w:val="001C1FA0"/>
    <w:rsid w:val="001C2040"/>
    <w:rsid w:val="001C2084"/>
    <w:rsid w:val="001C21F9"/>
    <w:rsid w:val="001C24D5"/>
    <w:rsid w:val="001C277F"/>
    <w:rsid w:val="001C3019"/>
    <w:rsid w:val="001C3559"/>
    <w:rsid w:val="001C3777"/>
    <w:rsid w:val="001C3F34"/>
    <w:rsid w:val="001C44C7"/>
    <w:rsid w:val="001C5147"/>
    <w:rsid w:val="001C58C2"/>
    <w:rsid w:val="001C5B99"/>
    <w:rsid w:val="001C5C55"/>
    <w:rsid w:val="001C5EDE"/>
    <w:rsid w:val="001C609B"/>
    <w:rsid w:val="001C63C4"/>
    <w:rsid w:val="001C6B1D"/>
    <w:rsid w:val="001C6F23"/>
    <w:rsid w:val="001C7007"/>
    <w:rsid w:val="001C759A"/>
    <w:rsid w:val="001C76ED"/>
    <w:rsid w:val="001C7A59"/>
    <w:rsid w:val="001C7C57"/>
    <w:rsid w:val="001C7DF5"/>
    <w:rsid w:val="001C7DF7"/>
    <w:rsid w:val="001C7E9D"/>
    <w:rsid w:val="001D0016"/>
    <w:rsid w:val="001D00A3"/>
    <w:rsid w:val="001D0471"/>
    <w:rsid w:val="001D0B1E"/>
    <w:rsid w:val="001D0EA5"/>
    <w:rsid w:val="001D10C6"/>
    <w:rsid w:val="001D1142"/>
    <w:rsid w:val="001D1615"/>
    <w:rsid w:val="001D1DBA"/>
    <w:rsid w:val="001D2520"/>
    <w:rsid w:val="001D2635"/>
    <w:rsid w:val="001D26FE"/>
    <w:rsid w:val="001D2C0D"/>
    <w:rsid w:val="001D2FE9"/>
    <w:rsid w:val="001D3027"/>
    <w:rsid w:val="001D3792"/>
    <w:rsid w:val="001D3886"/>
    <w:rsid w:val="001D3A0D"/>
    <w:rsid w:val="001D3A8B"/>
    <w:rsid w:val="001D3CEF"/>
    <w:rsid w:val="001D4556"/>
    <w:rsid w:val="001D456C"/>
    <w:rsid w:val="001D4B3B"/>
    <w:rsid w:val="001D4C95"/>
    <w:rsid w:val="001D4CC7"/>
    <w:rsid w:val="001D5487"/>
    <w:rsid w:val="001D5731"/>
    <w:rsid w:val="001D5AB5"/>
    <w:rsid w:val="001D5C49"/>
    <w:rsid w:val="001D5C9B"/>
    <w:rsid w:val="001D5F70"/>
    <w:rsid w:val="001D5F89"/>
    <w:rsid w:val="001D5FAC"/>
    <w:rsid w:val="001D5FE6"/>
    <w:rsid w:val="001D611B"/>
    <w:rsid w:val="001D6121"/>
    <w:rsid w:val="001D6255"/>
    <w:rsid w:val="001D65FE"/>
    <w:rsid w:val="001D6917"/>
    <w:rsid w:val="001D6AC6"/>
    <w:rsid w:val="001D6ACB"/>
    <w:rsid w:val="001D6E76"/>
    <w:rsid w:val="001D705D"/>
    <w:rsid w:val="001D7190"/>
    <w:rsid w:val="001D73F3"/>
    <w:rsid w:val="001D76F3"/>
    <w:rsid w:val="001D79EB"/>
    <w:rsid w:val="001D7B11"/>
    <w:rsid w:val="001D7B2B"/>
    <w:rsid w:val="001E04CF"/>
    <w:rsid w:val="001E0505"/>
    <w:rsid w:val="001E076A"/>
    <w:rsid w:val="001E08B3"/>
    <w:rsid w:val="001E08E9"/>
    <w:rsid w:val="001E10A1"/>
    <w:rsid w:val="001E10C9"/>
    <w:rsid w:val="001E1B76"/>
    <w:rsid w:val="001E2007"/>
    <w:rsid w:val="001E2386"/>
    <w:rsid w:val="001E28AD"/>
    <w:rsid w:val="001E2D42"/>
    <w:rsid w:val="001E2D89"/>
    <w:rsid w:val="001E359E"/>
    <w:rsid w:val="001E36AF"/>
    <w:rsid w:val="001E375E"/>
    <w:rsid w:val="001E38A8"/>
    <w:rsid w:val="001E3A4A"/>
    <w:rsid w:val="001E42A7"/>
    <w:rsid w:val="001E43FF"/>
    <w:rsid w:val="001E4522"/>
    <w:rsid w:val="001E453F"/>
    <w:rsid w:val="001E45EC"/>
    <w:rsid w:val="001E4D73"/>
    <w:rsid w:val="001E4E46"/>
    <w:rsid w:val="001E5BD7"/>
    <w:rsid w:val="001E602E"/>
    <w:rsid w:val="001E64FF"/>
    <w:rsid w:val="001E66CD"/>
    <w:rsid w:val="001E68C8"/>
    <w:rsid w:val="001E6954"/>
    <w:rsid w:val="001E69FF"/>
    <w:rsid w:val="001E6F0D"/>
    <w:rsid w:val="001E6F5F"/>
    <w:rsid w:val="001E7088"/>
    <w:rsid w:val="001E7144"/>
    <w:rsid w:val="001E7864"/>
    <w:rsid w:val="001E7CF9"/>
    <w:rsid w:val="001E7D3C"/>
    <w:rsid w:val="001F0233"/>
    <w:rsid w:val="001F02B9"/>
    <w:rsid w:val="001F0680"/>
    <w:rsid w:val="001F070C"/>
    <w:rsid w:val="001F0823"/>
    <w:rsid w:val="001F0845"/>
    <w:rsid w:val="001F0CBD"/>
    <w:rsid w:val="001F1113"/>
    <w:rsid w:val="001F12DF"/>
    <w:rsid w:val="001F142F"/>
    <w:rsid w:val="001F14BB"/>
    <w:rsid w:val="001F1510"/>
    <w:rsid w:val="001F1A7C"/>
    <w:rsid w:val="001F1A7F"/>
    <w:rsid w:val="001F1C02"/>
    <w:rsid w:val="001F1C65"/>
    <w:rsid w:val="001F1F05"/>
    <w:rsid w:val="001F23BD"/>
    <w:rsid w:val="001F28ED"/>
    <w:rsid w:val="001F2ADC"/>
    <w:rsid w:val="001F2AF4"/>
    <w:rsid w:val="001F2CB0"/>
    <w:rsid w:val="001F2EB5"/>
    <w:rsid w:val="001F3D1B"/>
    <w:rsid w:val="001F4169"/>
    <w:rsid w:val="001F42E4"/>
    <w:rsid w:val="001F45C3"/>
    <w:rsid w:val="001F4EAB"/>
    <w:rsid w:val="001F4FB6"/>
    <w:rsid w:val="001F5293"/>
    <w:rsid w:val="001F532F"/>
    <w:rsid w:val="001F5382"/>
    <w:rsid w:val="001F53EE"/>
    <w:rsid w:val="001F53F7"/>
    <w:rsid w:val="001F55BF"/>
    <w:rsid w:val="001F5990"/>
    <w:rsid w:val="001F5C0B"/>
    <w:rsid w:val="001F5D6D"/>
    <w:rsid w:val="001F685C"/>
    <w:rsid w:val="001F6DBF"/>
    <w:rsid w:val="001F6F92"/>
    <w:rsid w:val="001F71F3"/>
    <w:rsid w:val="001F735D"/>
    <w:rsid w:val="001F7510"/>
    <w:rsid w:val="001F753A"/>
    <w:rsid w:val="001F77FA"/>
    <w:rsid w:val="001F7967"/>
    <w:rsid w:val="001F7AC9"/>
    <w:rsid w:val="001F7CDE"/>
    <w:rsid w:val="001F7E3E"/>
    <w:rsid w:val="001F7F31"/>
    <w:rsid w:val="00200158"/>
    <w:rsid w:val="00200404"/>
    <w:rsid w:val="002004B9"/>
    <w:rsid w:val="00200594"/>
    <w:rsid w:val="00200769"/>
    <w:rsid w:val="00200D0A"/>
    <w:rsid w:val="00200DF1"/>
    <w:rsid w:val="00201219"/>
    <w:rsid w:val="0020133D"/>
    <w:rsid w:val="00201734"/>
    <w:rsid w:val="00201A11"/>
    <w:rsid w:val="00201E10"/>
    <w:rsid w:val="00202455"/>
    <w:rsid w:val="00202469"/>
    <w:rsid w:val="00202D28"/>
    <w:rsid w:val="00202F04"/>
    <w:rsid w:val="00203362"/>
    <w:rsid w:val="00203CB7"/>
    <w:rsid w:val="00203DDE"/>
    <w:rsid w:val="002047BC"/>
    <w:rsid w:val="00204A7B"/>
    <w:rsid w:val="00204E73"/>
    <w:rsid w:val="00205218"/>
    <w:rsid w:val="002052F2"/>
    <w:rsid w:val="00205E45"/>
    <w:rsid w:val="0020603F"/>
    <w:rsid w:val="002061FD"/>
    <w:rsid w:val="00206582"/>
    <w:rsid w:val="00206684"/>
    <w:rsid w:val="0020679A"/>
    <w:rsid w:val="00206B30"/>
    <w:rsid w:val="00207630"/>
    <w:rsid w:val="00207737"/>
    <w:rsid w:val="002078C7"/>
    <w:rsid w:val="002100D1"/>
    <w:rsid w:val="002103E2"/>
    <w:rsid w:val="002105BB"/>
    <w:rsid w:val="00210A25"/>
    <w:rsid w:val="00210FE9"/>
    <w:rsid w:val="00211729"/>
    <w:rsid w:val="0021194A"/>
    <w:rsid w:val="00211A57"/>
    <w:rsid w:val="00211CE7"/>
    <w:rsid w:val="002123FC"/>
    <w:rsid w:val="00212759"/>
    <w:rsid w:val="002130B2"/>
    <w:rsid w:val="002131A5"/>
    <w:rsid w:val="002135C9"/>
    <w:rsid w:val="002136F3"/>
    <w:rsid w:val="002136F8"/>
    <w:rsid w:val="00213A33"/>
    <w:rsid w:val="00213FE4"/>
    <w:rsid w:val="002141EE"/>
    <w:rsid w:val="0021434C"/>
    <w:rsid w:val="0021448A"/>
    <w:rsid w:val="002144E8"/>
    <w:rsid w:val="0021458C"/>
    <w:rsid w:val="002145B8"/>
    <w:rsid w:val="00214625"/>
    <w:rsid w:val="002147F7"/>
    <w:rsid w:val="00214903"/>
    <w:rsid w:val="00214A90"/>
    <w:rsid w:val="00214B78"/>
    <w:rsid w:val="00214BBD"/>
    <w:rsid w:val="00214EFD"/>
    <w:rsid w:val="00214FC3"/>
    <w:rsid w:val="0021505D"/>
    <w:rsid w:val="002150BF"/>
    <w:rsid w:val="002152C1"/>
    <w:rsid w:val="00215482"/>
    <w:rsid w:val="002157E5"/>
    <w:rsid w:val="002158F5"/>
    <w:rsid w:val="00215B62"/>
    <w:rsid w:val="00215D2B"/>
    <w:rsid w:val="002161D7"/>
    <w:rsid w:val="00216362"/>
    <w:rsid w:val="00216422"/>
    <w:rsid w:val="00216824"/>
    <w:rsid w:val="00217426"/>
    <w:rsid w:val="00217438"/>
    <w:rsid w:val="002175EB"/>
    <w:rsid w:val="00217681"/>
    <w:rsid w:val="002177F0"/>
    <w:rsid w:val="00217842"/>
    <w:rsid w:val="00217A5B"/>
    <w:rsid w:val="00217B1E"/>
    <w:rsid w:val="00217CDB"/>
    <w:rsid w:val="00217E3D"/>
    <w:rsid w:val="00220079"/>
    <w:rsid w:val="00220502"/>
    <w:rsid w:val="00220512"/>
    <w:rsid w:val="0022055E"/>
    <w:rsid w:val="00221065"/>
    <w:rsid w:val="002210EE"/>
    <w:rsid w:val="002211A7"/>
    <w:rsid w:val="002214D7"/>
    <w:rsid w:val="002216D0"/>
    <w:rsid w:val="00221840"/>
    <w:rsid w:val="00221911"/>
    <w:rsid w:val="00221BF7"/>
    <w:rsid w:val="00221DA0"/>
    <w:rsid w:val="00221EF9"/>
    <w:rsid w:val="0022210F"/>
    <w:rsid w:val="002226DE"/>
    <w:rsid w:val="0022274F"/>
    <w:rsid w:val="00222787"/>
    <w:rsid w:val="00223392"/>
    <w:rsid w:val="002233A1"/>
    <w:rsid w:val="00223E62"/>
    <w:rsid w:val="00224102"/>
    <w:rsid w:val="00224C84"/>
    <w:rsid w:val="00224EDB"/>
    <w:rsid w:val="00224FD0"/>
    <w:rsid w:val="0022523B"/>
    <w:rsid w:val="0022549C"/>
    <w:rsid w:val="0022552A"/>
    <w:rsid w:val="00225766"/>
    <w:rsid w:val="0022583B"/>
    <w:rsid w:val="002259BD"/>
    <w:rsid w:val="002262A5"/>
    <w:rsid w:val="002263AA"/>
    <w:rsid w:val="00226665"/>
    <w:rsid w:val="00226670"/>
    <w:rsid w:val="00226A2A"/>
    <w:rsid w:val="002274B1"/>
    <w:rsid w:val="002275DE"/>
    <w:rsid w:val="00227725"/>
    <w:rsid w:val="002277EA"/>
    <w:rsid w:val="00227CB3"/>
    <w:rsid w:val="00227DFC"/>
    <w:rsid w:val="00227E9D"/>
    <w:rsid w:val="002306EF"/>
    <w:rsid w:val="00230A08"/>
    <w:rsid w:val="00230A75"/>
    <w:rsid w:val="00230F12"/>
    <w:rsid w:val="002311EC"/>
    <w:rsid w:val="00231B0B"/>
    <w:rsid w:val="00231F6C"/>
    <w:rsid w:val="00231F6D"/>
    <w:rsid w:val="00231FAD"/>
    <w:rsid w:val="002323A1"/>
    <w:rsid w:val="00232877"/>
    <w:rsid w:val="0023292D"/>
    <w:rsid w:val="00232CFF"/>
    <w:rsid w:val="00232F3E"/>
    <w:rsid w:val="00232F62"/>
    <w:rsid w:val="002332D8"/>
    <w:rsid w:val="0023344D"/>
    <w:rsid w:val="002334EE"/>
    <w:rsid w:val="002337A4"/>
    <w:rsid w:val="002342EC"/>
    <w:rsid w:val="0023493F"/>
    <w:rsid w:val="00234A19"/>
    <w:rsid w:val="00234A30"/>
    <w:rsid w:val="00234AC0"/>
    <w:rsid w:val="00234D40"/>
    <w:rsid w:val="002351A8"/>
    <w:rsid w:val="00236293"/>
    <w:rsid w:val="0023656E"/>
    <w:rsid w:val="002368D8"/>
    <w:rsid w:val="002369E5"/>
    <w:rsid w:val="00236D73"/>
    <w:rsid w:val="00236F0C"/>
    <w:rsid w:val="00236F21"/>
    <w:rsid w:val="00237114"/>
    <w:rsid w:val="0023767F"/>
    <w:rsid w:val="00237837"/>
    <w:rsid w:val="002379F8"/>
    <w:rsid w:val="00237BCF"/>
    <w:rsid w:val="00240182"/>
    <w:rsid w:val="00240291"/>
    <w:rsid w:val="0024075E"/>
    <w:rsid w:val="00240CF1"/>
    <w:rsid w:val="00240DE6"/>
    <w:rsid w:val="0024121F"/>
    <w:rsid w:val="00241434"/>
    <w:rsid w:val="00241EDE"/>
    <w:rsid w:val="002423B5"/>
    <w:rsid w:val="002424CC"/>
    <w:rsid w:val="00242AED"/>
    <w:rsid w:val="0024315E"/>
    <w:rsid w:val="002431DF"/>
    <w:rsid w:val="0024331D"/>
    <w:rsid w:val="0024333C"/>
    <w:rsid w:val="002434CE"/>
    <w:rsid w:val="00243B18"/>
    <w:rsid w:val="00243D3E"/>
    <w:rsid w:val="00243ECC"/>
    <w:rsid w:val="0024419B"/>
    <w:rsid w:val="002444AE"/>
    <w:rsid w:val="002444E8"/>
    <w:rsid w:val="00244A45"/>
    <w:rsid w:val="00244A9E"/>
    <w:rsid w:val="0024543A"/>
    <w:rsid w:val="00245513"/>
    <w:rsid w:val="002455E6"/>
    <w:rsid w:val="0024567E"/>
    <w:rsid w:val="00245B11"/>
    <w:rsid w:val="00245BDC"/>
    <w:rsid w:val="002463BE"/>
    <w:rsid w:val="002469DE"/>
    <w:rsid w:val="00246D85"/>
    <w:rsid w:val="002470EC"/>
    <w:rsid w:val="00247138"/>
    <w:rsid w:val="002473B5"/>
    <w:rsid w:val="00247451"/>
    <w:rsid w:val="00247514"/>
    <w:rsid w:val="002478D3"/>
    <w:rsid w:val="00247B57"/>
    <w:rsid w:val="00247BBA"/>
    <w:rsid w:val="00247D89"/>
    <w:rsid w:val="00247ECC"/>
    <w:rsid w:val="00250405"/>
    <w:rsid w:val="00250450"/>
    <w:rsid w:val="0025072C"/>
    <w:rsid w:val="00250995"/>
    <w:rsid w:val="00250A77"/>
    <w:rsid w:val="00250FD5"/>
    <w:rsid w:val="0025120E"/>
    <w:rsid w:val="0025157D"/>
    <w:rsid w:val="0025163A"/>
    <w:rsid w:val="0025168F"/>
    <w:rsid w:val="00251729"/>
    <w:rsid w:val="00251A26"/>
    <w:rsid w:val="00251B83"/>
    <w:rsid w:val="00252098"/>
    <w:rsid w:val="002524E4"/>
    <w:rsid w:val="002525A6"/>
    <w:rsid w:val="002529D2"/>
    <w:rsid w:val="00252C3A"/>
    <w:rsid w:val="00252CA1"/>
    <w:rsid w:val="00252D39"/>
    <w:rsid w:val="00252DDE"/>
    <w:rsid w:val="0025301B"/>
    <w:rsid w:val="002532BD"/>
    <w:rsid w:val="002533CC"/>
    <w:rsid w:val="002533D8"/>
    <w:rsid w:val="0025362B"/>
    <w:rsid w:val="00253C2B"/>
    <w:rsid w:val="002542DB"/>
    <w:rsid w:val="00254312"/>
    <w:rsid w:val="002545DA"/>
    <w:rsid w:val="00254A43"/>
    <w:rsid w:val="00254BCD"/>
    <w:rsid w:val="002553D5"/>
    <w:rsid w:val="00255560"/>
    <w:rsid w:val="0025574D"/>
    <w:rsid w:val="00255836"/>
    <w:rsid w:val="00255B89"/>
    <w:rsid w:val="00255B95"/>
    <w:rsid w:val="00255F59"/>
    <w:rsid w:val="0025626B"/>
    <w:rsid w:val="00256772"/>
    <w:rsid w:val="002567DD"/>
    <w:rsid w:val="00256E69"/>
    <w:rsid w:val="00256FCF"/>
    <w:rsid w:val="0025704C"/>
    <w:rsid w:val="00257050"/>
    <w:rsid w:val="002570CF"/>
    <w:rsid w:val="0025794F"/>
    <w:rsid w:val="00257987"/>
    <w:rsid w:val="00257BBB"/>
    <w:rsid w:val="002603E6"/>
    <w:rsid w:val="002604C9"/>
    <w:rsid w:val="0026074D"/>
    <w:rsid w:val="002607DA"/>
    <w:rsid w:val="00260CC6"/>
    <w:rsid w:val="00260DDB"/>
    <w:rsid w:val="00260EA9"/>
    <w:rsid w:val="00260EBA"/>
    <w:rsid w:val="00261856"/>
    <w:rsid w:val="00261BE4"/>
    <w:rsid w:val="00261EBC"/>
    <w:rsid w:val="00262244"/>
    <w:rsid w:val="0026230A"/>
    <w:rsid w:val="0026256A"/>
    <w:rsid w:val="002629A0"/>
    <w:rsid w:val="00263242"/>
    <w:rsid w:val="002634CD"/>
    <w:rsid w:val="00263C83"/>
    <w:rsid w:val="00263DF3"/>
    <w:rsid w:val="00263E39"/>
    <w:rsid w:val="00263F07"/>
    <w:rsid w:val="00263F4D"/>
    <w:rsid w:val="00264680"/>
    <w:rsid w:val="00264773"/>
    <w:rsid w:val="0026478A"/>
    <w:rsid w:val="00264BCD"/>
    <w:rsid w:val="00264DD6"/>
    <w:rsid w:val="00264F9A"/>
    <w:rsid w:val="002650DB"/>
    <w:rsid w:val="00265644"/>
    <w:rsid w:val="0026574D"/>
    <w:rsid w:val="0026599F"/>
    <w:rsid w:val="00265BE6"/>
    <w:rsid w:val="00265E16"/>
    <w:rsid w:val="00265F78"/>
    <w:rsid w:val="00265FD9"/>
    <w:rsid w:val="0026621D"/>
    <w:rsid w:val="002668FC"/>
    <w:rsid w:val="002669F7"/>
    <w:rsid w:val="00266CAB"/>
    <w:rsid w:val="00266E8C"/>
    <w:rsid w:val="00267364"/>
    <w:rsid w:val="002675FA"/>
    <w:rsid w:val="00267618"/>
    <w:rsid w:val="00267A8D"/>
    <w:rsid w:val="00267C52"/>
    <w:rsid w:val="00267CA7"/>
    <w:rsid w:val="00267D15"/>
    <w:rsid w:val="00267E92"/>
    <w:rsid w:val="00270732"/>
    <w:rsid w:val="00270C8F"/>
    <w:rsid w:val="00270D7C"/>
    <w:rsid w:val="0027122F"/>
    <w:rsid w:val="002718AD"/>
    <w:rsid w:val="002719B9"/>
    <w:rsid w:val="00272280"/>
    <w:rsid w:val="00272283"/>
    <w:rsid w:val="00272324"/>
    <w:rsid w:val="00272391"/>
    <w:rsid w:val="00272745"/>
    <w:rsid w:val="0027287F"/>
    <w:rsid w:val="00272925"/>
    <w:rsid w:val="002729FF"/>
    <w:rsid w:val="00272A1E"/>
    <w:rsid w:val="00272A55"/>
    <w:rsid w:val="00272ABE"/>
    <w:rsid w:val="00272BB0"/>
    <w:rsid w:val="00272CA5"/>
    <w:rsid w:val="00273374"/>
    <w:rsid w:val="00273648"/>
    <w:rsid w:val="00273714"/>
    <w:rsid w:val="00273794"/>
    <w:rsid w:val="00273912"/>
    <w:rsid w:val="00273B48"/>
    <w:rsid w:val="0027403D"/>
    <w:rsid w:val="002740C7"/>
    <w:rsid w:val="002741A5"/>
    <w:rsid w:val="00274399"/>
    <w:rsid w:val="00274C32"/>
    <w:rsid w:val="00274F02"/>
    <w:rsid w:val="00274F31"/>
    <w:rsid w:val="002759C1"/>
    <w:rsid w:val="00275B77"/>
    <w:rsid w:val="0027624E"/>
    <w:rsid w:val="002767FD"/>
    <w:rsid w:val="00276802"/>
    <w:rsid w:val="00276856"/>
    <w:rsid w:val="00276886"/>
    <w:rsid w:val="00276BCA"/>
    <w:rsid w:val="00276D9C"/>
    <w:rsid w:val="00276F80"/>
    <w:rsid w:val="002771CD"/>
    <w:rsid w:val="0027735E"/>
    <w:rsid w:val="002774C5"/>
    <w:rsid w:val="00277570"/>
    <w:rsid w:val="00277E85"/>
    <w:rsid w:val="00277F24"/>
    <w:rsid w:val="002802C9"/>
    <w:rsid w:val="002802D0"/>
    <w:rsid w:val="002804BB"/>
    <w:rsid w:val="002807FB"/>
    <w:rsid w:val="00280B11"/>
    <w:rsid w:val="00280C0D"/>
    <w:rsid w:val="00280E3B"/>
    <w:rsid w:val="0028111E"/>
    <w:rsid w:val="002814F8"/>
    <w:rsid w:val="00281833"/>
    <w:rsid w:val="00281F82"/>
    <w:rsid w:val="0028233C"/>
    <w:rsid w:val="00282957"/>
    <w:rsid w:val="00282AA6"/>
    <w:rsid w:val="00283387"/>
    <w:rsid w:val="002836F0"/>
    <w:rsid w:val="002838CA"/>
    <w:rsid w:val="0028403E"/>
    <w:rsid w:val="002842CE"/>
    <w:rsid w:val="0028493B"/>
    <w:rsid w:val="00284B2E"/>
    <w:rsid w:val="00284D7C"/>
    <w:rsid w:val="00284DE5"/>
    <w:rsid w:val="00284EDC"/>
    <w:rsid w:val="00284FD4"/>
    <w:rsid w:val="00285351"/>
    <w:rsid w:val="002854A7"/>
    <w:rsid w:val="00285A90"/>
    <w:rsid w:val="00285C87"/>
    <w:rsid w:val="00285D46"/>
    <w:rsid w:val="00285E42"/>
    <w:rsid w:val="00285F06"/>
    <w:rsid w:val="002860B9"/>
    <w:rsid w:val="00286963"/>
    <w:rsid w:val="00286AB9"/>
    <w:rsid w:val="00286B0F"/>
    <w:rsid w:val="00286C32"/>
    <w:rsid w:val="00286E3B"/>
    <w:rsid w:val="002875FF"/>
    <w:rsid w:val="002877F2"/>
    <w:rsid w:val="002877F8"/>
    <w:rsid w:val="0028787F"/>
    <w:rsid w:val="00287A3F"/>
    <w:rsid w:val="00287C45"/>
    <w:rsid w:val="00287C89"/>
    <w:rsid w:val="00287D02"/>
    <w:rsid w:val="00287EEE"/>
    <w:rsid w:val="002900F1"/>
    <w:rsid w:val="002901BA"/>
    <w:rsid w:val="002902BC"/>
    <w:rsid w:val="00290429"/>
    <w:rsid w:val="002909FB"/>
    <w:rsid w:val="00290B69"/>
    <w:rsid w:val="00290B90"/>
    <w:rsid w:val="00290C8C"/>
    <w:rsid w:val="00290F41"/>
    <w:rsid w:val="0029105F"/>
    <w:rsid w:val="00291119"/>
    <w:rsid w:val="00291872"/>
    <w:rsid w:val="002918B9"/>
    <w:rsid w:val="00291BB9"/>
    <w:rsid w:val="00291C22"/>
    <w:rsid w:val="00291ED1"/>
    <w:rsid w:val="00292260"/>
    <w:rsid w:val="00292484"/>
    <w:rsid w:val="00292A2F"/>
    <w:rsid w:val="00292B27"/>
    <w:rsid w:val="00292BDF"/>
    <w:rsid w:val="00292E73"/>
    <w:rsid w:val="00293239"/>
    <w:rsid w:val="002932F4"/>
    <w:rsid w:val="0029351F"/>
    <w:rsid w:val="002938EF"/>
    <w:rsid w:val="002939A7"/>
    <w:rsid w:val="00293A3E"/>
    <w:rsid w:val="00293AAD"/>
    <w:rsid w:val="00293F22"/>
    <w:rsid w:val="00293F26"/>
    <w:rsid w:val="00294050"/>
    <w:rsid w:val="002942C1"/>
    <w:rsid w:val="00294357"/>
    <w:rsid w:val="0029435D"/>
    <w:rsid w:val="00294442"/>
    <w:rsid w:val="00294514"/>
    <w:rsid w:val="00294567"/>
    <w:rsid w:val="00294896"/>
    <w:rsid w:val="00294B58"/>
    <w:rsid w:val="00295E3F"/>
    <w:rsid w:val="00295F4A"/>
    <w:rsid w:val="002960AF"/>
    <w:rsid w:val="0029709B"/>
    <w:rsid w:val="002970D9"/>
    <w:rsid w:val="00297218"/>
    <w:rsid w:val="00297312"/>
    <w:rsid w:val="002977D9"/>
    <w:rsid w:val="00297B54"/>
    <w:rsid w:val="00297DB4"/>
    <w:rsid w:val="002A0B37"/>
    <w:rsid w:val="002A0C09"/>
    <w:rsid w:val="002A0E32"/>
    <w:rsid w:val="002A1233"/>
    <w:rsid w:val="002A131A"/>
    <w:rsid w:val="002A19C1"/>
    <w:rsid w:val="002A24E3"/>
    <w:rsid w:val="002A259A"/>
    <w:rsid w:val="002A2715"/>
    <w:rsid w:val="002A27F7"/>
    <w:rsid w:val="002A2A3A"/>
    <w:rsid w:val="002A2A9D"/>
    <w:rsid w:val="002A2B61"/>
    <w:rsid w:val="002A2C3F"/>
    <w:rsid w:val="002A2E7C"/>
    <w:rsid w:val="002A33ED"/>
    <w:rsid w:val="002A3591"/>
    <w:rsid w:val="002A36BA"/>
    <w:rsid w:val="002A3AE8"/>
    <w:rsid w:val="002A409C"/>
    <w:rsid w:val="002A40D8"/>
    <w:rsid w:val="002A40E0"/>
    <w:rsid w:val="002A43FE"/>
    <w:rsid w:val="002A440F"/>
    <w:rsid w:val="002A450A"/>
    <w:rsid w:val="002A466B"/>
    <w:rsid w:val="002A4707"/>
    <w:rsid w:val="002A49AD"/>
    <w:rsid w:val="002A4BCE"/>
    <w:rsid w:val="002A4DC3"/>
    <w:rsid w:val="002A50EF"/>
    <w:rsid w:val="002A5325"/>
    <w:rsid w:val="002A5533"/>
    <w:rsid w:val="002A567F"/>
    <w:rsid w:val="002A5B90"/>
    <w:rsid w:val="002A6C7A"/>
    <w:rsid w:val="002A6E87"/>
    <w:rsid w:val="002A7333"/>
    <w:rsid w:val="002A74DA"/>
    <w:rsid w:val="002A7F8B"/>
    <w:rsid w:val="002B00B2"/>
    <w:rsid w:val="002B03B4"/>
    <w:rsid w:val="002B048C"/>
    <w:rsid w:val="002B04DE"/>
    <w:rsid w:val="002B078B"/>
    <w:rsid w:val="002B08B1"/>
    <w:rsid w:val="002B091D"/>
    <w:rsid w:val="002B0BC8"/>
    <w:rsid w:val="002B0C15"/>
    <w:rsid w:val="002B0CD1"/>
    <w:rsid w:val="002B1231"/>
    <w:rsid w:val="002B15C4"/>
    <w:rsid w:val="002B1670"/>
    <w:rsid w:val="002B17E5"/>
    <w:rsid w:val="002B1828"/>
    <w:rsid w:val="002B1C11"/>
    <w:rsid w:val="002B23D0"/>
    <w:rsid w:val="002B2C52"/>
    <w:rsid w:val="002B303A"/>
    <w:rsid w:val="002B316A"/>
    <w:rsid w:val="002B346E"/>
    <w:rsid w:val="002B3689"/>
    <w:rsid w:val="002B3786"/>
    <w:rsid w:val="002B3AE3"/>
    <w:rsid w:val="002B3CA1"/>
    <w:rsid w:val="002B3DBC"/>
    <w:rsid w:val="002B3E82"/>
    <w:rsid w:val="002B4039"/>
    <w:rsid w:val="002B405B"/>
    <w:rsid w:val="002B407D"/>
    <w:rsid w:val="002B40FF"/>
    <w:rsid w:val="002B485C"/>
    <w:rsid w:val="002B508B"/>
    <w:rsid w:val="002B51F9"/>
    <w:rsid w:val="002B52FC"/>
    <w:rsid w:val="002B5558"/>
    <w:rsid w:val="002B6671"/>
    <w:rsid w:val="002B6A81"/>
    <w:rsid w:val="002B705A"/>
    <w:rsid w:val="002B76AB"/>
    <w:rsid w:val="002B783E"/>
    <w:rsid w:val="002B78CA"/>
    <w:rsid w:val="002B7AB1"/>
    <w:rsid w:val="002B7D6E"/>
    <w:rsid w:val="002C02EA"/>
    <w:rsid w:val="002C0678"/>
    <w:rsid w:val="002C06EB"/>
    <w:rsid w:val="002C0914"/>
    <w:rsid w:val="002C0919"/>
    <w:rsid w:val="002C0990"/>
    <w:rsid w:val="002C0D57"/>
    <w:rsid w:val="002C0E28"/>
    <w:rsid w:val="002C0E9B"/>
    <w:rsid w:val="002C12B0"/>
    <w:rsid w:val="002C1537"/>
    <w:rsid w:val="002C1BA4"/>
    <w:rsid w:val="002C1BEF"/>
    <w:rsid w:val="002C2315"/>
    <w:rsid w:val="002C233A"/>
    <w:rsid w:val="002C261B"/>
    <w:rsid w:val="002C2965"/>
    <w:rsid w:val="002C2A4D"/>
    <w:rsid w:val="002C33BD"/>
    <w:rsid w:val="002C3807"/>
    <w:rsid w:val="002C393B"/>
    <w:rsid w:val="002C39F0"/>
    <w:rsid w:val="002C477B"/>
    <w:rsid w:val="002C52C8"/>
    <w:rsid w:val="002C5B18"/>
    <w:rsid w:val="002C5B3B"/>
    <w:rsid w:val="002C5DB3"/>
    <w:rsid w:val="002C650D"/>
    <w:rsid w:val="002C677C"/>
    <w:rsid w:val="002C6838"/>
    <w:rsid w:val="002C69B7"/>
    <w:rsid w:val="002C6A39"/>
    <w:rsid w:val="002C6ACA"/>
    <w:rsid w:val="002C7065"/>
    <w:rsid w:val="002C715E"/>
    <w:rsid w:val="002C7730"/>
    <w:rsid w:val="002C794C"/>
    <w:rsid w:val="002C7D2C"/>
    <w:rsid w:val="002C7D92"/>
    <w:rsid w:val="002D024F"/>
    <w:rsid w:val="002D05E7"/>
    <w:rsid w:val="002D0A1B"/>
    <w:rsid w:val="002D0AC1"/>
    <w:rsid w:val="002D0DBA"/>
    <w:rsid w:val="002D0F2D"/>
    <w:rsid w:val="002D1163"/>
    <w:rsid w:val="002D11BC"/>
    <w:rsid w:val="002D125E"/>
    <w:rsid w:val="002D1453"/>
    <w:rsid w:val="002D1C20"/>
    <w:rsid w:val="002D224E"/>
    <w:rsid w:val="002D23EA"/>
    <w:rsid w:val="002D24AE"/>
    <w:rsid w:val="002D2534"/>
    <w:rsid w:val="002D2D81"/>
    <w:rsid w:val="002D38DE"/>
    <w:rsid w:val="002D3E28"/>
    <w:rsid w:val="002D4063"/>
    <w:rsid w:val="002D4285"/>
    <w:rsid w:val="002D42CE"/>
    <w:rsid w:val="002D44E8"/>
    <w:rsid w:val="002D4560"/>
    <w:rsid w:val="002D48ED"/>
    <w:rsid w:val="002D49C5"/>
    <w:rsid w:val="002D4F13"/>
    <w:rsid w:val="002D5245"/>
    <w:rsid w:val="002D5396"/>
    <w:rsid w:val="002D541B"/>
    <w:rsid w:val="002D551E"/>
    <w:rsid w:val="002D56A4"/>
    <w:rsid w:val="002D5B01"/>
    <w:rsid w:val="002D6866"/>
    <w:rsid w:val="002D6A20"/>
    <w:rsid w:val="002D6CBD"/>
    <w:rsid w:val="002D6F6B"/>
    <w:rsid w:val="002D727D"/>
    <w:rsid w:val="002D72D7"/>
    <w:rsid w:val="002D7365"/>
    <w:rsid w:val="002D7412"/>
    <w:rsid w:val="002D7467"/>
    <w:rsid w:val="002D775F"/>
    <w:rsid w:val="002D7BFC"/>
    <w:rsid w:val="002D7C9F"/>
    <w:rsid w:val="002D7DFC"/>
    <w:rsid w:val="002D7E25"/>
    <w:rsid w:val="002D7E49"/>
    <w:rsid w:val="002D7F93"/>
    <w:rsid w:val="002E01F1"/>
    <w:rsid w:val="002E0374"/>
    <w:rsid w:val="002E05B7"/>
    <w:rsid w:val="002E06A5"/>
    <w:rsid w:val="002E06FE"/>
    <w:rsid w:val="002E0F45"/>
    <w:rsid w:val="002E0F56"/>
    <w:rsid w:val="002E17BB"/>
    <w:rsid w:val="002E1853"/>
    <w:rsid w:val="002E1B06"/>
    <w:rsid w:val="002E1D1E"/>
    <w:rsid w:val="002E1ECF"/>
    <w:rsid w:val="002E1FF1"/>
    <w:rsid w:val="002E2320"/>
    <w:rsid w:val="002E2B1F"/>
    <w:rsid w:val="002E3007"/>
    <w:rsid w:val="002E3631"/>
    <w:rsid w:val="002E3B31"/>
    <w:rsid w:val="002E3E19"/>
    <w:rsid w:val="002E40B6"/>
    <w:rsid w:val="002E4240"/>
    <w:rsid w:val="002E42FA"/>
    <w:rsid w:val="002E4554"/>
    <w:rsid w:val="002E47CD"/>
    <w:rsid w:val="002E4A30"/>
    <w:rsid w:val="002E4B6F"/>
    <w:rsid w:val="002E4D42"/>
    <w:rsid w:val="002E4EBF"/>
    <w:rsid w:val="002E549D"/>
    <w:rsid w:val="002E61C8"/>
    <w:rsid w:val="002E61F4"/>
    <w:rsid w:val="002E6A5C"/>
    <w:rsid w:val="002E7197"/>
    <w:rsid w:val="002E7259"/>
    <w:rsid w:val="002E768F"/>
    <w:rsid w:val="002E77E2"/>
    <w:rsid w:val="002E7DAC"/>
    <w:rsid w:val="002F009D"/>
    <w:rsid w:val="002F0117"/>
    <w:rsid w:val="002F08E7"/>
    <w:rsid w:val="002F1075"/>
    <w:rsid w:val="002F11B3"/>
    <w:rsid w:val="002F191E"/>
    <w:rsid w:val="002F1A32"/>
    <w:rsid w:val="002F1AD5"/>
    <w:rsid w:val="002F1AF7"/>
    <w:rsid w:val="002F1C68"/>
    <w:rsid w:val="002F1E1E"/>
    <w:rsid w:val="002F1F71"/>
    <w:rsid w:val="002F22E4"/>
    <w:rsid w:val="002F25C9"/>
    <w:rsid w:val="002F25F9"/>
    <w:rsid w:val="002F26D3"/>
    <w:rsid w:val="002F27DC"/>
    <w:rsid w:val="002F2931"/>
    <w:rsid w:val="002F2A99"/>
    <w:rsid w:val="002F2AB1"/>
    <w:rsid w:val="002F2E5E"/>
    <w:rsid w:val="002F2F5D"/>
    <w:rsid w:val="002F325A"/>
    <w:rsid w:val="002F3573"/>
    <w:rsid w:val="002F35C4"/>
    <w:rsid w:val="002F3E26"/>
    <w:rsid w:val="002F40E8"/>
    <w:rsid w:val="002F42CA"/>
    <w:rsid w:val="002F4FE8"/>
    <w:rsid w:val="002F5228"/>
    <w:rsid w:val="002F54C0"/>
    <w:rsid w:val="002F5532"/>
    <w:rsid w:val="002F58BA"/>
    <w:rsid w:val="002F5A77"/>
    <w:rsid w:val="002F5E63"/>
    <w:rsid w:val="002F666E"/>
    <w:rsid w:val="002F66A9"/>
    <w:rsid w:val="002F679D"/>
    <w:rsid w:val="002F6AAD"/>
    <w:rsid w:val="002F6E22"/>
    <w:rsid w:val="002F6F2A"/>
    <w:rsid w:val="002F707C"/>
    <w:rsid w:val="002F71B0"/>
    <w:rsid w:val="002F71DA"/>
    <w:rsid w:val="002F7664"/>
    <w:rsid w:val="002F78E6"/>
    <w:rsid w:val="002F7A4D"/>
    <w:rsid w:val="002F7AD5"/>
    <w:rsid w:val="002F7B6C"/>
    <w:rsid w:val="002F7D7D"/>
    <w:rsid w:val="0030006E"/>
    <w:rsid w:val="003004A1"/>
    <w:rsid w:val="00300774"/>
    <w:rsid w:val="003009B4"/>
    <w:rsid w:val="00300FE5"/>
    <w:rsid w:val="003010EE"/>
    <w:rsid w:val="00301456"/>
    <w:rsid w:val="00301A90"/>
    <w:rsid w:val="00301FC0"/>
    <w:rsid w:val="0030203B"/>
    <w:rsid w:val="003021D3"/>
    <w:rsid w:val="00302791"/>
    <w:rsid w:val="003028D8"/>
    <w:rsid w:val="00302952"/>
    <w:rsid w:val="003031FF"/>
    <w:rsid w:val="00303602"/>
    <w:rsid w:val="0030418E"/>
    <w:rsid w:val="003044AE"/>
    <w:rsid w:val="003045B9"/>
    <w:rsid w:val="00304694"/>
    <w:rsid w:val="003046A8"/>
    <w:rsid w:val="00305128"/>
    <w:rsid w:val="003054C4"/>
    <w:rsid w:val="00305974"/>
    <w:rsid w:val="00305AB7"/>
    <w:rsid w:val="00306493"/>
    <w:rsid w:val="003064E5"/>
    <w:rsid w:val="0030673F"/>
    <w:rsid w:val="003069D2"/>
    <w:rsid w:val="00306AEC"/>
    <w:rsid w:val="0030706D"/>
    <w:rsid w:val="0030737E"/>
    <w:rsid w:val="0030752C"/>
    <w:rsid w:val="003076F6"/>
    <w:rsid w:val="003077B4"/>
    <w:rsid w:val="00307B67"/>
    <w:rsid w:val="00310083"/>
    <w:rsid w:val="0031028D"/>
    <w:rsid w:val="003103A8"/>
    <w:rsid w:val="003106ED"/>
    <w:rsid w:val="00310956"/>
    <w:rsid w:val="003109F5"/>
    <w:rsid w:val="00310ED4"/>
    <w:rsid w:val="00311030"/>
    <w:rsid w:val="0031103B"/>
    <w:rsid w:val="0031108E"/>
    <w:rsid w:val="00311520"/>
    <w:rsid w:val="00311844"/>
    <w:rsid w:val="003118C8"/>
    <w:rsid w:val="00311972"/>
    <w:rsid w:val="00311BBA"/>
    <w:rsid w:val="003121CD"/>
    <w:rsid w:val="0031240A"/>
    <w:rsid w:val="00312489"/>
    <w:rsid w:val="00312681"/>
    <w:rsid w:val="00312BD6"/>
    <w:rsid w:val="00312CAB"/>
    <w:rsid w:val="00312EFF"/>
    <w:rsid w:val="003130FE"/>
    <w:rsid w:val="00313186"/>
    <w:rsid w:val="0031323E"/>
    <w:rsid w:val="00313334"/>
    <w:rsid w:val="00313856"/>
    <w:rsid w:val="00313BFD"/>
    <w:rsid w:val="00313CEF"/>
    <w:rsid w:val="00313FD4"/>
    <w:rsid w:val="00314085"/>
    <w:rsid w:val="003142D8"/>
    <w:rsid w:val="00314481"/>
    <w:rsid w:val="003144A5"/>
    <w:rsid w:val="003144C1"/>
    <w:rsid w:val="00314822"/>
    <w:rsid w:val="00314833"/>
    <w:rsid w:val="003149C1"/>
    <w:rsid w:val="00314BEC"/>
    <w:rsid w:val="00314C63"/>
    <w:rsid w:val="00314CE7"/>
    <w:rsid w:val="00314EA9"/>
    <w:rsid w:val="003151A4"/>
    <w:rsid w:val="00315452"/>
    <w:rsid w:val="00315556"/>
    <w:rsid w:val="00315ABB"/>
    <w:rsid w:val="00315F58"/>
    <w:rsid w:val="00316338"/>
    <w:rsid w:val="0031644E"/>
    <w:rsid w:val="003166EE"/>
    <w:rsid w:val="00316754"/>
    <w:rsid w:val="00316A74"/>
    <w:rsid w:val="00316FB2"/>
    <w:rsid w:val="003171FB"/>
    <w:rsid w:val="00317527"/>
    <w:rsid w:val="0031782A"/>
    <w:rsid w:val="003179E8"/>
    <w:rsid w:val="00317AE3"/>
    <w:rsid w:val="00317E6F"/>
    <w:rsid w:val="00320708"/>
    <w:rsid w:val="003208FA"/>
    <w:rsid w:val="00320AC5"/>
    <w:rsid w:val="00321000"/>
    <w:rsid w:val="00321036"/>
    <w:rsid w:val="003212CF"/>
    <w:rsid w:val="0032155D"/>
    <w:rsid w:val="00321673"/>
    <w:rsid w:val="003216F8"/>
    <w:rsid w:val="00321B7B"/>
    <w:rsid w:val="00321C40"/>
    <w:rsid w:val="00321F2D"/>
    <w:rsid w:val="00322430"/>
    <w:rsid w:val="0032273D"/>
    <w:rsid w:val="003228F2"/>
    <w:rsid w:val="00322901"/>
    <w:rsid w:val="00322B55"/>
    <w:rsid w:val="00323A4A"/>
    <w:rsid w:val="00324160"/>
    <w:rsid w:val="003242CB"/>
    <w:rsid w:val="0032433B"/>
    <w:rsid w:val="00324569"/>
    <w:rsid w:val="00324E69"/>
    <w:rsid w:val="00324E93"/>
    <w:rsid w:val="00324F34"/>
    <w:rsid w:val="00325345"/>
    <w:rsid w:val="00325E6D"/>
    <w:rsid w:val="00326051"/>
    <w:rsid w:val="003267E6"/>
    <w:rsid w:val="00326A74"/>
    <w:rsid w:val="00327016"/>
    <w:rsid w:val="00327069"/>
    <w:rsid w:val="00327121"/>
    <w:rsid w:val="00327D06"/>
    <w:rsid w:val="00327ECF"/>
    <w:rsid w:val="00327ED2"/>
    <w:rsid w:val="00327EF5"/>
    <w:rsid w:val="003300E5"/>
    <w:rsid w:val="0033015C"/>
    <w:rsid w:val="00330743"/>
    <w:rsid w:val="00330DC3"/>
    <w:rsid w:val="00330E46"/>
    <w:rsid w:val="00330F5A"/>
    <w:rsid w:val="00330FED"/>
    <w:rsid w:val="00331106"/>
    <w:rsid w:val="00331762"/>
    <w:rsid w:val="00331795"/>
    <w:rsid w:val="00331B6D"/>
    <w:rsid w:val="0033230E"/>
    <w:rsid w:val="0033235D"/>
    <w:rsid w:val="003324FF"/>
    <w:rsid w:val="003333CE"/>
    <w:rsid w:val="0033353D"/>
    <w:rsid w:val="00333704"/>
    <w:rsid w:val="003337E1"/>
    <w:rsid w:val="00333A39"/>
    <w:rsid w:val="003340A1"/>
    <w:rsid w:val="00334459"/>
    <w:rsid w:val="00334E43"/>
    <w:rsid w:val="00335010"/>
    <w:rsid w:val="0033529B"/>
    <w:rsid w:val="003358C8"/>
    <w:rsid w:val="00336586"/>
    <w:rsid w:val="003367B5"/>
    <w:rsid w:val="003368F5"/>
    <w:rsid w:val="00336982"/>
    <w:rsid w:val="00336DE9"/>
    <w:rsid w:val="00336E8B"/>
    <w:rsid w:val="00337066"/>
    <w:rsid w:val="003379CA"/>
    <w:rsid w:val="00337A2D"/>
    <w:rsid w:val="00337CF7"/>
    <w:rsid w:val="00340D2E"/>
    <w:rsid w:val="00341422"/>
    <w:rsid w:val="003417E9"/>
    <w:rsid w:val="0034189A"/>
    <w:rsid w:val="00341CDA"/>
    <w:rsid w:val="003422DF"/>
    <w:rsid w:val="00342A41"/>
    <w:rsid w:val="00342F28"/>
    <w:rsid w:val="00343297"/>
    <w:rsid w:val="00343653"/>
    <w:rsid w:val="00343906"/>
    <w:rsid w:val="00343997"/>
    <w:rsid w:val="00343B72"/>
    <w:rsid w:val="00343CCB"/>
    <w:rsid w:val="00343CF2"/>
    <w:rsid w:val="00343FCD"/>
    <w:rsid w:val="003441BB"/>
    <w:rsid w:val="003441BE"/>
    <w:rsid w:val="003442E6"/>
    <w:rsid w:val="0034466D"/>
    <w:rsid w:val="003447A9"/>
    <w:rsid w:val="003448B9"/>
    <w:rsid w:val="00344AC8"/>
    <w:rsid w:val="003450AC"/>
    <w:rsid w:val="0034526C"/>
    <w:rsid w:val="00345BDA"/>
    <w:rsid w:val="00345C86"/>
    <w:rsid w:val="0034605C"/>
    <w:rsid w:val="0034617A"/>
    <w:rsid w:val="00346965"/>
    <w:rsid w:val="0034698C"/>
    <w:rsid w:val="00346C04"/>
    <w:rsid w:val="00347051"/>
    <w:rsid w:val="00347651"/>
    <w:rsid w:val="003476DC"/>
    <w:rsid w:val="0034772B"/>
    <w:rsid w:val="00347CA9"/>
    <w:rsid w:val="0035000E"/>
    <w:rsid w:val="003501A2"/>
    <w:rsid w:val="003504B8"/>
    <w:rsid w:val="00350733"/>
    <w:rsid w:val="003507DB"/>
    <w:rsid w:val="00350915"/>
    <w:rsid w:val="00350E06"/>
    <w:rsid w:val="0035131F"/>
    <w:rsid w:val="00351920"/>
    <w:rsid w:val="00351A0E"/>
    <w:rsid w:val="00351D53"/>
    <w:rsid w:val="00351FD4"/>
    <w:rsid w:val="00351FDB"/>
    <w:rsid w:val="003522F1"/>
    <w:rsid w:val="00352379"/>
    <w:rsid w:val="0035255E"/>
    <w:rsid w:val="003527E9"/>
    <w:rsid w:val="00352A62"/>
    <w:rsid w:val="00352B5C"/>
    <w:rsid w:val="00352C72"/>
    <w:rsid w:val="00352E84"/>
    <w:rsid w:val="00353330"/>
    <w:rsid w:val="003535B0"/>
    <w:rsid w:val="003539DE"/>
    <w:rsid w:val="00353A48"/>
    <w:rsid w:val="00353F9A"/>
    <w:rsid w:val="0035432A"/>
    <w:rsid w:val="003547F6"/>
    <w:rsid w:val="003554C3"/>
    <w:rsid w:val="0035557A"/>
    <w:rsid w:val="003556EE"/>
    <w:rsid w:val="003558AF"/>
    <w:rsid w:val="00355A74"/>
    <w:rsid w:val="00355ABB"/>
    <w:rsid w:val="00355B13"/>
    <w:rsid w:val="00356188"/>
    <w:rsid w:val="0035621C"/>
    <w:rsid w:val="00356235"/>
    <w:rsid w:val="00356475"/>
    <w:rsid w:val="0035647E"/>
    <w:rsid w:val="0035654E"/>
    <w:rsid w:val="00356939"/>
    <w:rsid w:val="003570FB"/>
    <w:rsid w:val="00357108"/>
    <w:rsid w:val="00357119"/>
    <w:rsid w:val="00357217"/>
    <w:rsid w:val="0035756F"/>
    <w:rsid w:val="00357679"/>
    <w:rsid w:val="00357732"/>
    <w:rsid w:val="00357B77"/>
    <w:rsid w:val="00357BC5"/>
    <w:rsid w:val="00360505"/>
    <w:rsid w:val="00360625"/>
    <w:rsid w:val="00360644"/>
    <w:rsid w:val="00360B3E"/>
    <w:rsid w:val="00360C35"/>
    <w:rsid w:val="00360D61"/>
    <w:rsid w:val="00360F68"/>
    <w:rsid w:val="00360F7F"/>
    <w:rsid w:val="00361042"/>
    <w:rsid w:val="003610BC"/>
    <w:rsid w:val="00361372"/>
    <w:rsid w:val="00361FAD"/>
    <w:rsid w:val="0036221A"/>
    <w:rsid w:val="00362280"/>
    <w:rsid w:val="003622E6"/>
    <w:rsid w:val="0036245A"/>
    <w:rsid w:val="00362848"/>
    <w:rsid w:val="00362932"/>
    <w:rsid w:val="00362AB7"/>
    <w:rsid w:val="003630C0"/>
    <w:rsid w:val="003632C2"/>
    <w:rsid w:val="00363711"/>
    <w:rsid w:val="00363D85"/>
    <w:rsid w:val="00363FEC"/>
    <w:rsid w:val="00364074"/>
    <w:rsid w:val="003640BF"/>
    <w:rsid w:val="00364161"/>
    <w:rsid w:val="00364298"/>
    <w:rsid w:val="00364662"/>
    <w:rsid w:val="00364869"/>
    <w:rsid w:val="00364AF9"/>
    <w:rsid w:val="00364D8E"/>
    <w:rsid w:val="0036573B"/>
    <w:rsid w:val="0036575C"/>
    <w:rsid w:val="003658CF"/>
    <w:rsid w:val="00365A7B"/>
    <w:rsid w:val="00365C1C"/>
    <w:rsid w:val="00365D7E"/>
    <w:rsid w:val="003660FB"/>
    <w:rsid w:val="0036631D"/>
    <w:rsid w:val="003667B2"/>
    <w:rsid w:val="0036694C"/>
    <w:rsid w:val="00366A34"/>
    <w:rsid w:val="00366A98"/>
    <w:rsid w:val="00366B80"/>
    <w:rsid w:val="00366FD7"/>
    <w:rsid w:val="00367519"/>
    <w:rsid w:val="00367552"/>
    <w:rsid w:val="003678A4"/>
    <w:rsid w:val="00367DF3"/>
    <w:rsid w:val="00367E61"/>
    <w:rsid w:val="00367FB4"/>
    <w:rsid w:val="00370190"/>
    <w:rsid w:val="0037019E"/>
    <w:rsid w:val="00370327"/>
    <w:rsid w:val="003704CD"/>
    <w:rsid w:val="00370698"/>
    <w:rsid w:val="00370C29"/>
    <w:rsid w:val="00370DDA"/>
    <w:rsid w:val="00371016"/>
    <w:rsid w:val="00371046"/>
    <w:rsid w:val="00371100"/>
    <w:rsid w:val="003711F1"/>
    <w:rsid w:val="0037146C"/>
    <w:rsid w:val="00371603"/>
    <w:rsid w:val="00371989"/>
    <w:rsid w:val="0037198B"/>
    <w:rsid w:val="00371C93"/>
    <w:rsid w:val="00371D6A"/>
    <w:rsid w:val="003723F9"/>
    <w:rsid w:val="003725AD"/>
    <w:rsid w:val="0037263E"/>
    <w:rsid w:val="003726E8"/>
    <w:rsid w:val="00372A90"/>
    <w:rsid w:val="00372BAD"/>
    <w:rsid w:val="00372C2C"/>
    <w:rsid w:val="00373115"/>
    <w:rsid w:val="00373590"/>
    <w:rsid w:val="003735CC"/>
    <w:rsid w:val="00374062"/>
    <w:rsid w:val="00374104"/>
    <w:rsid w:val="00374152"/>
    <w:rsid w:val="00374697"/>
    <w:rsid w:val="003747B2"/>
    <w:rsid w:val="00374808"/>
    <w:rsid w:val="003748E8"/>
    <w:rsid w:val="0037495C"/>
    <w:rsid w:val="00374AE1"/>
    <w:rsid w:val="00374C82"/>
    <w:rsid w:val="00375908"/>
    <w:rsid w:val="00376076"/>
    <w:rsid w:val="00376588"/>
    <w:rsid w:val="00376B65"/>
    <w:rsid w:val="00376D16"/>
    <w:rsid w:val="00377680"/>
    <w:rsid w:val="003776BA"/>
    <w:rsid w:val="0037788C"/>
    <w:rsid w:val="00377B04"/>
    <w:rsid w:val="00377CFE"/>
    <w:rsid w:val="00377DA2"/>
    <w:rsid w:val="003800FA"/>
    <w:rsid w:val="0038023A"/>
    <w:rsid w:val="00380462"/>
    <w:rsid w:val="003808B6"/>
    <w:rsid w:val="00380976"/>
    <w:rsid w:val="00381453"/>
    <w:rsid w:val="00381454"/>
    <w:rsid w:val="0038189B"/>
    <w:rsid w:val="003818A4"/>
    <w:rsid w:val="003818BE"/>
    <w:rsid w:val="00381A2C"/>
    <w:rsid w:val="00381AF4"/>
    <w:rsid w:val="00381B69"/>
    <w:rsid w:val="00381C77"/>
    <w:rsid w:val="00381EE1"/>
    <w:rsid w:val="003822AB"/>
    <w:rsid w:val="00382B19"/>
    <w:rsid w:val="00382B1E"/>
    <w:rsid w:val="0038308E"/>
    <w:rsid w:val="003832CF"/>
    <w:rsid w:val="003837C7"/>
    <w:rsid w:val="00383B8C"/>
    <w:rsid w:val="00383D09"/>
    <w:rsid w:val="00383E2E"/>
    <w:rsid w:val="00383EA3"/>
    <w:rsid w:val="003840AD"/>
    <w:rsid w:val="00384294"/>
    <w:rsid w:val="00384306"/>
    <w:rsid w:val="00384314"/>
    <w:rsid w:val="003848B8"/>
    <w:rsid w:val="00385A32"/>
    <w:rsid w:val="00385CCB"/>
    <w:rsid w:val="00385D20"/>
    <w:rsid w:val="00386484"/>
    <w:rsid w:val="00386890"/>
    <w:rsid w:val="00386900"/>
    <w:rsid w:val="003873EB"/>
    <w:rsid w:val="00387811"/>
    <w:rsid w:val="00387A8E"/>
    <w:rsid w:val="003900D5"/>
    <w:rsid w:val="0039054F"/>
    <w:rsid w:val="00390945"/>
    <w:rsid w:val="00391038"/>
    <w:rsid w:val="0039132E"/>
    <w:rsid w:val="003913C2"/>
    <w:rsid w:val="00391762"/>
    <w:rsid w:val="00391B5D"/>
    <w:rsid w:val="003922D0"/>
    <w:rsid w:val="003926D9"/>
    <w:rsid w:val="0039293C"/>
    <w:rsid w:val="00392B6D"/>
    <w:rsid w:val="0039305F"/>
    <w:rsid w:val="0039337A"/>
    <w:rsid w:val="003933AF"/>
    <w:rsid w:val="00393587"/>
    <w:rsid w:val="0039366B"/>
    <w:rsid w:val="00393AF9"/>
    <w:rsid w:val="00393CA8"/>
    <w:rsid w:val="00393FE5"/>
    <w:rsid w:val="003946F9"/>
    <w:rsid w:val="0039478A"/>
    <w:rsid w:val="003948EE"/>
    <w:rsid w:val="003949F2"/>
    <w:rsid w:val="00394B91"/>
    <w:rsid w:val="0039551E"/>
    <w:rsid w:val="003955A9"/>
    <w:rsid w:val="00395CA6"/>
    <w:rsid w:val="00395EE9"/>
    <w:rsid w:val="00395FC6"/>
    <w:rsid w:val="0039664B"/>
    <w:rsid w:val="00396D25"/>
    <w:rsid w:val="003970BE"/>
    <w:rsid w:val="003970C2"/>
    <w:rsid w:val="0039725E"/>
    <w:rsid w:val="0039733C"/>
    <w:rsid w:val="00397710"/>
    <w:rsid w:val="003979DD"/>
    <w:rsid w:val="00397A35"/>
    <w:rsid w:val="00397ACD"/>
    <w:rsid w:val="003A0144"/>
    <w:rsid w:val="003A028D"/>
    <w:rsid w:val="003A0A01"/>
    <w:rsid w:val="003A18A0"/>
    <w:rsid w:val="003A19EC"/>
    <w:rsid w:val="003A1C15"/>
    <w:rsid w:val="003A1C2B"/>
    <w:rsid w:val="003A1CB7"/>
    <w:rsid w:val="003A1E42"/>
    <w:rsid w:val="003A1E66"/>
    <w:rsid w:val="003A20E7"/>
    <w:rsid w:val="003A22BE"/>
    <w:rsid w:val="003A2530"/>
    <w:rsid w:val="003A2555"/>
    <w:rsid w:val="003A27EE"/>
    <w:rsid w:val="003A2929"/>
    <w:rsid w:val="003A2C7D"/>
    <w:rsid w:val="003A2DEE"/>
    <w:rsid w:val="003A302E"/>
    <w:rsid w:val="003A30E8"/>
    <w:rsid w:val="003A32A6"/>
    <w:rsid w:val="003A3493"/>
    <w:rsid w:val="003A376F"/>
    <w:rsid w:val="003A3B54"/>
    <w:rsid w:val="003A40CD"/>
    <w:rsid w:val="003A421D"/>
    <w:rsid w:val="003A4609"/>
    <w:rsid w:val="003A46F1"/>
    <w:rsid w:val="003A4775"/>
    <w:rsid w:val="003A4AEC"/>
    <w:rsid w:val="003A4DEE"/>
    <w:rsid w:val="003A56E3"/>
    <w:rsid w:val="003A5830"/>
    <w:rsid w:val="003A596E"/>
    <w:rsid w:val="003A5A27"/>
    <w:rsid w:val="003A6152"/>
    <w:rsid w:val="003A6222"/>
    <w:rsid w:val="003A647A"/>
    <w:rsid w:val="003A66EA"/>
    <w:rsid w:val="003A674A"/>
    <w:rsid w:val="003A693A"/>
    <w:rsid w:val="003A69C9"/>
    <w:rsid w:val="003A69EF"/>
    <w:rsid w:val="003A6A16"/>
    <w:rsid w:val="003A6BB6"/>
    <w:rsid w:val="003A6EC5"/>
    <w:rsid w:val="003A758B"/>
    <w:rsid w:val="003A783E"/>
    <w:rsid w:val="003A78B1"/>
    <w:rsid w:val="003B0051"/>
    <w:rsid w:val="003B0FD2"/>
    <w:rsid w:val="003B14D6"/>
    <w:rsid w:val="003B1966"/>
    <w:rsid w:val="003B1E9F"/>
    <w:rsid w:val="003B2085"/>
    <w:rsid w:val="003B21EB"/>
    <w:rsid w:val="003B2387"/>
    <w:rsid w:val="003B2575"/>
    <w:rsid w:val="003B2638"/>
    <w:rsid w:val="003B2B37"/>
    <w:rsid w:val="003B2C75"/>
    <w:rsid w:val="003B2DA9"/>
    <w:rsid w:val="003B2DCA"/>
    <w:rsid w:val="003B338B"/>
    <w:rsid w:val="003B33C7"/>
    <w:rsid w:val="003B350E"/>
    <w:rsid w:val="003B387A"/>
    <w:rsid w:val="003B3989"/>
    <w:rsid w:val="003B39D1"/>
    <w:rsid w:val="003B3C25"/>
    <w:rsid w:val="003B3E58"/>
    <w:rsid w:val="003B3F7D"/>
    <w:rsid w:val="003B3FA5"/>
    <w:rsid w:val="003B3FD6"/>
    <w:rsid w:val="003B4306"/>
    <w:rsid w:val="003B480A"/>
    <w:rsid w:val="003B4AB7"/>
    <w:rsid w:val="003B50BE"/>
    <w:rsid w:val="003B5119"/>
    <w:rsid w:val="003B5128"/>
    <w:rsid w:val="003B53A8"/>
    <w:rsid w:val="003B59B6"/>
    <w:rsid w:val="003B5AAD"/>
    <w:rsid w:val="003B5B64"/>
    <w:rsid w:val="003B60A0"/>
    <w:rsid w:val="003B640F"/>
    <w:rsid w:val="003B667E"/>
    <w:rsid w:val="003B6A37"/>
    <w:rsid w:val="003B6B5C"/>
    <w:rsid w:val="003B6D27"/>
    <w:rsid w:val="003B6F57"/>
    <w:rsid w:val="003B70A8"/>
    <w:rsid w:val="003B77BC"/>
    <w:rsid w:val="003B7A86"/>
    <w:rsid w:val="003B7B80"/>
    <w:rsid w:val="003C026A"/>
    <w:rsid w:val="003C0758"/>
    <w:rsid w:val="003C076A"/>
    <w:rsid w:val="003C08C1"/>
    <w:rsid w:val="003C0959"/>
    <w:rsid w:val="003C09FF"/>
    <w:rsid w:val="003C118B"/>
    <w:rsid w:val="003C1A85"/>
    <w:rsid w:val="003C1C2D"/>
    <w:rsid w:val="003C1C33"/>
    <w:rsid w:val="003C1C71"/>
    <w:rsid w:val="003C2068"/>
    <w:rsid w:val="003C2138"/>
    <w:rsid w:val="003C223B"/>
    <w:rsid w:val="003C2A64"/>
    <w:rsid w:val="003C2CFC"/>
    <w:rsid w:val="003C3370"/>
    <w:rsid w:val="003C3595"/>
    <w:rsid w:val="003C42BD"/>
    <w:rsid w:val="003C43B9"/>
    <w:rsid w:val="003C45F2"/>
    <w:rsid w:val="003C46E4"/>
    <w:rsid w:val="003C4B00"/>
    <w:rsid w:val="003C4B30"/>
    <w:rsid w:val="003C4F70"/>
    <w:rsid w:val="003C5189"/>
    <w:rsid w:val="003C5A1B"/>
    <w:rsid w:val="003C62B4"/>
    <w:rsid w:val="003C63D6"/>
    <w:rsid w:val="003C6BD0"/>
    <w:rsid w:val="003C708C"/>
    <w:rsid w:val="003C7183"/>
    <w:rsid w:val="003C7292"/>
    <w:rsid w:val="003C77A8"/>
    <w:rsid w:val="003C77C5"/>
    <w:rsid w:val="003D0347"/>
    <w:rsid w:val="003D03BA"/>
    <w:rsid w:val="003D07C3"/>
    <w:rsid w:val="003D07D9"/>
    <w:rsid w:val="003D0831"/>
    <w:rsid w:val="003D0D6B"/>
    <w:rsid w:val="003D0FC6"/>
    <w:rsid w:val="003D12E0"/>
    <w:rsid w:val="003D1363"/>
    <w:rsid w:val="003D1632"/>
    <w:rsid w:val="003D18DF"/>
    <w:rsid w:val="003D1954"/>
    <w:rsid w:val="003D1FC6"/>
    <w:rsid w:val="003D22C3"/>
    <w:rsid w:val="003D25CC"/>
    <w:rsid w:val="003D2772"/>
    <w:rsid w:val="003D2A1A"/>
    <w:rsid w:val="003D2CFF"/>
    <w:rsid w:val="003D2D33"/>
    <w:rsid w:val="003D2DAC"/>
    <w:rsid w:val="003D2DDA"/>
    <w:rsid w:val="003D3143"/>
    <w:rsid w:val="003D32D6"/>
    <w:rsid w:val="003D3595"/>
    <w:rsid w:val="003D37C1"/>
    <w:rsid w:val="003D3AD5"/>
    <w:rsid w:val="003D3FE9"/>
    <w:rsid w:val="003D40EE"/>
    <w:rsid w:val="003D43E0"/>
    <w:rsid w:val="003D46DC"/>
    <w:rsid w:val="003D4716"/>
    <w:rsid w:val="003D4813"/>
    <w:rsid w:val="003D4943"/>
    <w:rsid w:val="003D4C25"/>
    <w:rsid w:val="003D4D04"/>
    <w:rsid w:val="003D5A2E"/>
    <w:rsid w:val="003D5A47"/>
    <w:rsid w:val="003D5F32"/>
    <w:rsid w:val="003D5FA8"/>
    <w:rsid w:val="003D6058"/>
    <w:rsid w:val="003D60D1"/>
    <w:rsid w:val="003D68F9"/>
    <w:rsid w:val="003D6931"/>
    <w:rsid w:val="003D6F92"/>
    <w:rsid w:val="003D70C0"/>
    <w:rsid w:val="003D7142"/>
    <w:rsid w:val="003D75B0"/>
    <w:rsid w:val="003D78BB"/>
    <w:rsid w:val="003D7BE5"/>
    <w:rsid w:val="003D7C22"/>
    <w:rsid w:val="003E00C3"/>
    <w:rsid w:val="003E0BD4"/>
    <w:rsid w:val="003E0C85"/>
    <w:rsid w:val="003E0ED1"/>
    <w:rsid w:val="003E12AF"/>
    <w:rsid w:val="003E167B"/>
    <w:rsid w:val="003E17EC"/>
    <w:rsid w:val="003E1903"/>
    <w:rsid w:val="003E1B39"/>
    <w:rsid w:val="003E1CF2"/>
    <w:rsid w:val="003E1E11"/>
    <w:rsid w:val="003E2175"/>
    <w:rsid w:val="003E21BE"/>
    <w:rsid w:val="003E242D"/>
    <w:rsid w:val="003E314C"/>
    <w:rsid w:val="003E3634"/>
    <w:rsid w:val="003E36A9"/>
    <w:rsid w:val="003E37DB"/>
    <w:rsid w:val="003E395D"/>
    <w:rsid w:val="003E39AE"/>
    <w:rsid w:val="003E3BFB"/>
    <w:rsid w:val="003E3DE2"/>
    <w:rsid w:val="003E40CE"/>
    <w:rsid w:val="003E44E2"/>
    <w:rsid w:val="003E452A"/>
    <w:rsid w:val="003E4AA3"/>
    <w:rsid w:val="003E4B13"/>
    <w:rsid w:val="003E4F34"/>
    <w:rsid w:val="003E50FA"/>
    <w:rsid w:val="003E5716"/>
    <w:rsid w:val="003E573C"/>
    <w:rsid w:val="003E5E58"/>
    <w:rsid w:val="003E62A7"/>
    <w:rsid w:val="003E637F"/>
    <w:rsid w:val="003E656D"/>
    <w:rsid w:val="003E697A"/>
    <w:rsid w:val="003E6CE2"/>
    <w:rsid w:val="003E6F7E"/>
    <w:rsid w:val="003E7162"/>
    <w:rsid w:val="003E75EF"/>
    <w:rsid w:val="003F003D"/>
    <w:rsid w:val="003F052B"/>
    <w:rsid w:val="003F068D"/>
    <w:rsid w:val="003F0809"/>
    <w:rsid w:val="003F0924"/>
    <w:rsid w:val="003F09C3"/>
    <w:rsid w:val="003F0AB1"/>
    <w:rsid w:val="003F0B6A"/>
    <w:rsid w:val="003F0D59"/>
    <w:rsid w:val="003F1126"/>
    <w:rsid w:val="003F1205"/>
    <w:rsid w:val="003F12D2"/>
    <w:rsid w:val="003F14B6"/>
    <w:rsid w:val="003F1B6D"/>
    <w:rsid w:val="003F1BCF"/>
    <w:rsid w:val="003F1C08"/>
    <w:rsid w:val="003F1D5A"/>
    <w:rsid w:val="003F1DCB"/>
    <w:rsid w:val="003F2039"/>
    <w:rsid w:val="003F217D"/>
    <w:rsid w:val="003F237C"/>
    <w:rsid w:val="003F2623"/>
    <w:rsid w:val="003F26CA"/>
    <w:rsid w:val="003F27FC"/>
    <w:rsid w:val="003F28E9"/>
    <w:rsid w:val="003F3096"/>
    <w:rsid w:val="003F31D0"/>
    <w:rsid w:val="003F32EF"/>
    <w:rsid w:val="003F33F1"/>
    <w:rsid w:val="003F36D1"/>
    <w:rsid w:val="003F3CDB"/>
    <w:rsid w:val="003F3D87"/>
    <w:rsid w:val="003F45B2"/>
    <w:rsid w:val="003F48EB"/>
    <w:rsid w:val="003F52E8"/>
    <w:rsid w:val="003F556A"/>
    <w:rsid w:val="003F56DC"/>
    <w:rsid w:val="003F5A52"/>
    <w:rsid w:val="003F5BA4"/>
    <w:rsid w:val="003F65D3"/>
    <w:rsid w:val="003F67D7"/>
    <w:rsid w:val="003F685E"/>
    <w:rsid w:val="003F6931"/>
    <w:rsid w:val="003F6BA5"/>
    <w:rsid w:val="003F6BB5"/>
    <w:rsid w:val="003F6DC2"/>
    <w:rsid w:val="003F6DE0"/>
    <w:rsid w:val="003F7027"/>
    <w:rsid w:val="003F72F7"/>
    <w:rsid w:val="003F74B9"/>
    <w:rsid w:val="004000E2"/>
    <w:rsid w:val="0040016E"/>
    <w:rsid w:val="004003CD"/>
    <w:rsid w:val="00400462"/>
    <w:rsid w:val="004004A1"/>
    <w:rsid w:val="004004C3"/>
    <w:rsid w:val="00400767"/>
    <w:rsid w:val="004009BB"/>
    <w:rsid w:val="00400C25"/>
    <w:rsid w:val="00400CDE"/>
    <w:rsid w:val="00400F66"/>
    <w:rsid w:val="004010A6"/>
    <w:rsid w:val="0040111C"/>
    <w:rsid w:val="0040119C"/>
    <w:rsid w:val="004012F0"/>
    <w:rsid w:val="0040141F"/>
    <w:rsid w:val="004015D4"/>
    <w:rsid w:val="00401D2E"/>
    <w:rsid w:val="00402191"/>
    <w:rsid w:val="004021C4"/>
    <w:rsid w:val="00402299"/>
    <w:rsid w:val="004029B8"/>
    <w:rsid w:val="00402D84"/>
    <w:rsid w:val="00402F4B"/>
    <w:rsid w:val="004033D7"/>
    <w:rsid w:val="0040348C"/>
    <w:rsid w:val="00403958"/>
    <w:rsid w:val="004039ED"/>
    <w:rsid w:val="00403A5F"/>
    <w:rsid w:val="00403B4A"/>
    <w:rsid w:val="00403B8C"/>
    <w:rsid w:val="00403FDC"/>
    <w:rsid w:val="0040429B"/>
    <w:rsid w:val="0040440D"/>
    <w:rsid w:val="0040457F"/>
    <w:rsid w:val="004045B0"/>
    <w:rsid w:val="004047F4"/>
    <w:rsid w:val="00404BED"/>
    <w:rsid w:val="00404F8B"/>
    <w:rsid w:val="004056AB"/>
    <w:rsid w:val="00405FC7"/>
    <w:rsid w:val="00406129"/>
    <w:rsid w:val="00406630"/>
    <w:rsid w:val="00406664"/>
    <w:rsid w:val="00406B21"/>
    <w:rsid w:val="00406FD3"/>
    <w:rsid w:val="00406FF3"/>
    <w:rsid w:val="00407176"/>
    <w:rsid w:val="00407227"/>
    <w:rsid w:val="004074F0"/>
    <w:rsid w:val="004076D5"/>
    <w:rsid w:val="004077FF"/>
    <w:rsid w:val="0040794B"/>
    <w:rsid w:val="00407B78"/>
    <w:rsid w:val="00407E10"/>
    <w:rsid w:val="00407F19"/>
    <w:rsid w:val="004103FC"/>
    <w:rsid w:val="00410BF0"/>
    <w:rsid w:val="00410C6C"/>
    <w:rsid w:val="00411099"/>
    <w:rsid w:val="004110CF"/>
    <w:rsid w:val="00411461"/>
    <w:rsid w:val="00411755"/>
    <w:rsid w:val="004117B5"/>
    <w:rsid w:val="004118C5"/>
    <w:rsid w:val="00411976"/>
    <w:rsid w:val="00411DDC"/>
    <w:rsid w:val="00412111"/>
    <w:rsid w:val="004126CC"/>
    <w:rsid w:val="00412904"/>
    <w:rsid w:val="00412AD9"/>
    <w:rsid w:val="00412C4E"/>
    <w:rsid w:val="00412D86"/>
    <w:rsid w:val="00413012"/>
    <w:rsid w:val="004133C9"/>
    <w:rsid w:val="004133EE"/>
    <w:rsid w:val="00413975"/>
    <w:rsid w:val="00413A94"/>
    <w:rsid w:val="00413BF5"/>
    <w:rsid w:val="004142F5"/>
    <w:rsid w:val="00414C09"/>
    <w:rsid w:val="00414DA6"/>
    <w:rsid w:val="00415040"/>
    <w:rsid w:val="0041524A"/>
    <w:rsid w:val="004157C9"/>
    <w:rsid w:val="00415861"/>
    <w:rsid w:val="0041595A"/>
    <w:rsid w:val="00415AA0"/>
    <w:rsid w:val="00415BE3"/>
    <w:rsid w:val="00415E0C"/>
    <w:rsid w:val="00415FAB"/>
    <w:rsid w:val="00415FF2"/>
    <w:rsid w:val="00416339"/>
    <w:rsid w:val="0041655A"/>
    <w:rsid w:val="00416B76"/>
    <w:rsid w:val="00416BCE"/>
    <w:rsid w:val="00416BDF"/>
    <w:rsid w:val="00416D8D"/>
    <w:rsid w:val="00417573"/>
    <w:rsid w:val="004177FF"/>
    <w:rsid w:val="00417A8B"/>
    <w:rsid w:val="00417D79"/>
    <w:rsid w:val="00417DEC"/>
    <w:rsid w:val="00417E0B"/>
    <w:rsid w:val="00417E47"/>
    <w:rsid w:val="00417F0F"/>
    <w:rsid w:val="004201A2"/>
    <w:rsid w:val="004202B1"/>
    <w:rsid w:val="004206AF"/>
    <w:rsid w:val="0042070F"/>
    <w:rsid w:val="0042072B"/>
    <w:rsid w:val="0042088C"/>
    <w:rsid w:val="00420A34"/>
    <w:rsid w:val="00420AAF"/>
    <w:rsid w:val="00420B48"/>
    <w:rsid w:val="00420BAF"/>
    <w:rsid w:val="00421393"/>
    <w:rsid w:val="004213A2"/>
    <w:rsid w:val="004214EF"/>
    <w:rsid w:val="00421702"/>
    <w:rsid w:val="00421C87"/>
    <w:rsid w:val="00422500"/>
    <w:rsid w:val="00422999"/>
    <w:rsid w:val="00422B1D"/>
    <w:rsid w:val="00422D06"/>
    <w:rsid w:val="00422F39"/>
    <w:rsid w:val="0042301A"/>
    <w:rsid w:val="004232D4"/>
    <w:rsid w:val="004238B3"/>
    <w:rsid w:val="004239BF"/>
    <w:rsid w:val="00423B8C"/>
    <w:rsid w:val="00424100"/>
    <w:rsid w:val="0042415F"/>
    <w:rsid w:val="0042436A"/>
    <w:rsid w:val="0042455E"/>
    <w:rsid w:val="004245A9"/>
    <w:rsid w:val="00424881"/>
    <w:rsid w:val="00424E17"/>
    <w:rsid w:val="0042511D"/>
    <w:rsid w:val="004260D5"/>
    <w:rsid w:val="00426102"/>
    <w:rsid w:val="004262DD"/>
    <w:rsid w:val="004263DF"/>
    <w:rsid w:val="00426D02"/>
    <w:rsid w:val="00426DA3"/>
    <w:rsid w:val="00427CE7"/>
    <w:rsid w:val="00430544"/>
    <w:rsid w:val="004306BD"/>
    <w:rsid w:val="00430990"/>
    <w:rsid w:val="00430F75"/>
    <w:rsid w:val="0043116C"/>
    <w:rsid w:val="004314F0"/>
    <w:rsid w:val="004315C5"/>
    <w:rsid w:val="00431D31"/>
    <w:rsid w:val="00431D7F"/>
    <w:rsid w:val="00431DCD"/>
    <w:rsid w:val="00431DD0"/>
    <w:rsid w:val="004323B7"/>
    <w:rsid w:val="00432490"/>
    <w:rsid w:val="00432738"/>
    <w:rsid w:val="0043276E"/>
    <w:rsid w:val="00432A29"/>
    <w:rsid w:val="00432B51"/>
    <w:rsid w:val="00432C3F"/>
    <w:rsid w:val="00432FF1"/>
    <w:rsid w:val="00433061"/>
    <w:rsid w:val="00433388"/>
    <w:rsid w:val="00433481"/>
    <w:rsid w:val="0043348F"/>
    <w:rsid w:val="00433736"/>
    <w:rsid w:val="00433A57"/>
    <w:rsid w:val="00433CA3"/>
    <w:rsid w:val="00433E48"/>
    <w:rsid w:val="0043406E"/>
    <w:rsid w:val="0043410D"/>
    <w:rsid w:val="0043420E"/>
    <w:rsid w:val="004345D7"/>
    <w:rsid w:val="0043461D"/>
    <w:rsid w:val="00434655"/>
    <w:rsid w:val="004351B1"/>
    <w:rsid w:val="004352D7"/>
    <w:rsid w:val="00435561"/>
    <w:rsid w:val="004355A4"/>
    <w:rsid w:val="00435868"/>
    <w:rsid w:val="00435F52"/>
    <w:rsid w:val="004360F0"/>
    <w:rsid w:val="00436169"/>
    <w:rsid w:val="00436450"/>
    <w:rsid w:val="0043667A"/>
    <w:rsid w:val="0043677C"/>
    <w:rsid w:val="00436A06"/>
    <w:rsid w:val="00436B5D"/>
    <w:rsid w:val="00436F95"/>
    <w:rsid w:val="0043702D"/>
    <w:rsid w:val="004371A0"/>
    <w:rsid w:val="00437223"/>
    <w:rsid w:val="00437581"/>
    <w:rsid w:val="00437688"/>
    <w:rsid w:val="004377BD"/>
    <w:rsid w:val="00437CCC"/>
    <w:rsid w:val="00437CE2"/>
    <w:rsid w:val="00437DAC"/>
    <w:rsid w:val="00437E79"/>
    <w:rsid w:val="00437E7F"/>
    <w:rsid w:val="00440140"/>
    <w:rsid w:val="0044016C"/>
    <w:rsid w:val="00440816"/>
    <w:rsid w:val="0044081A"/>
    <w:rsid w:val="0044087D"/>
    <w:rsid w:val="00440B7D"/>
    <w:rsid w:val="00440DF7"/>
    <w:rsid w:val="004417CB"/>
    <w:rsid w:val="004417E0"/>
    <w:rsid w:val="00441DF0"/>
    <w:rsid w:val="00441EEC"/>
    <w:rsid w:val="004420D1"/>
    <w:rsid w:val="004421DA"/>
    <w:rsid w:val="0044227C"/>
    <w:rsid w:val="004422B6"/>
    <w:rsid w:val="0044253C"/>
    <w:rsid w:val="00442738"/>
    <w:rsid w:val="00442A4C"/>
    <w:rsid w:val="00442B1D"/>
    <w:rsid w:val="004430B8"/>
    <w:rsid w:val="004430D5"/>
    <w:rsid w:val="004430DE"/>
    <w:rsid w:val="00443142"/>
    <w:rsid w:val="00443520"/>
    <w:rsid w:val="0044376A"/>
    <w:rsid w:val="00443A9E"/>
    <w:rsid w:val="00443E26"/>
    <w:rsid w:val="0044403B"/>
    <w:rsid w:val="00444150"/>
    <w:rsid w:val="004442FF"/>
    <w:rsid w:val="004446C2"/>
    <w:rsid w:val="004446FD"/>
    <w:rsid w:val="00444813"/>
    <w:rsid w:val="00444CB7"/>
    <w:rsid w:val="00444D88"/>
    <w:rsid w:val="00445598"/>
    <w:rsid w:val="0044598B"/>
    <w:rsid w:val="00445C79"/>
    <w:rsid w:val="00445C7F"/>
    <w:rsid w:val="00445F2B"/>
    <w:rsid w:val="00445F9F"/>
    <w:rsid w:val="004460B8"/>
    <w:rsid w:val="00446170"/>
    <w:rsid w:val="004462E4"/>
    <w:rsid w:val="0044631B"/>
    <w:rsid w:val="0044644B"/>
    <w:rsid w:val="004464B0"/>
    <w:rsid w:val="00446540"/>
    <w:rsid w:val="00446909"/>
    <w:rsid w:val="00446B34"/>
    <w:rsid w:val="00446B5F"/>
    <w:rsid w:val="00446C77"/>
    <w:rsid w:val="0044711F"/>
    <w:rsid w:val="00447337"/>
    <w:rsid w:val="004477A5"/>
    <w:rsid w:val="00447E6A"/>
    <w:rsid w:val="00447E6D"/>
    <w:rsid w:val="004501DD"/>
    <w:rsid w:val="00450251"/>
    <w:rsid w:val="00450352"/>
    <w:rsid w:val="00450523"/>
    <w:rsid w:val="0045080A"/>
    <w:rsid w:val="0045097B"/>
    <w:rsid w:val="00450C41"/>
    <w:rsid w:val="00450EDC"/>
    <w:rsid w:val="00450FB5"/>
    <w:rsid w:val="00451A06"/>
    <w:rsid w:val="00451A3D"/>
    <w:rsid w:val="00451B81"/>
    <w:rsid w:val="00451C19"/>
    <w:rsid w:val="004522FB"/>
    <w:rsid w:val="00452449"/>
    <w:rsid w:val="00452BFF"/>
    <w:rsid w:val="00453008"/>
    <w:rsid w:val="00453097"/>
    <w:rsid w:val="0045320E"/>
    <w:rsid w:val="0045397D"/>
    <w:rsid w:val="004539C8"/>
    <w:rsid w:val="00453A1E"/>
    <w:rsid w:val="00453AEC"/>
    <w:rsid w:val="00453BC8"/>
    <w:rsid w:val="00453ED3"/>
    <w:rsid w:val="00454166"/>
    <w:rsid w:val="0045497D"/>
    <w:rsid w:val="00454AD5"/>
    <w:rsid w:val="00454B1A"/>
    <w:rsid w:val="00454B67"/>
    <w:rsid w:val="00454C04"/>
    <w:rsid w:val="00454CCF"/>
    <w:rsid w:val="00454FF4"/>
    <w:rsid w:val="0045527E"/>
    <w:rsid w:val="0045544C"/>
    <w:rsid w:val="00455487"/>
    <w:rsid w:val="00455993"/>
    <w:rsid w:val="00455BD4"/>
    <w:rsid w:val="00455E5E"/>
    <w:rsid w:val="00455E90"/>
    <w:rsid w:val="00455EF9"/>
    <w:rsid w:val="00456053"/>
    <w:rsid w:val="004563ED"/>
    <w:rsid w:val="00456847"/>
    <w:rsid w:val="004568F1"/>
    <w:rsid w:val="00456971"/>
    <w:rsid w:val="00456A12"/>
    <w:rsid w:val="00456B47"/>
    <w:rsid w:val="00456B89"/>
    <w:rsid w:val="00457F61"/>
    <w:rsid w:val="0046005E"/>
    <w:rsid w:val="004602CB"/>
    <w:rsid w:val="004603ED"/>
    <w:rsid w:val="00461050"/>
    <w:rsid w:val="00461091"/>
    <w:rsid w:val="00461176"/>
    <w:rsid w:val="00461394"/>
    <w:rsid w:val="00461888"/>
    <w:rsid w:val="00461C29"/>
    <w:rsid w:val="00461E08"/>
    <w:rsid w:val="004620B1"/>
    <w:rsid w:val="00462271"/>
    <w:rsid w:val="004622EB"/>
    <w:rsid w:val="00462811"/>
    <w:rsid w:val="00462954"/>
    <w:rsid w:val="00462C50"/>
    <w:rsid w:val="00462EC0"/>
    <w:rsid w:val="0046352A"/>
    <w:rsid w:val="0046388B"/>
    <w:rsid w:val="00463ACA"/>
    <w:rsid w:val="00463DB3"/>
    <w:rsid w:val="00464049"/>
    <w:rsid w:val="00464063"/>
    <w:rsid w:val="004645BF"/>
    <w:rsid w:val="004645C3"/>
    <w:rsid w:val="00464615"/>
    <w:rsid w:val="00464659"/>
    <w:rsid w:val="004646D4"/>
    <w:rsid w:val="00464F3B"/>
    <w:rsid w:val="0046524D"/>
    <w:rsid w:val="004652D3"/>
    <w:rsid w:val="00465382"/>
    <w:rsid w:val="00465457"/>
    <w:rsid w:val="004656B0"/>
    <w:rsid w:val="0046595D"/>
    <w:rsid w:val="00465A3A"/>
    <w:rsid w:val="00465D1C"/>
    <w:rsid w:val="00465DC6"/>
    <w:rsid w:val="00465E59"/>
    <w:rsid w:val="00465EE1"/>
    <w:rsid w:val="004664E3"/>
    <w:rsid w:val="00466CCF"/>
    <w:rsid w:val="00466F80"/>
    <w:rsid w:val="004670D1"/>
    <w:rsid w:val="004672E6"/>
    <w:rsid w:val="004673F4"/>
    <w:rsid w:val="004675D0"/>
    <w:rsid w:val="004676C3"/>
    <w:rsid w:val="00470062"/>
    <w:rsid w:val="004702A2"/>
    <w:rsid w:val="00470732"/>
    <w:rsid w:val="00470738"/>
    <w:rsid w:val="00470F6F"/>
    <w:rsid w:val="0047155D"/>
    <w:rsid w:val="00471AFB"/>
    <w:rsid w:val="00472597"/>
    <w:rsid w:val="00472A8B"/>
    <w:rsid w:val="00472B8E"/>
    <w:rsid w:val="00472DAA"/>
    <w:rsid w:val="00472FBC"/>
    <w:rsid w:val="004731D2"/>
    <w:rsid w:val="004732BD"/>
    <w:rsid w:val="0047333A"/>
    <w:rsid w:val="0047372C"/>
    <w:rsid w:val="00474415"/>
    <w:rsid w:val="0047442D"/>
    <w:rsid w:val="004745BC"/>
    <w:rsid w:val="00474672"/>
    <w:rsid w:val="00474A0E"/>
    <w:rsid w:val="00474C07"/>
    <w:rsid w:val="00474D47"/>
    <w:rsid w:val="00475584"/>
    <w:rsid w:val="00475999"/>
    <w:rsid w:val="0047599A"/>
    <w:rsid w:val="00475D4F"/>
    <w:rsid w:val="00475D5C"/>
    <w:rsid w:val="00475D5E"/>
    <w:rsid w:val="00475DF8"/>
    <w:rsid w:val="004761C9"/>
    <w:rsid w:val="00476508"/>
    <w:rsid w:val="0047657A"/>
    <w:rsid w:val="0047669F"/>
    <w:rsid w:val="004767DC"/>
    <w:rsid w:val="00476835"/>
    <w:rsid w:val="004769FC"/>
    <w:rsid w:val="00476A68"/>
    <w:rsid w:val="00476BFB"/>
    <w:rsid w:val="00476DCD"/>
    <w:rsid w:val="00476DF2"/>
    <w:rsid w:val="00476EC0"/>
    <w:rsid w:val="00476F15"/>
    <w:rsid w:val="004776F9"/>
    <w:rsid w:val="0047783A"/>
    <w:rsid w:val="004778D0"/>
    <w:rsid w:val="00477CDB"/>
    <w:rsid w:val="00477E19"/>
    <w:rsid w:val="00477EA8"/>
    <w:rsid w:val="004804F6"/>
    <w:rsid w:val="00480503"/>
    <w:rsid w:val="00480B64"/>
    <w:rsid w:val="00480C25"/>
    <w:rsid w:val="0048124F"/>
    <w:rsid w:val="00481703"/>
    <w:rsid w:val="0048170E"/>
    <w:rsid w:val="00481793"/>
    <w:rsid w:val="00481DD5"/>
    <w:rsid w:val="00481F12"/>
    <w:rsid w:val="004820D0"/>
    <w:rsid w:val="00482151"/>
    <w:rsid w:val="004826E5"/>
    <w:rsid w:val="00482CB8"/>
    <w:rsid w:val="00482F87"/>
    <w:rsid w:val="00483037"/>
    <w:rsid w:val="00483091"/>
    <w:rsid w:val="00483292"/>
    <w:rsid w:val="00483379"/>
    <w:rsid w:val="00483428"/>
    <w:rsid w:val="004834AA"/>
    <w:rsid w:val="0048367B"/>
    <w:rsid w:val="004837D8"/>
    <w:rsid w:val="00483978"/>
    <w:rsid w:val="00483F54"/>
    <w:rsid w:val="0048416E"/>
    <w:rsid w:val="00484A3D"/>
    <w:rsid w:val="00484A8D"/>
    <w:rsid w:val="00484B24"/>
    <w:rsid w:val="00484B28"/>
    <w:rsid w:val="00484C9C"/>
    <w:rsid w:val="00484D59"/>
    <w:rsid w:val="00484F3F"/>
    <w:rsid w:val="004850BC"/>
    <w:rsid w:val="0048534B"/>
    <w:rsid w:val="0048543B"/>
    <w:rsid w:val="0048552A"/>
    <w:rsid w:val="0048560D"/>
    <w:rsid w:val="004858D9"/>
    <w:rsid w:val="004858F7"/>
    <w:rsid w:val="00485B46"/>
    <w:rsid w:val="00485C56"/>
    <w:rsid w:val="00485F0E"/>
    <w:rsid w:val="00486675"/>
    <w:rsid w:val="00486A48"/>
    <w:rsid w:val="00486ECC"/>
    <w:rsid w:val="0048743D"/>
    <w:rsid w:val="004876AE"/>
    <w:rsid w:val="00487813"/>
    <w:rsid w:val="0048785C"/>
    <w:rsid w:val="00487ABE"/>
    <w:rsid w:val="004902A6"/>
    <w:rsid w:val="004903D3"/>
    <w:rsid w:val="0049048D"/>
    <w:rsid w:val="0049064D"/>
    <w:rsid w:val="00490B36"/>
    <w:rsid w:val="00490D25"/>
    <w:rsid w:val="0049185E"/>
    <w:rsid w:val="00491A7A"/>
    <w:rsid w:val="00491E99"/>
    <w:rsid w:val="004927F7"/>
    <w:rsid w:val="00492802"/>
    <w:rsid w:val="00492CD2"/>
    <w:rsid w:val="00492D6E"/>
    <w:rsid w:val="00493111"/>
    <w:rsid w:val="00493172"/>
    <w:rsid w:val="004932EB"/>
    <w:rsid w:val="00493300"/>
    <w:rsid w:val="0049332F"/>
    <w:rsid w:val="00493388"/>
    <w:rsid w:val="00493494"/>
    <w:rsid w:val="004940BC"/>
    <w:rsid w:val="00494489"/>
    <w:rsid w:val="004947FE"/>
    <w:rsid w:val="00494BCE"/>
    <w:rsid w:val="00494DC7"/>
    <w:rsid w:val="00494E01"/>
    <w:rsid w:val="004952FD"/>
    <w:rsid w:val="00495D4D"/>
    <w:rsid w:val="00496708"/>
    <w:rsid w:val="0049696C"/>
    <w:rsid w:val="004969CF"/>
    <w:rsid w:val="004970AC"/>
    <w:rsid w:val="00497218"/>
    <w:rsid w:val="004972BA"/>
    <w:rsid w:val="004974C5"/>
    <w:rsid w:val="00497A5A"/>
    <w:rsid w:val="00497B0F"/>
    <w:rsid w:val="00497D71"/>
    <w:rsid w:val="00497DA8"/>
    <w:rsid w:val="004A0149"/>
    <w:rsid w:val="004A022C"/>
    <w:rsid w:val="004A02A0"/>
    <w:rsid w:val="004A05E1"/>
    <w:rsid w:val="004A05E3"/>
    <w:rsid w:val="004A0987"/>
    <w:rsid w:val="004A09B5"/>
    <w:rsid w:val="004A13D5"/>
    <w:rsid w:val="004A1455"/>
    <w:rsid w:val="004A1523"/>
    <w:rsid w:val="004A1DE7"/>
    <w:rsid w:val="004A21F1"/>
    <w:rsid w:val="004A25DC"/>
    <w:rsid w:val="004A29F8"/>
    <w:rsid w:val="004A2E0F"/>
    <w:rsid w:val="004A3083"/>
    <w:rsid w:val="004A30F4"/>
    <w:rsid w:val="004A36DF"/>
    <w:rsid w:val="004A3769"/>
    <w:rsid w:val="004A3AC4"/>
    <w:rsid w:val="004A3DAE"/>
    <w:rsid w:val="004A3F88"/>
    <w:rsid w:val="004A4107"/>
    <w:rsid w:val="004A4280"/>
    <w:rsid w:val="004A4380"/>
    <w:rsid w:val="004A4402"/>
    <w:rsid w:val="004A44BB"/>
    <w:rsid w:val="004A5227"/>
    <w:rsid w:val="004A52C3"/>
    <w:rsid w:val="004A5338"/>
    <w:rsid w:val="004A5EB1"/>
    <w:rsid w:val="004A67D5"/>
    <w:rsid w:val="004A6989"/>
    <w:rsid w:val="004A6B0D"/>
    <w:rsid w:val="004A6C5F"/>
    <w:rsid w:val="004A6DB7"/>
    <w:rsid w:val="004A6FFF"/>
    <w:rsid w:val="004A71BC"/>
    <w:rsid w:val="004A74A1"/>
    <w:rsid w:val="004A74AA"/>
    <w:rsid w:val="004A7658"/>
    <w:rsid w:val="004A772F"/>
    <w:rsid w:val="004A7CD6"/>
    <w:rsid w:val="004A7EB3"/>
    <w:rsid w:val="004B0347"/>
    <w:rsid w:val="004B051E"/>
    <w:rsid w:val="004B0A6C"/>
    <w:rsid w:val="004B0BDA"/>
    <w:rsid w:val="004B0D6D"/>
    <w:rsid w:val="004B1195"/>
    <w:rsid w:val="004B13E4"/>
    <w:rsid w:val="004B14E9"/>
    <w:rsid w:val="004B1699"/>
    <w:rsid w:val="004B16F9"/>
    <w:rsid w:val="004B1726"/>
    <w:rsid w:val="004B1B1F"/>
    <w:rsid w:val="004B1B2F"/>
    <w:rsid w:val="004B215F"/>
    <w:rsid w:val="004B25AE"/>
    <w:rsid w:val="004B2D8A"/>
    <w:rsid w:val="004B2E51"/>
    <w:rsid w:val="004B2E8A"/>
    <w:rsid w:val="004B30C3"/>
    <w:rsid w:val="004B31AF"/>
    <w:rsid w:val="004B34CC"/>
    <w:rsid w:val="004B3BE0"/>
    <w:rsid w:val="004B3C45"/>
    <w:rsid w:val="004B3C5C"/>
    <w:rsid w:val="004B4192"/>
    <w:rsid w:val="004B42B4"/>
    <w:rsid w:val="004B46B2"/>
    <w:rsid w:val="004B4A93"/>
    <w:rsid w:val="004B4DB8"/>
    <w:rsid w:val="004B4DED"/>
    <w:rsid w:val="004B4F23"/>
    <w:rsid w:val="004B500C"/>
    <w:rsid w:val="004B511C"/>
    <w:rsid w:val="004B539E"/>
    <w:rsid w:val="004B58F8"/>
    <w:rsid w:val="004B5C73"/>
    <w:rsid w:val="004B6657"/>
    <w:rsid w:val="004B695C"/>
    <w:rsid w:val="004B6F11"/>
    <w:rsid w:val="004B6F3E"/>
    <w:rsid w:val="004B7591"/>
    <w:rsid w:val="004B7ED9"/>
    <w:rsid w:val="004C0197"/>
    <w:rsid w:val="004C0436"/>
    <w:rsid w:val="004C0526"/>
    <w:rsid w:val="004C068E"/>
    <w:rsid w:val="004C0AEF"/>
    <w:rsid w:val="004C0CA1"/>
    <w:rsid w:val="004C0F00"/>
    <w:rsid w:val="004C13C1"/>
    <w:rsid w:val="004C1725"/>
    <w:rsid w:val="004C195D"/>
    <w:rsid w:val="004C1990"/>
    <w:rsid w:val="004C1A3A"/>
    <w:rsid w:val="004C1E37"/>
    <w:rsid w:val="004C2031"/>
    <w:rsid w:val="004C2192"/>
    <w:rsid w:val="004C2820"/>
    <w:rsid w:val="004C2909"/>
    <w:rsid w:val="004C2F2F"/>
    <w:rsid w:val="004C3085"/>
    <w:rsid w:val="004C3485"/>
    <w:rsid w:val="004C3A1A"/>
    <w:rsid w:val="004C3A37"/>
    <w:rsid w:val="004C3B24"/>
    <w:rsid w:val="004C3FAC"/>
    <w:rsid w:val="004C41D9"/>
    <w:rsid w:val="004C43CD"/>
    <w:rsid w:val="004C45EC"/>
    <w:rsid w:val="004C46D9"/>
    <w:rsid w:val="004C49B4"/>
    <w:rsid w:val="004C4DE0"/>
    <w:rsid w:val="004C4FC8"/>
    <w:rsid w:val="004C53DD"/>
    <w:rsid w:val="004C55D2"/>
    <w:rsid w:val="004C5DA4"/>
    <w:rsid w:val="004C5DEC"/>
    <w:rsid w:val="004C63B4"/>
    <w:rsid w:val="004C63D0"/>
    <w:rsid w:val="004C68AB"/>
    <w:rsid w:val="004C71A7"/>
    <w:rsid w:val="004C71B9"/>
    <w:rsid w:val="004C723D"/>
    <w:rsid w:val="004C73B2"/>
    <w:rsid w:val="004C767F"/>
    <w:rsid w:val="004C7690"/>
    <w:rsid w:val="004C7817"/>
    <w:rsid w:val="004C7831"/>
    <w:rsid w:val="004C7ACF"/>
    <w:rsid w:val="004C7CE5"/>
    <w:rsid w:val="004D0011"/>
    <w:rsid w:val="004D007E"/>
    <w:rsid w:val="004D02A9"/>
    <w:rsid w:val="004D0550"/>
    <w:rsid w:val="004D07D8"/>
    <w:rsid w:val="004D0896"/>
    <w:rsid w:val="004D0DF0"/>
    <w:rsid w:val="004D0ED6"/>
    <w:rsid w:val="004D108C"/>
    <w:rsid w:val="004D1461"/>
    <w:rsid w:val="004D1478"/>
    <w:rsid w:val="004D1898"/>
    <w:rsid w:val="004D1ABA"/>
    <w:rsid w:val="004D1BBD"/>
    <w:rsid w:val="004D1C57"/>
    <w:rsid w:val="004D1CAE"/>
    <w:rsid w:val="004D224D"/>
    <w:rsid w:val="004D2CD9"/>
    <w:rsid w:val="004D2DCF"/>
    <w:rsid w:val="004D2EA5"/>
    <w:rsid w:val="004D34DC"/>
    <w:rsid w:val="004D366F"/>
    <w:rsid w:val="004D387C"/>
    <w:rsid w:val="004D3C9A"/>
    <w:rsid w:val="004D4105"/>
    <w:rsid w:val="004D41C4"/>
    <w:rsid w:val="004D434E"/>
    <w:rsid w:val="004D44B2"/>
    <w:rsid w:val="004D4E62"/>
    <w:rsid w:val="004D50A9"/>
    <w:rsid w:val="004D53B5"/>
    <w:rsid w:val="004D53C0"/>
    <w:rsid w:val="004D53C7"/>
    <w:rsid w:val="004D58E1"/>
    <w:rsid w:val="004D58FF"/>
    <w:rsid w:val="004D590B"/>
    <w:rsid w:val="004D5FB1"/>
    <w:rsid w:val="004D5FF4"/>
    <w:rsid w:val="004D67E2"/>
    <w:rsid w:val="004D6C8B"/>
    <w:rsid w:val="004D6CA1"/>
    <w:rsid w:val="004D719B"/>
    <w:rsid w:val="004D7838"/>
    <w:rsid w:val="004D78A7"/>
    <w:rsid w:val="004D7A21"/>
    <w:rsid w:val="004D7B48"/>
    <w:rsid w:val="004D7E2D"/>
    <w:rsid w:val="004D7EB3"/>
    <w:rsid w:val="004E0053"/>
    <w:rsid w:val="004E012D"/>
    <w:rsid w:val="004E0174"/>
    <w:rsid w:val="004E0175"/>
    <w:rsid w:val="004E04D7"/>
    <w:rsid w:val="004E06A7"/>
    <w:rsid w:val="004E0A56"/>
    <w:rsid w:val="004E0DF7"/>
    <w:rsid w:val="004E10CE"/>
    <w:rsid w:val="004E10D9"/>
    <w:rsid w:val="004E114C"/>
    <w:rsid w:val="004E1219"/>
    <w:rsid w:val="004E121F"/>
    <w:rsid w:val="004E14C8"/>
    <w:rsid w:val="004E19AA"/>
    <w:rsid w:val="004E1CA9"/>
    <w:rsid w:val="004E202A"/>
    <w:rsid w:val="004E2090"/>
    <w:rsid w:val="004E225B"/>
    <w:rsid w:val="004E23DB"/>
    <w:rsid w:val="004E2497"/>
    <w:rsid w:val="004E2861"/>
    <w:rsid w:val="004E2917"/>
    <w:rsid w:val="004E29ED"/>
    <w:rsid w:val="004E2C03"/>
    <w:rsid w:val="004E2C2A"/>
    <w:rsid w:val="004E2EA6"/>
    <w:rsid w:val="004E30EC"/>
    <w:rsid w:val="004E31BF"/>
    <w:rsid w:val="004E3256"/>
    <w:rsid w:val="004E3312"/>
    <w:rsid w:val="004E35DE"/>
    <w:rsid w:val="004E3ADA"/>
    <w:rsid w:val="004E3AF7"/>
    <w:rsid w:val="004E3DAF"/>
    <w:rsid w:val="004E4270"/>
    <w:rsid w:val="004E483C"/>
    <w:rsid w:val="004E4A13"/>
    <w:rsid w:val="004E53A6"/>
    <w:rsid w:val="004E552B"/>
    <w:rsid w:val="004E598C"/>
    <w:rsid w:val="004E6161"/>
    <w:rsid w:val="004E62E9"/>
    <w:rsid w:val="004E648B"/>
    <w:rsid w:val="004E659A"/>
    <w:rsid w:val="004E69AF"/>
    <w:rsid w:val="004E69D5"/>
    <w:rsid w:val="004E6EBD"/>
    <w:rsid w:val="004E7089"/>
    <w:rsid w:val="004E76AF"/>
    <w:rsid w:val="004E76C2"/>
    <w:rsid w:val="004E774C"/>
    <w:rsid w:val="004E77E2"/>
    <w:rsid w:val="004E7A10"/>
    <w:rsid w:val="004F0D3A"/>
    <w:rsid w:val="004F12C7"/>
    <w:rsid w:val="004F14A4"/>
    <w:rsid w:val="004F168F"/>
    <w:rsid w:val="004F2179"/>
    <w:rsid w:val="004F2780"/>
    <w:rsid w:val="004F2CBF"/>
    <w:rsid w:val="004F2E4C"/>
    <w:rsid w:val="004F3054"/>
    <w:rsid w:val="004F36F0"/>
    <w:rsid w:val="004F3941"/>
    <w:rsid w:val="004F398D"/>
    <w:rsid w:val="004F3D86"/>
    <w:rsid w:val="004F406C"/>
    <w:rsid w:val="004F4632"/>
    <w:rsid w:val="004F4837"/>
    <w:rsid w:val="004F4884"/>
    <w:rsid w:val="004F4B47"/>
    <w:rsid w:val="004F4EF0"/>
    <w:rsid w:val="004F4FAE"/>
    <w:rsid w:val="004F574C"/>
    <w:rsid w:val="004F5E06"/>
    <w:rsid w:val="004F6399"/>
    <w:rsid w:val="004F6D19"/>
    <w:rsid w:val="004F730C"/>
    <w:rsid w:val="004F736B"/>
    <w:rsid w:val="004F7737"/>
    <w:rsid w:val="004F77B7"/>
    <w:rsid w:val="004F7913"/>
    <w:rsid w:val="0050011C"/>
    <w:rsid w:val="005002AC"/>
    <w:rsid w:val="005007E7"/>
    <w:rsid w:val="00500B45"/>
    <w:rsid w:val="00500D1E"/>
    <w:rsid w:val="00500FEA"/>
    <w:rsid w:val="00501790"/>
    <w:rsid w:val="005019F7"/>
    <w:rsid w:val="00501DD3"/>
    <w:rsid w:val="00502306"/>
    <w:rsid w:val="00502585"/>
    <w:rsid w:val="00502933"/>
    <w:rsid w:val="00502F79"/>
    <w:rsid w:val="00503A9D"/>
    <w:rsid w:val="00504DF0"/>
    <w:rsid w:val="00504E63"/>
    <w:rsid w:val="00504FB6"/>
    <w:rsid w:val="00505394"/>
    <w:rsid w:val="005055EE"/>
    <w:rsid w:val="0050567F"/>
    <w:rsid w:val="00505FBC"/>
    <w:rsid w:val="00506043"/>
    <w:rsid w:val="005060EB"/>
    <w:rsid w:val="0050628F"/>
    <w:rsid w:val="00506491"/>
    <w:rsid w:val="00506552"/>
    <w:rsid w:val="0050691C"/>
    <w:rsid w:val="00506A17"/>
    <w:rsid w:val="00506A67"/>
    <w:rsid w:val="00506AAB"/>
    <w:rsid w:val="00506BD9"/>
    <w:rsid w:val="00506E1F"/>
    <w:rsid w:val="00506E29"/>
    <w:rsid w:val="00506ECE"/>
    <w:rsid w:val="0050704F"/>
    <w:rsid w:val="00507389"/>
    <w:rsid w:val="005074AF"/>
    <w:rsid w:val="0050764E"/>
    <w:rsid w:val="00507BEA"/>
    <w:rsid w:val="00507EE6"/>
    <w:rsid w:val="00507F03"/>
    <w:rsid w:val="00507FBA"/>
    <w:rsid w:val="00510005"/>
    <w:rsid w:val="0051024E"/>
    <w:rsid w:val="0051036E"/>
    <w:rsid w:val="00510609"/>
    <w:rsid w:val="00510679"/>
    <w:rsid w:val="00510681"/>
    <w:rsid w:val="00510684"/>
    <w:rsid w:val="005110F2"/>
    <w:rsid w:val="00511387"/>
    <w:rsid w:val="005113F0"/>
    <w:rsid w:val="005115C9"/>
    <w:rsid w:val="00511707"/>
    <w:rsid w:val="00511784"/>
    <w:rsid w:val="005117DD"/>
    <w:rsid w:val="00511CB5"/>
    <w:rsid w:val="00511CD8"/>
    <w:rsid w:val="00511E5A"/>
    <w:rsid w:val="00512037"/>
    <w:rsid w:val="0051211D"/>
    <w:rsid w:val="005123A4"/>
    <w:rsid w:val="00512454"/>
    <w:rsid w:val="005129F1"/>
    <w:rsid w:val="00512B84"/>
    <w:rsid w:val="00512BB4"/>
    <w:rsid w:val="00512FCC"/>
    <w:rsid w:val="00513006"/>
    <w:rsid w:val="00513F16"/>
    <w:rsid w:val="00514095"/>
    <w:rsid w:val="005140E1"/>
    <w:rsid w:val="00514305"/>
    <w:rsid w:val="005146FD"/>
    <w:rsid w:val="00514BB3"/>
    <w:rsid w:val="005151F5"/>
    <w:rsid w:val="005153B5"/>
    <w:rsid w:val="00515647"/>
    <w:rsid w:val="0051573F"/>
    <w:rsid w:val="005157E1"/>
    <w:rsid w:val="00515B94"/>
    <w:rsid w:val="00515BE7"/>
    <w:rsid w:val="00515F5F"/>
    <w:rsid w:val="005160C4"/>
    <w:rsid w:val="005160E1"/>
    <w:rsid w:val="00516266"/>
    <w:rsid w:val="00516454"/>
    <w:rsid w:val="0051657C"/>
    <w:rsid w:val="005168E2"/>
    <w:rsid w:val="00516AAA"/>
    <w:rsid w:val="00516F67"/>
    <w:rsid w:val="00517248"/>
    <w:rsid w:val="00517716"/>
    <w:rsid w:val="005178B7"/>
    <w:rsid w:val="00517B25"/>
    <w:rsid w:val="00517DBE"/>
    <w:rsid w:val="00517EFA"/>
    <w:rsid w:val="00520098"/>
    <w:rsid w:val="005200E1"/>
    <w:rsid w:val="005204FF"/>
    <w:rsid w:val="005208FD"/>
    <w:rsid w:val="00520CCB"/>
    <w:rsid w:val="00520F96"/>
    <w:rsid w:val="00521782"/>
    <w:rsid w:val="00521C8C"/>
    <w:rsid w:val="00522244"/>
    <w:rsid w:val="00522383"/>
    <w:rsid w:val="00522508"/>
    <w:rsid w:val="0052252A"/>
    <w:rsid w:val="00522F5A"/>
    <w:rsid w:val="0052315C"/>
    <w:rsid w:val="00523257"/>
    <w:rsid w:val="005233F9"/>
    <w:rsid w:val="005236F3"/>
    <w:rsid w:val="005239D4"/>
    <w:rsid w:val="00523DB3"/>
    <w:rsid w:val="00523F42"/>
    <w:rsid w:val="00524503"/>
    <w:rsid w:val="005246C5"/>
    <w:rsid w:val="00524802"/>
    <w:rsid w:val="005248A0"/>
    <w:rsid w:val="0052542A"/>
    <w:rsid w:val="00525698"/>
    <w:rsid w:val="0052583A"/>
    <w:rsid w:val="00525ACF"/>
    <w:rsid w:val="00525BCF"/>
    <w:rsid w:val="00526ADA"/>
    <w:rsid w:val="00526E3A"/>
    <w:rsid w:val="0052726B"/>
    <w:rsid w:val="005272AF"/>
    <w:rsid w:val="0052735D"/>
    <w:rsid w:val="0052764A"/>
    <w:rsid w:val="00527C6C"/>
    <w:rsid w:val="00527E1B"/>
    <w:rsid w:val="0053036B"/>
    <w:rsid w:val="005303F9"/>
    <w:rsid w:val="00530AB8"/>
    <w:rsid w:val="00530BF0"/>
    <w:rsid w:val="00530CA2"/>
    <w:rsid w:val="0053119C"/>
    <w:rsid w:val="005313F3"/>
    <w:rsid w:val="005314EA"/>
    <w:rsid w:val="005315D3"/>
    <w:rsid w:val="00531A31"/>
    <w:rsid w:val="00531CAF"/>
    <w:rsid w:val="00531EB2"/>
    <w:rsid w:val="0053208F"/>
    <w:rsid w:val="00532474"/>
    <w:rsid w:val="0053254F"/>
    <w:rsid w:val="005326E7"/>
    <w:rsid w:val="00532713"/>
    <w:rsid w:val="005329B4"/>
    <w:rsid w:val="00533013"/>
    <w:rsid w:val="0053304A"/>
    <w:rsid w:val="00533210"/>
    <w:rsid w:val="005333FD"/>
    <w:rsid w:val="005334A2"/>
    <w:rsid w:val="0053395C"/>
    <w:rsid w:val="00533C47"/>
    <w:rsid w:val="00533DAC"/>
    <w:rsid w:val="00534223"/>
    <w:rsid w:val="005345B3"/>
    <w:rsid w:val="005347C3"/>
    <w:rsid w:val="00534966"/>
    <w:rsid w:val="00534A7F"/>
    <w:rsid w:val="00534DCE"/>
    <w:rsid w:val="00534FB7"/>
    <w:rsid w:val="0053558F"/>
    <w:rsid w:val="005355E5"/>
    <w:rsid w:val="00536116"/>
    <w:rsid w:val="005366F0"/>
    <w:rsid w:val="0053683D"/>
    <w:rsid w:val="00536955"/>
    <w:rsid w:val="00536A27"/>
    <w:rsid w:val="00536B8C"/>
    <w:rsid w:val="00536EC2"/>
    <w:rsid w:val="0053702D"/>
    <w:rsid w:val="00537085"/>
    <w:rsid w:val="00537191"/>
    <w:rsid w:val="00537374"/>
    <w:rsid w:val="005373BB"/>
    <w:rsid w:val="00537446"/>
    <w:rsid w:val="00537654"/>
    <w:rsid w:val="0053773B"/>
    <w:rsid w:val="0053784E"/>
    <w:rsid w:val="005379B2"/>
    <w:rsid w:val="00537A1E"/>
    <w:rsid w:val="00540901"/>
    <w:rsid w:val="00541042"/>
    <w:rsid w:val="0054126C"/>
    <w:rsid w:val="005419E3"/>
    <w:rsid w:val="005424A4"/>
    <w:rsid w:val="005429F7"/>
    <w:rsid w:val="00542D12"/>
    <w:rsid w:val="00543126"/>
    <w:rsid w:val="00543410"/>
    <w:rsid w:val="005435AA"/>
    <w:rsid w:val="00543F90"/>
    <w:rsid w:val="005441C8"/>
    <w:rsid w:val="0054436D"/>
    <w:rsid w:val="005443F3"/>
    <w:rsid w:val="0054444D"/>
    <w:rsid w:val="00544796"/>
    <w:rsid w:val="005447AF"/>
    <w:rsid w:val="0054487D"/>
    <w:rsid w:val="00544B40"/>
    <w:rsid w:val="00544C3B"/>
    <w:rsid w:val="00544F8B"/>
    <w:rsid w:val="005459B8"/>
    <w:rsid w:val="00545A15"/>
    <w:rsid w:val="00545A52"/>
    <w:rsid w:val="00545A70"/>
    <w:rsid w:val="00546784"/>
    <w:rsid w:val="005468DA"/>
    <w:rsid w:val="0054692E"/>
    <w:rsid w:val="00546DB7"/>
    <w:rsid w:val="00546F07"/>
    <w:rsid w:val="00546F8C"/>
    <w:rsid w:val="00547803"/>
    <w:rsid w:val="005502FD"/>
    <w:rsid w:val="005506EA"/>
    <w:rsid w:val="005507E5"/>
    <w:rsid w:val="00550846"/>
    <w:rsid w:val="005508AC"/>
    <w:rsid w:val="00550B9C"/>
    <w:rsid w:val="00550D42"/>
    <w:rsid w:val="00551308"/>
    <w:rsid w:val="005514C4"/>
    <w:rsid w:val="00551639"/>
    <w:rsid w:val="005516FA"/>
    <w:rsid w:val="005518CB"/>
    <w:rsid w:val="00552087"/>
    <w:rsid w:val="005522F5"/>
    <w:rsid w:val="00552C54"/>
    <w:rsid w:val="00552CE7"/>
    <w:rsid w:val="00552F17"/>
    <w:rsid w:val="00552F73"/>
    <w:rsid w:val="00553174"/>
    <w:rsid w:val="00553311"/>
    <w:rsid w:val="00553604"/>
    <w:rsid w:val="005536EC"/>
    <w:rsid w:val="0055382F"/>
    <w:rsid w:val="0055392B"/>
    <w:rsid w:val="00553B01"/>
    <w:rsid w:val="00553D4E"/>
    <w:rsid w:val="00554192"/>
    <w:rsid w:val="005541E6"/>
    <w:rsid w:val="00554590"/>
    <w:rsid w:val="005546D5"/>
    <w:rsid w:val="005548A2"/>
    <w:rsid w:val="00554AF3"/>
    <w:rsid w:val="00554CE8"/>
    <w:rsid w:val="00555179"/>
    <w:rsid w:val="00555328"/>
    <w:rsid w:val="005554AB"/>
    <w:rsid w:val="005554BE"/>
    <w:rsid w:val="005556BD"/>
    <w:rsid w:val="0055580E"/>
    <w:rsid w:val="00555984"/>
    <w:rsid w:val="00555D4A"/>
    <w:rsid w:val="005561C4"/>
    <w:rsid w:val="0055670C"/>
    <w:rsid w:val="0055674B"/>
    <w:rsid w:val="00556846"/>
    <w:rsid w:val="00556EF8"/>
    <w:rsid w:val="0055742F"/>
    <w:rsid w:val="0055748C"/>
    <w:rsid w:val="00557669"/>
    <w:rsid w:val="00557747"/>
    <w:rsid w:val="005578AD"/>
    <w:rsid w:val="00557AAD"/>
    <w:rsid w:val="00557AC0"/>
    <w:rsid w:val="00557E54"/>
    <w:rsid w:val="00557EC0"/>
    <w:rsid w:val="005601BE"/>
    <w:rsid w:val="005605D9"/>
    <w:rsid w:val="005608EB"/>
    <w:rsid w:val="0056092E"/>
    <w:rsid w:val="00560968"/>
    <w:rsid w:val="005609DF"/>
    <w:rsid w:val="005611CF"/>
    <w:rsid w:val="0056160D"/>
    <w:rsid w:val="00561677"/>
    <w:rsid w:val="00561878"/>
    <w:rsid w:val="00561B05"/>
    <w:rsid w:val="00561DEA"/>
    <w:rsid w:val="005621FB"/>
    <w:rsid w:val="00562319"/>
    <w:rsid w:val="00562511"/>
    <w:rsid w:val="005625AB"/>
    <w:rsid w:val="00562B72"/>
    <w:rsid w:val="005633D1"/>
    <w:rsid w:val="005633ED"/>
    <w:rsid w:val="00563A7F"/>
    <w:rsid w:val="00563BF7"/>
    <w:rsid w:val="00563CD8"/>
    <w:rsid w:val="00563E7F"/>
    <w:rsid w:val="0056410F"/>
    <w:rsid w:val="00564308"/>
    <w:rsid w:val="00564491"/>
    <w:rsid w:val="005647FC"/>
    <w:rsid w:val="00564F8B"/>
    <w:rsid w:val="005651EE"/>
    <w:rsid w:val="005654CF"/>
    <w:rsid w:val="00565545"/>
    <w:rsid w:val="005655C3"/>
    <w:rsid w:val="00565B0D"/>
    <w:rsid w:val="00565B10"/>
    <w:rsid w:val="00565CCB"/>
    <w:rsid w:val="00565D64"/>
    <w:rsid w:val="00566030"/>
    <w:rsid w:val="00566090"/>
    <w:rsid w:val="0056648B"/>
    <w:rsid w:val="00566841"/>
    <w:rsid w:val="00566891"/>
    <w:rsid w:val="005668FA"/>
    <w:rsid w:val="00566E76"/>
    <w:rsid w:val="005670C8"/>
    <w:rsid w:val="005673C2"/>
    <w:rsid w:val="0056767E"/>
    <w:rsid w:val="005700E0"/>
    <w:rsid w:val="005701BA"/>
    <w:rsid w:val="0057031C"/>
    <w:rsid w:val="005703FC"/>
    <w:rsid w:val="005704D2"/>
    <w:rsid w:val="00570973"/>
    <w:rsid w:val="00570C2E"/>
    <w:rsid w:val="00571141"/>
    <w:rsid w:val="005713E4"/>
    <w:rsid w:val="005714CC"/>
    <w:rsid w:val="005714E7"/>
    <w:rsid w:val="0057157C"/>
    <w:rsid w:val="00571C55"/>
    <w:rsid w:val="0057262B"/>
    <w:rsid w:val="00572657"/>
    <w:rsid w:val="00572942"/>
    <w:rsid w:val="00572E0A"/>
    <w:rsid w:val="00573098"/>
    <w:rsid w:val="005736CA"/>
    <w:rsid w:val="0057389E"/>
    <w:rsid w:val="00573C07"/>
    <w:rsid w:val="00573E07"/>
    <w:rsid w:val="00574593"/>
    <w:rsid w:val="00574A66"/>
    <w:rsid w:val="00574A72"/>
    <w:rsid w:val="00574B8C"/>
    <w:rsid w:val="00574EC7"/>
    <w:rsid w:val="005750B6"/>
    <w:rsid w:val="005750D2"/>
    <w:rsid w:val="005751BF"/>
    <w:rsid w:val="005753C7"/>
    <w:rsid w:val="00575814"/>
    <w:rsid w:val="00575C12"/>
    <w:rsid w:val="00576188"/>
    <w:rsid w:val="00576620"/>
    <w:rsid w:val="005768DB"/>
    <w:rsid w:val="00576A2A"/>
    <w:rsid w:val="00576C60"/>
    <w:rsid w:val="00576EDB"/>
    <w:rsid w:val="0057725B"/>
    <w:rsid w:val="00577410"/>
    <w:rsid w:val="0057744E"/>
    <w:rsid w:val="005778CD"/>
    <w:rsid w:val="00577B85"/>
    <w:rsid w:val="00577FB6"/>
    <w:rsid w:val="00580306"/>
    <w:rsid w:val="00580325"/>
    <w:rsid w:val="005806A0"/>
    <w:rsid w:val="005806E7"/>
    <w:rsid w:val="005807D5"/>
    <w:rsid w:val="00580807"/>
    <w:rsid w:val="00580B59"/>
    <w:rsid w:val="00580DC9"/>
    <w:rsid w:val="00581370"/>
    <w:rsid w:val="005815DD"/>
    <w:rsid w:val="00581BA3"/>
    <w:rsid w:val="00581C08"/>
    <w:rsid w:val="00581C30"/>
    <w:rsid w:val="00581C7E"/>
    <w:rsid w:val="005820B7"/>
    <w:rsid w:val="0058252B"/>
    <w:rsid w:val="005828B4"/>
    <w:rsid w:val="00582918"/>
    <w:rsid w:val="00582F2A"/>
    <w:rsid w:val="00582FBB"/>
    <w:rsid w:val="0058301A"/>
    <w:rsid w:val="005831BA"/>
    <w:rsid w:val="00583298"/>
    <w:rsid w:val="0058335A"/>
    <w:rsid w:val="00583826"/>
    <w:rsid w:val="00583A1B"/>
    <w:rsid w:val="00583D12"/>
    <w:rsid w:val="00583F5B"/>
    <w:rsid w:val="005845A6"/>
    <w:rsid w:val="00584A7E"/>
    <w:rsid w:val="00584CF5"/>
    <w:rsid w:val="00585354"/>
    <w:rsid w:val="0058559F"/>
    <w:rsid w:val="00585805"/>
    <w:rsid w:val="00585961"/>
    <w:rsid w:val="00585A0E"/>
    <w:rsid w:val="00585B32"/>
    <w:rsid w:val="00585BE2"/>
    <w:rsid w:val="00585CB6"/>
    <w:rsid w:val="00586025"/>
    <w:rsid w:val="005860CC"/>
    <w:rsid w:val="00586204"/>
    <w:rsid w:val="00586262"/>
    <w:rsid w:val="005865EC"/>
    <w:rsid w:val="005866AE"/>
    <w:rsid w:val="0058670D"/>
    <w:rsid w:val="005869F1"/>
    <w:rsid w:val="00586E83"/>
    <w:rsid w:val="00586FE6"/>
    <w:rsid w:val="00587458"/>
    <w:rsid w:val="005876AE"/>
    <w:rsid w:val="0058775C"/>
    <w:rsid w:val="0058777F"/>
    <w:rsid w:val="00587A7E"/>
    <w:rsid w:val="00587AC4"/>
    <w:rsid w:val="00587C68"/>
    <w:rsid w:val="00590726"/>
    <w:rsid w:val="0059084A"/>
    <w:rsid w:val="005912BF"/>
    <w:rsid w:val="00591374"/>
    <w:rsid w:val="00591497"/>
    <w:rsid w:val="0059156B"/>
    <w:rsid w:val="0059180C"/>
    <w:rsid w:val="00591962"/>
    <w:rsid w:val="00591EDF"/>
    <w:rsid w:val="0059217C"/>
    <w:rsid w:val="0059253F"/>
    <w:rsid w:val="00592668"/>
    <w:rsid w:val="005928EE"/>
    <w:rsid w:val="00592C0F"/>
    <w:rsid w:val="00592CFD"/>
    <w:rsid w:val="00592E33"/>
    <w:rsid w:val="00593039"/>
    <w:rsid w:val="00593129"/>
    <w:rsid w:val="0059330A"/>
    <w:rsid w:val="00593378"/>
    <w:rsid w:val="00593E5A"/>
    <w:rsid w:val="00593E62"/>
    <w:rsid w:val="00594017"/>
    <w:rsid w:val="00594063"/>
    <w:rsid w:val="00594100"/>
    <w:rsid w:val="0059429D"/>
    <w:rsid w:val="00594612"/>
    <w:rsid w:val="0059473D"/>
    <w:rsid w:val="00594BAC"/>
    <w:rsid w:val="00594D47"/>
    <w:rsid w:val="0059564B"/>
    <w:rsid w:val="005957DF"/>
    <w:rsid w:val="00595A90"/>
    <w:rsid w:val="00595B5B"/>
    <w:rsid w:val="00595C91"/>
    <w:rsid w:val="00595F88"/>
    <w:rsid w:val="00596531"/>
    <w:rsid w:val="0059662F"/>
    <w:rsid w:val="00596803"/>
    <w:rsid w:val="00596827"/>
    <w:rsid w:val="005971B6"/>
    <w:rsid w:val="005971CC"/>
    <w:rsid w:val="00597A5A"/>
    <w:rsid w:val="005A05FE"/>
    <w:rsid w:val="005A062D"/>
    <w:rsid w:val="005A062F"/>
    <w:rsid w:val="005A06CF"/>
    <w:rsid w:val="005A0760"/>
    <w:rsid w:val="005A0FEB"/>
    <w:rsid w:val="005A11B1"/>
    <w:rsid w:val="005A184A"/>
    <w:rsid w:val="005A1866"/>
    <w:rsid w:val="005A1911"/>
    <w:rsid w:val="005A2553"/>
    <w:rsid w:val="005A28D1"/>
    <w:rsid w:val="005A2B5C"/>
    <w:rsid w:val="005A2BAF"/>
    <w:rsid w:val="005A2CEB"/>
    <w:rsid w:val="005A2F57"/>
    <w:rsid w:val="005A3050"/>
    <w:rsid w:val="005A3770"/>
    <w:rsid w:val="005A3880"/>
    <w:rsid w:val="005A395D"/>
    <w:rsid w:val="005A3A2E"/>
    <w:rsid w:val="005A3A60"/>
    <w:rsid w:val="005A3AAE"/>
    <w:rsid w:val="005A3C91"/>
    <w:rsid w:val="005A3E2A"/>
    <w:rsid w:val="005A3EB9"/>
    <w:rsid w:val="005A4725"/>
    <w:rsid w:val="005A4DB3"/>
    <w:rsid w:val="005A5568"/>
    <w:rsid w:val="005A55CD"/>
    <w:rsid w:val="005A56C7"/>
    <w:rsid w:val="005A57F2"/>
    <w:rsid w:val="005A5ED6"/>
    <w:rsid w:val="005A6105"/>
    <w:rsid w:val="005A6456"/>
    <w:rsid w:val="005A687D"/>
    <w:rsid w:val="005A6AAF"/>
    <w:rsid w:val="005A6AF0"/>
    <w:rsid w:val="005A6DDA"/>
    <w:rsid w:val="005A6E69"/>
    <w:rsid w:val="005A6F84"/>
    <w:rsid w:val="005A7015"/>
    <w:rsid w:val="005A7248"/>
    <w:rsid w:val="005A7295"/>
    <w:rsid w:val="005A72CB"/>
    <w:rsid w:val="005A75AB"/>
    <w:rsid w:val="005A7EAD"/>
    <w:rsid w:val="005B003A"/>
    <w:rsid w:val="005B00B9"/>
    <w:rsid w:val="005B02E0"/>
    <w:rsid w:val="005B0305"/>
    <w:rsid w:val="005B0BF5"/>
    <w:rsid w:val="005B0DD1"/>
    <w:rsid w:val="005B0E78"/>
    <w:rsid w:val="005B0F52"/>
    <w:rsid w:val="005B11C5"/>
    <w:rsid w:val="005B165E"/>
    <w:rsid w:val="005B1723"/>
    <w:rsid w:val="005B1921"/>
    <w:rsid w:val="005B1BF8"/>
    <w:rsid w:val="005B2245"/>
    <w:rsid w:val="005B2287"/>
    <w:rsid w:val="005B24D6"/>
    <w:rsid w:val="005B2916"/>
    <w:rsid w:val="005B2A25"/>
    <w:rsid w:val="005B2C3A"/>
    <w:rsid w:val="005B36EF"/>
    <w:rsid w:val="005B3DE9"/>
    <w:rsid w:val="005B40AC"/>
    <w:rsid w:val="005B416C"/>
    <w:rsid w:val="005B43E0"/>
    <w:rsid w:val="005B445F"/>
    <w:rsid w:val="005B4F14"/>
    <w:rsid w:val="005B5078"/>
    <w:rsid w:val="005B54AE"/>
    <w:rsid w:val="005B5571"/>
    <w:rsid w:val="005B601F"/>
    <w:rsid w:val="005B668F"/>
    <w:rsid w:val="005B6F87"/>
    <w:rsid w:val="005B731C"/>
    <w:rsid w:val="005B77C0"/>
    <w:rsid w:val="005B7C15"/>
    <w:rsid w:val="005C0177"/>
    <w:rsid w:val="005C0189"/>
    <w:rsid w:val="005C01F4"/>
    <w:rsid w:val="005C05C6"/>
    <w:rsid w:val="005C05D1"/>
    <w:rsid w:val="005C0692"/>
    <w:rsid w:val="005C06A6"/>
    <w:rsid w:val="005C0966"/>
    <w:rsid w:val="005C0C1C"/>
    <w:rsid w:val="005C0D7D"/>
    <w:rsid w:val="005C1307"/>
    <w:rsid w:val="005C1AE4"/>
    <w:rsid w:val="005C215B"/>
    <w:rsid w:val="005C2622"/>
    <w:rsid w:val="005C291C"/>
    <w:rsid w:val="005C308D"/>
    <w:rsid w:val="005C31CB"/>
    <w:rsid w:val="005C3259"/>
    <w:rsid w:val="005C3383"/>
    <w:rsid w:val="005C378F"/>
    <w:rsid w:val="005C37BD"/>
    <w:rsid w:val="005C38F9"/>
    <w:rsid w:val="005C3ABB"/>
    <w:rsid w:val="005C3CF3"/>
    <w:rsid w:val="005C3DAA"/>
    <w:rsid w:val="005C3E8C"/>
    <w:rsid w:val="005C467E"/>
    <w:rsid w:val="005C473F"/>
    <w:rsid w:val="005C480F"/>
    <w:rsid w:val="005C520D"/>
    <w:rsid w:val="005C549D"/>
    <w:rsid w:val="005C5622"/>
    <w:rsid w:val="005C587E"/>
    <w:rsid w:val="005C58E1"/>
    <w:rsid w:val="005C673C"/>
    <w:rsid w:val="005C6821"/>
    <w:rsid w:val="005C6ACF"/>
    <w:rsid w:val="005C6C72"/>
    <w:rsid w:val="005C6ED3"/>
    <w:rsid w:val="005C748D"/>
    <w:rsid w:val="005C7850"/>
    <w:rsid w:val="005C7B11"/>
    <w:rsid w:val="005C7B3C"/>
    <w:rsid w:val="005C7F78"/>
    <w:rsid w:val="005D011F"/>
    <w:rsid w:val="005D05A9"/>
    <w:rsid w:val="005D0B20"/>
    <w:rsid w:val="005D0CCD"/>
    <w:rsid w:val="005D0D2A"/>
    <w:rsid w:val="005D1648"/>
    <w:rsid w:val="005D17C3"/>
    <w:rsid w:val="005D1DEA"/>
    <w:rsid w:val="005D1F3A"/>
    <w:rsid w:val="005D2076"/>
    <w:rsid w:val="005D241C"/>
    <w:rsid w:val="005D27C1"/>
    <w:rsid w:val="005D2AAB"/>
    <w:rsid w:val="005D2B66"/>
    <w:rsid w:val="005D2C3F"/>
    <w:rsid w:val="005D2C7E"/>
    <w:rsid w:val="005D2D00"/>
    <w:rsid w:val="005D2F55"/>
    <w:rsid w:val="005D327F"/>
    <w:rsid w:val="005D3701"/>
    <w:rsid w:val="005D3763"/>
    <w:rsid w:val="005D386F"/>
    <w:rsid w:val="005D397C"/>
    <w:rsid w:val="005D495C"/>
    <w:rsid w:val="005D49FC"/>
    <w:rsid w:val="005D4C63"/>
    <w:rsid w:val="005D51C8"/>
    <w:rsid w:val="005D5473"/>
    <w:rsid w:val="005D565E"/>
    <w:rsid w:val="005D5A58"/>
    <w:rsid w:val="005D5AE4"/>
    <w:rsid w:val="005D6649"/>
    <w:rsid w:val="005D6686"/>
    <w:rsid w:val="005D7110"/>
    <w:rsid w:val="005D71ED"/>
    <w:rsid w:val="005D7447"/>
    <w:rsid w:val="005D7696"/>
    <w:rsid w:val="005D776D"/>
    <w:rsid w:val="005D7E73"/>
    <w:rsid w:val="005D7F93"/>
    <w:rsid w:val="005E0063"/>
    <w:rsid w:val="005E0388"/>
    <w:rsid w:val="005E0582"/>
    <w:rsid w:val="005E09A7"/>
    <w:rsid w:val="005E0AC3"/>
    <w:rsid w:val="005E0D18"/>
    <w:rsid w:val="005E0E24"/>
    <w:rsid w:val="005E17BB"/>
    <w:rsid w:val="005E19EE"/>
    <w:rsid w:val="005E1F20"/>
    <w:rsid w:val="005E20E2"/>
    <w:rsid w:val="005E2821"/>
    <w:rsid w:val="005E2ACC"/>
    <w:rsid w:val="005E2B31"/>
    <w:rsid w:val="005E2C23"/>
    <w:rsid w:val="005E2C38"/>
    <w:rsid w:val="005E30A5"/>
    <w:rsid w:val="005E3481"/>
    <w:rsid w:val="005E3924"/>
    <w:rsid w:val="005E3C18"/>
    <w:rsid w:val="005E3FE5"/>
    <w:rsid w:val="005E43DB"/>
    <w:rsid w:val="005E4AA2"/>
    <w:rsid w:val="005E4E2B"/>
    <w:rsid w:val="005E4EA4"/>
    <w:rsid w:val="005E50B9"/>
    <w:rsid w:val="005E50BE"/>
    <w:rsid w:val="005E5108"/>
    <w:rsid w:val="005E5793"/>
    <w:rsid w:val="005E5896"/>
    <w:rsid w:val="005E5C4B"/>
    <w:rsid w:val="005E63B9"/>
    <w:rsid w:val="005E6566"/>
    <w:rsid w:val="005E65CB"/>
    <w:rsid w:val="005E6A2D"/>
    <w:rsid w:val="005E6AA8"/>
    <w:rsid w:val="005E6AA9"/>
    <w:rsid w:val="005E6B07"/>
    <w:rsid w:val="005E6B6B"/>
    <w:rsid w:val="005E6BF7"/>
    <w:rsid w:val="005E6E83"/>
    <w:rsid w:val="005E7039"/>
    <w:rsid w:val="005E78EB"/>
    <w:rsid w:val="005E7963"/>
    <w:rsid w:val="005E7AFE"/>
    <w:rsid w:val="005E7D97"/>
    <w:rsid w:val="005E7E94"/>
    <w:rsid w:val="005F02E1"/>
    <w:rsid w:val="005F1155"/>
    <w:rsid w:val="005F1357"/>
    <w:rsid w:val="005F17E2"/>
    <w:rsid w:val="005F21FD"/>
    <w:rsid w:val="005F2266"/>
    <w:rsid w:val="005F2352"/>
    <w:rsid w:val="005F23E7"/>
    <w:rsid w:val="005F258E"/>
    <w:rsid w:val="005F2A94"/>
    <w:rsid w:val="005F2BC4"/>
    <w:rsid w:val="005F2E4C"/>
    <w:rsid w:val="005F2ED0"/>
    <w:rsid w:val="005F33ED"/>
    <w:rsid w:val="005F34E0"/>
    <w:rsid w:val="005F355A"/>
    <w:rsid w:val="005F373D"/>
    <w:rsid w:val="005F39A1"/>
    <w:rsid w:val="005F3A55"/>
    <w:rsid w:val="005F4002"/>
    <w:rsid w:val="005F41D9"/>
    <w:rsid w:val="005F43DE"/>
    <w:rsid w:val="005F45EC"/>
    <w:rsid w:val="005F4723"/>
    <w:rsid w:val="005F4974"/>
    <w:rsid w:val="005F4AD9"/>
    <w:rsid w:val="005F5270"/>
    <w:rsid w:val="005F53B3"/>
    <w:rsid w:val="005F5B27"/>
    <w:rsid w:val="005F5D5E"/>
    <w:rsid w:val="005F5EB7"/>
    <w:rsid w:val="005F5FEF"/>
    <w:rsid w:val="005F6274"/>
    <w:rsid w:val="005F65F3"/>
    <w:rsid w:val="005F6700"/>
    <w:rsid w:val="005F694C"/>
    <w:rsid w:val="005F6CF7"/>
    <w:rsid w:val="005F6E72"/>
    <w:rsid w:val="005F7080"/>
    <w:rsid w:val="005F71A0"/>
    <w:rsid w:val="005F727F"/>
    <w:rsid w:val="005F7307"/>
    <w:rsid w:val="005F7466"/>
    <w:rsid w:val="005F762F"/>
    <w:rsid w:val="005F7CC0"/>
    <w:rsid w:val="005F7F55"/>
    <w:rsid w:val="006005E1"/>
    <w:rsid w:val="00600A37"/>
    <w:rsid w:val="00600A48"/>
    <w:rsid w:val="00601348"/>
    <w:rsid w:val="0060147F"/>
    <w:rsid w:val="00601C93"/>
    <w:rsid w:val="00602018"/>
    <w:rsid w:val="006020AD"/>
    <w:rsid w:val="006020AF"/>
    <w:rsid w:val="0060239A"/>
    <w:rsid w:val="0060271E"/>
    <w:rsid w:val="006029E4"/>
    <w:rsid w:val="00602E1E"/>
    <w:rsid w:val="006032F8"/>
    <w:rsid w:val="00603331"/>
    <w:rsid w:val="006037E7"/>
    <w:rsid w:val="00603940"/>
    <w:rsid w:val="00603CEB"/>
    <w:rsid w:val="0060415F"/>
    <w:rsid w:val="0060416D"/>
    <w:rsid w:val="00604520"/>
    <w:rsid w:val="00604B07"/>
    <w:rsid w:val="00604B7F"/>
    <w:rsid w:val="00604ECA"/>
    <w:rsid w:val="0060519A"/>
    <w:rsid w:val="0060539C"/>
    <w:rsid w:val="006053A2"/>
    <w:rsid w:val="00605BAC"/>
    <w:rsid w:val="00605EBC"/>
    <w:rsid w:val="00605ED9"/>
    <w:rsid w:val="00605FED"/>
    <w:rsid w:val="006061CA"/>
    <w:rsid w:val="0060656C"/>
    <w:rsid w:val="00606601"/>
    <w:rsid w:val="00606C61"/>
    <w:rsid w:val="00606E62"/>
    <w:rsid w:val="00606EB8"/>
    <w:rsid w:val="00606F70"/>
    <w:rsid w:val="00606F9A"/>
    <w:rsid w:val="0060718F"/>
    <w:rsid w:val="0060764B"/>
    <w:rsid w:val="0060773D"/>
    <w:rsid w:val="00607A32"/>
    <w:rsid w:val="00607BC0"/>
    <w:rsid w:val="00607D22"/>
    <w:rsid w:val="00610192"/>
    <w:rsid w:val="006101B2"/>
    <w:rsid w:val="006103A4"/>
    <w:rsid w:val="00610ADC"/>
    <w:rsid w:val="006114DA"/>
    <w:rsid w:val="00611B2A"/>
    <w:rsid w:val="00611C7A"/>
    <w:rsid w:val="00611C99"/>
    <w:rsid w:val="006121D1"/>
    <w:rsid w:val="00612379"/>
    <w:rsid w:val="0061267C"/>
    <w:rsid w:val="006133E5"/>
    <w:rsid w:val="0061351B"/>
    <w:rsid w:val="006137C0"/>
    <w:rsid w:val="00613C49"/>
    <w:rsid w:val="006141F3"/>
    <w:rsid w:val="0061429F"/>
    <w:rsid w:val="00614771"/>
    <w:rsid w:val="00614ADE"/>
    <w:rsid w:val="0061541C"/>
    <w:rsid w:val="00615489"/>
    <w:rsid w:val="00615520"/>
    <w:rsid w:val="0061566B"/>
    <w:rsid w:val="00615C53"/>
    <w:rsid w:val="00615D0B"/>
    <w:rsid w:val="00615D4E"/>
    <w:rsid w:val="00615E9B"/>
    <w:rsid w:val="00615F1C"/>
    <w:rsid w:val="006160BB"/>
    <w:rsid w:val="0061625E"/>
    <w:rsid w:val="00616360"/>
    <w:rsid w:val="00616783"/>
    <w:rsid w:val="006171FD"/>
    <w:rsid w:val="006173A9"/>
    <w:rsid w:val="006176DF"/>
    <w:rsid w:val="00617757"/>
    <w:rsid w:val="0061775C"/>
    <w:rsid w:val="00617C39"/>
    <w:rsid w:val="00617E08"/>
    <w:rsid w:val="00620094"/>
    <w:rsid w:val="0062054B"/>
    <w:rsid w:val="00620F63"/>
    <w:rsid w:val="0062138B"/>
    <w:rsid w:val="00621A87"/>
    <w:rsid w:val="00621D59"/>
    <w:rsid w:val="00621FBA"/>
    <w:rsid w:val="00621FFD"/>
    <w:rsid w:val="00622488"/>
    <w:rsid w:val="006229A3"/>
    <w:rsid w:val="00622AEA"/>
    <w:rsid w:val="00623465"/>
    <w:rsid w:val="0062392D"/>
    <w:rsid w:val="00623AA5"/>
    <w:rsid w:val="00623AFC"/>
    <w:rsid w:val="00623D0D"/>
    <w:rsid w:val="00623DCF"/>
    <w:rsid w:val="00624187"/>
    <w:rsid w:val="006241EA"/>
    <w:rsid w:val="00624324"/>
    <w:rsid w:val="0062448E"/>
    <w:rsid w:val="00624782"/>
    <w:rsid w:val="006247B3"/>
    <w:rsid w:val="006247BA"/>
    <w:rsid w:val="00624B45"/>
    <w:rsid w:val="00624C48"/>
    <w:rsid w:val="00624D5F"/>
    <w:rsid w:val="00624ED8"/>
    <w:rsid w:val="006251E4"/>
    <w:rsid w:val="006254EB"/>
    <w:rsid w:val="00625535"/>
    <w:rsid w:val="0062585D"/>
    <w:rsid w:val="00625956"/>
    <w:rsid w:val="00625FC9"/>
    <w:rsid w:val="00626648"/>
    <w:rsid w:val="00626F8F"/>
    <w:rsid w:val="00627463"/>
    <w:rsid w:val="006275DC"/>
    <w:rsid w:val="006275ED"/>
    <w:rsid w:val="0062761F"/>
    <w:rsid w:val="00627745"/>
    <w:rsid w:val="00627ADF"/>
    <w:rsid w:val="00627C9F"/>
    <w:rsid w:val="00627E36"/>
    <w:rsid w:val="00627FEC"/>
    <w:rsid w:val="006304A8"/>
    <w:rsid w:val="0063075C"/>
    <w:rsid w:val="00630BBA"/>
    <w:rsid w:val="006312B2"/>
    <w:rsid w:val="006315EF"/>
    <w:rsid w:val="006316C4"/>
    <w:rsid w:val="006319A4"/>
    <w:rsid w:val="0063215F"/>
    <w:rsid w:val="006321BC"/>
    <w:rsid w:val="006326C6"/>
    <w:rsid w:val="0063272D"/>
    <w:rsid w:val="00632CB7"/>
    <w:rsid w:val="00632FC5"/>
    <w:rsid w:val="006339DB"/>
    <w:rsid w:val="00633B26"/>
    <w:rsid w:val="00633B28"/>
    <w:rsid w:val="00633B9F"/>
    <w:rsid w:val="00634835"/>
    <w:rsid w:val="00634AF1"/>
    <w:rsid w:val="00634F6C"/>
    <w:rsid w:val="00635129"/>
    <w:rsid w:val="00635535"/>
    <w:rsid w:val="00635661"/>
    <w:rsid w:val="00635810"/>
    <w:rsid w:val="00635ACC"/>
    <w:rsid w:val="006361AC"/>
    <w:rsid w:val="00636227"/>
    <w:rsid w:val="00636A80"/>
    <w:rsid w:val="00636E36"/>
    <w:rsid w:val="00636E96"/>
    <w:rsid w:val="00636F42"/>
    <w:rsid w:val="0063782C"/>
    <w:rsid w:val="00637EF0"/>
    <w:rsid w:val="00640228"/>
    <w:rsid w:val="00640289"/>
    <w:rsid w:val="00640603"/>
    <w:rsid w:val="00640ABC"/>
    <w:rsid w:val="00640D65"/>
    <w:rsid w:val="0064106C"/>
    <w:rsid w:val="0064120B"/>
    <w:rsid w:val="00641739"/>
    <w:rsid w:val="006417AA"/>
    <w:rsid w:val="006417FF"/>
    <w:rsid w:val="00641A3A"/>
    <w:rsid w:val="00641C02"/>
    <w:rsid w:val="00641E18"/>
    <w:rsid w:val="006420BC"/>
    <w:rsid w:val="006425AF"/>
    <w:rsid w:val="00642685"/>
    <w:rsid w:val="006426BB"/>
    <w:rsid w:val="00642805"/>
    <w:rsid w:val="006428BE"/>
    <w:rsid w:val="006428F3"/>
    <w:rsid w:val="00642B31"/>
    <w:rsid w:val="00642F6A"/>
    <w:rsid w:val="00643067"/>
    <w:rsid w:val="00643428"/>
    <w:rsid w:val="006436D5"/>
    <w:rsid w:val="00643DEC"/>
    <w:rsid w:val="00643E61"/>
    <w:rsid w:val="00644012"/>
    <w:rsid w:val="0064408E"/>
    <w:rsid w:val="006440AC"/>
    <w:rsid w:val="006442E3"/>
    <w:rsid w:val="006444D2"/>
    <w:rsid w:val="00645311"/>
    <w:rsid w:val="00645513"/>
    <w:rsid w:val="006458B0"/>
    <w:rsid w:val="00645F82"/>
    <w:rsid w:val="00646242"/>
    <w:rsid w:val="006468C6"/>
    <w:rsid w:val="00646BE1"/>
    <w:rsid w:val="00646E27"/>
    <w:rsid w:val="00646FAF"/>
    <w:rsid w:val="00647356"/>
    <w:rsid w:val="00647373"/>
    <w:rsid w:val="0064776D"/>
    <w:rsid w:val="00650632"/>
    <w:rsid w:val="0065064A"/>
    <w:rsid w:val="006507C3"/>
    <w:rsid w:val="0065098E"/>
    <w:rsid w:val="00651020"/>
    <w:rsid w:val="0065123B"/>
    <w:rsid w:val="00651334"/>
    <w:rsid w:val="006515DB"/>
    <w:rsid w:val="00651628"/>
    <w:rsid w:val="006517BA"/>
    <w:rsid w:val="0065184E"/>
    <w:rsid w:val="006518C8"/>
    <w:rsid w:val="00651D7F"/>
    <w:rsid w:val="006522EA"/>
    <w:rsid w:val="006523C7"/>
    <w:rsid w:val="00652509"/>
    <w:rsid w:val="00652ECA"/>
    <w:rsid w:val="00653156"/>
    <w:rsid w:val="0065387B"/>
    <w:rsid w:val="00653B05"/>
    <w:rsid w:val="00653D76"/>
    <w:rsid w:val="00653FE4"/>
    <w:rsid w:val="006541BE"/>
    <w:rsid w:val="0065425D"/>
    <w:rsid w:val="00654760"/>
    <w:rsid w:val="00654DEB"/>
    <w:rsid w:val="00654FE8"/>
    <w:rsid w:val="006550DD"/>
    <w:rsid w:val="0065545E"/>
    <w:rsid w:val="00655877"/>
    <w:rsid w:val="006558DA"/>
    <w:rsid w:val="006559B2"/>
    <w:rsid w:val="0065624C"/>
    <w:rsid w:val="00656449"/>
    <w:rsid w:val="006565E5"/>
    <w:rsid w:val="0065668F"/>
    <w:rsid w:val="00657ACF"/>
    <w:rsid w:val="00657CA2"/>
    <w:rsid w:val="00657F75"/>
    <w:rsid w:val="00660048"/>
    <w:rsid w:val="0066008B"/>
    <w:rsid w:val="00660179"/>
    <w:rsid w:val="006609CF"/>
    <w:rsid w:val="00660DC3"/>
    <w:rsid w:val="00661591"/>
    <w:rsid w:val="00661606"/>
    <w:rsid w:val="00661729"/>
    <w:rsid w:val="006617A0"/>
    <w:rsid w:val="00661AD4"/>
    <w:rsid w:val="00661FCB"/>
    <w:rsid w:val="006620D8"/>
    <w:rsid w:val="0066252A"/>
    <w:rsid w:val="006626D3"/>
    <w:rsid w:val="00662B02"/>
    <w:rsid w:val="00662B95"/>
    <w:rsid w:val="00663105"/>
    <w:rsid w:val="00663439"/>
    <w:rsid w:val="006637C9"/>
    <w:rsid w:val="00663F5E"/>
    <w:rsid w:val="006641DB"/>
    <w:rsid w:val="00664757"/>
    <w:rsid w:val="006648BB"/>
    <w:rsid w:val="00664A2C"/>
    <w:rsid w:val="00664B0A"/>
    <w:rsid w:val="00664E00"/>
    <w:rsid w:val="00664EE0"/>
    <w:rsid w:val="00664F44"/>
    <w:rsid w:val="006652D2"/>
    <w:rsid w:val="0066555C"/>
    <w:rsid w:val="006656FA"/>
    <w:rsid w:val="00665B26"/>
    <w:rsid w:val="00665F93"/>
    <w:rsid w:val="00666073"/>
    <w:rsid w:val="00666233"/>
    <w:rsid w:val="006666AA"/>
    <w:rsid w:val="006668FE"/>
    <w:rsid w:val="00666B1C"/>
    <w:rsid w:val="00666D6B"/>
    <w:rsid w:val="0066708D"/>
    <w:rsid w:val="00667339"/>
    <w:rsid w:val="00667BE7"/>
    <w:rsid w:val="00667C62"/>
    <w:rsid w:val="00667D5C"/>
    <w:rsid w:val="00667E10"/>
    <w:rsid w:val="00667F05"/>
    <w:rsid w:val="006702A3"/>
    <w:rsid w:val="00670325"/>
    <w:rsid w:val="00670339"/>
    <w:rsid w:val="00670461"/>
    <w:rsid w:val="006706F8"/>
    <w:rsid w:val="006707AE"/>
    <w:rsid w:val="00670BFA"/>
    <w:rsid w:val="0067113D"/>
    <w:rsid w:val="006716ED"/>
    <w:rsid w:val="00671729"/>
    <w:rsid w:val="00671A34"/>
    <w:rsid w:val="00671A44"/>
    <w:rsid w:val="00671AA2"/>
    <w:rsid w:val="00671E3E"/>
    <w:rsid w:val="00671FC7"/>
    <w:rsid w:val="00672119"/>
    <w:rsid w:val="00672DF1"/>
    <w:rsid w:val="00672F04"/>
    <w:rsid w:val="00673318"/>
    <w:rsid w:val="00673629"/>
    <w:rsid w:val="00673649"/>
    <w:rsid w:val="00673C54"/>
    <w:rsid w:val="00673C9E"/>
    <w:rsid w:val="00673D51"/>
    <w:rsid w:val="006741E0"/>
    <w:rsid w:val="006746C1"/>
    <w:rsid w:val="00674B29"/>
    <w:rsid w:val="006751DB"/>
    <w:rsid w:val="00675529"/>
    <w:rsid w:val="006756E0"/>
    <w:rsid w:val="00675899"/>
    <w:rsid w:val="00675D47"/>
    <w:rsid w:val="00675FBD"/>
    <w:rsid w:val="006760DE"/>
    <w:rsid w:val="00676361"/>
    <w:rsid w:val="006764E8"/>
    <w:rsid w:val="006769CF"/>
    <w:rsid w:val="00677137"/>
    <w:rsid w:val="0067735A"/>
    <w:rsid w:val="00677472"/>
    <w:rsid w:val="00677785"/>
    <w:rsid w:val="0067792A"/>
    <w:rsid w:val="006779C4"/>
    <w:rsid w:val="00677BB1"/>
    <w:rsid w:val="00677C22"/>
    <w:rsid w:val="00677C49"/>
    <w:rsid w:val="00680BF0"/>
    <w:rsid w:val="00680C03"/>
    <w:rsid w:val="00680DB9"/>
    <w:rsid w:val="00680E86"/>
    <w:rsid w:val="00681600"/>
    <w:rsid w:val="00681839"/>
    <w:rsid w:val="00681B73"/>
    <w:rsid w:val="00681B76"/>
    <w:rsid w:val="00681CDE"/>
    <w:rsid w:val="00681F13"/>
    <w:rsid w:val="0068261C"/>
    <w:rsid w:val="00682728"/>
    <w:rsid w:val="006827B4"/>
    <w:rsid w:val="006828BC"/>
    <w:rsid w:val="006830F8"/>
    <w:rsid w:val="00683296"/>
    <w:rsid w:val="00683308"/>
    <w:rsid w:val="00683386"/>
    <w:rsid w:val="006837C0"/>
    <w:rsid w:val="0068397C"/>
    <w:rsid w:val="00684351"/>
    <w:rsid w:val="00684472"/>
    <w:rsid w:val="00684722"/>
    <w:rsid w:val="00684BB1"/>
    <w:rsid w:val="00685330"/>
    <w:rsid w:val="00685F5B"/>
    <w:rsid w:val="00686256"/>
    <w:rsid w:val="0068647F"/>
    <w:rsid w:val="00686ABE"/>
    <w:rsid w:val="00686E34"/>
    <w:rsid w:val="00687152"/>
    <w:rsid w:val="00687880"/>
    <w:rsid w:val="00687E3A"/>
    <w:rsid w:val="0069001A"/>
    <w:rsid w:val="0069034B"/>
    <w:rsid w:val="006903D8"/>
    <w:rsid w:val="006904DE"/>
    <w:rsid w:val="00690568"/>
    <w:rsid w:val="0069063B"/>
    <w:rsid w:val="006907AC"/>
    <w:rsid w:val="006909D9"/>
    <w:rsid w:val="00690C13"/>
    <w:rsid w:val="00690EDC"/>
    <w:rsid w:val="00691269"/>
    <w:rsid w:val="00691358"/>
    <w:rsid w:val="00691415"/>
    <w:rsid w:val="00691428"/>
    <w:rsid w:val="006915D9"/>
    <w:rsid w:val="00691817"/>
    <w:rsid w:val="006919FA"/>
    <w:rsid w:val="00691C27"/>
    <w:rsid w:val="00691CA8"/>
    <w:rsid w:val="006928BF"/>
    <w:rsid w:val="00692C0D"/>
    <w:rsid w:val="00692ED5"/>
    <w:rsid w:val="0069305A"/>
    <w:rsid w:val="0069337F"/>
    <w:rsid w:val="006933DE"/>
    <w:rsid w:val="00693576"/>
    <w:rsid w:val="0069362B"/>
    <w:rsid w:val="006936D9"/>
    <w:rsid w:val="00693B9E"/>
    <w:rsid w:val="006942AA"/>
    <w:rsid w:val="006942EE"/>
    <w:rsid w:val="006949A6"/>
    <w:rsid w:val="00694A90"/>
    <w:rsid w:val="00694F08"/>
    <w:rsid w:val="00695113"/>
    <w:rsid w:val="00695359"/>
    <w:rsid w:val="00695F96"/>
    <w:rsid w:val="00696995"/>
    <w:rsid w:val="00697336"/>
    <w:rsid w:val="006975E8"/>
    <w:rsid w:val="006A02D9"/>
    <w:rsid w:val="006A051C"/>
    <w:rsid w:val="006A101C"/>
    <w:rsid w:val="006A1313"/>
    <w:rsid w:val="006A143E"/>
    <w:rsid w:val="006A17B1"/>
    <w:rsid w:val="006A184C"/>
    <w:rsid w:val="006A1A2C"/>
    <w:rsid w:val="006A1D46"/>
    <w:rsid w:val="006A2314"/>
    <w:rsid w:val="006A296D"/>
    <w:rsid w:val="006A2C17"/>
    <w:rsid w:val="006A2E76"/>
    <w:rsid w:val="006A3218"/>
    <w:rsid w:val="006A335F"/>
    <w:rsid w:val="006A35A6"/>
    <w:rsid w:val="006A3734"/>
    <w:rsid w:val="006A38A1"/>
    <w:rsid w:val="006A3F66"/>
    <w:rsid w:val="006A41D9"/>
    <w:rsid w:val="006A44BA"/>
    <w:rsid w:val="006A47A6"/>
    <w:rsid w:val="006A49D4"/>
    <w:rsid w:val="006A4A3B"/>
    <w:rsid w:val="006A4D33"/>
    <w:rsid w:val="006A5048"/>
    <w:rsid w:val="006A54D1"/>
    <w:rsid w:val="006A56CA"/>
    <w:rsid w:val="006A5828"/>
    <w:rsid w:val="006A5A28"/>
    <w:rsid w:val="006A5C2F"/>
    <w:rsid w:val="006A6007"/>
    <w:rsid w:val="006A6038"/>
    <w:rsid w:val="006A6144"/>
    <w:rsid w:val="006A672F"/>
    <w:rsid w:val="006A6F49"/>
    <w:rsid w:val="006A70CE"/>
    <w:rsid w:val="006A771A"/>
    <w:rsid w:val="006B0072"/>
    <w:rsid w:val="006B0141"/>
    <w:rsid w:val="006B0362"/>
    <w:rsid w:val="006B0537"/>
    <w:rsid w:val="006B06F4"/>
    <w:rsid w:val="006B0702"/>
    <w:rsid w:val="006B07F7"/>
    <w:rsid w:val="006B0865"/>
    <w:rsid w:val="006B08E2"/>
    <w:rsid w:val="006B0C15"/>
    <w:rsid w:val="006B1195"/>
    <w:rsid w:val="006B11C2"/>
    <w:rsid w:val="006B12F5"/>
    <w:rsid w:val="006B1A47"/>
    <w:rsid w:val="006B1E27"/>
    <w:rsid w:val="006B1E7E"/>
    <w:rsid w:val="006B1F9E"/>
    <w:rsid w:val="006B2021"/>
    <w:rsid w:val="006B2186"/>
    <w:rsid w:val="006B21DC"/>
    <w:rsid w:val="006B245A"/>
    <w:rsid w:val="006B26B9"/>
    <w:rsid w:val="006B27FF"/>
    <w:rsid w:val="006B2970"/>
    <w:rsid w:val="006B2F9E"/>
    <w:rsid w:val="006B30F1"/>
    <w:rsid w:val="006B3548"/>
    <w:rsid w:val="006B3634"/>
    <w:rsid w:val="006B4236"/>
    <w:rsid w:val="006B4894"/>
    <w:rsid w:val="006B4AC5"/>
    <w:rsid w:val="006B5C4F"/>
    <w:rsid w:val="006B5C6B"/>
    <w:rsid w:val="006B5C73"/>
    <w:rsid w:val="006B648E"/>
    <w:rsid w:val="006B66B1"/>
    <w:rsid w:val="006B66D1"/>
    <w:rsid w:val="006B6ADD"/>
    <w:rsid w:val="006B6D59"/>
    <w:rsid w:val="006B73D9"/>
    <w:rsid w:val="006C0635"/>
    <w:rsid w:val="006C0A12"/>
    <w:rsid w:val="006C0E63"/>
    <w:rsid w:val="006C10D8"/>
    <w:rsid w:val="006C12BF"/>
    <w:rsid w:val="006C1363"/>
    <w:rsid w:val="006C165F"/>
    <w:rsid w:val="006C1AEC"/>
    <w:rsid w:val="006C1C94"/>
    <w:rsid w:val="006C1D84"/>
    <w:rsid w:val="006C1EC1"/>
    <w:rsid w:val="006C1F1E"/>
    <w:rsid w:val="006C21DB"/>
    <w:rsid w:val="006C252B"/>
    <w:rsid w:val="006C3558"/>
    <w:rsid w:val="006C394E"/>
    <w:rsid w:val="006C3B69"/>
    <w:rsid w:val="006C3C66"/>
    <w:rsid w:val="006C3EEB"/>
    <w:rsid w:val="006C40A4"/>
    <w:rsid w:val="006C4A49"/>
    <w:rsid w:val="006C4A79"/>
    <w:rsid w:val="006C55F5"/>
    <w:rsid w:val="006C5616"/>
    <w:rsid w:val="006C5A8E"/>
    <w:rsid w:val="006C5AD9"/>
    <w:rsid w:val="006C5B68"/>
    <w:rsid w:val="006C5BF2"/>
    <w:rsid w:val="006C5C81"/>
    <w:rsid w:val="006C5CB2"/>
    <w:rsid w:val="006C5EC4"/>
    <w:rsid w:val="006C5FD7"/>
    <w:rsid w:val="006C6006"/>
    <w:rsid w:val="006C623D"/>
    <w:rsid w:val="006C634E"/>
    <w:rsid w:val="006C64EA"/>
    <w:rsid w:val="006C6519"/>
    <w:rsid w:val="006C68E1"/>
    <w:rsid w:val="006C6982"/>
    <w:rsid w:val="006C6F74"/>
    <w:rsid w:val="006C6FEC"/>
    <w:rsid w:val="006C7047"/>
    <w:rsid w:val="006C7658"/>
    <w:rsid w:val="006C78C8"/>
    <w:rsid w:val="006C79A2"/>
    <w:rsid w:val="006C7B07"/>
    <w:rsid w:val="006C7B7E"/>
    <w:rsid w:val="006C7C6E"/>
    <w:rsid w:val="006C7EE9"/>
    <w:rsid w:val="006D0574"/>
    <w:rsid w:val="006D0647"/>
    <w:rsid w:val="006D09AB"/>
    <w:rsid w:val="006D10CE"/>
    <w:rsid w:val="006D20A3"/>
    <w:rsid w:val="006D2339"/>
    <w:rsid w:val="006D2414"/>
    <w:rsid w:val="006D29C8"/>
    <w:rsid w:val="006D29F3"/>
    <w:rsid w:val="006D2A07"/>
    <w:rsid w:val="006D2A31"/>
    <w:rsid w:val="006D2DA2"/>
    <w:rsid w:val="006D2E15"/>
    <w:rsid w:val="006D2FC6"/>
    <w:rsid w:val="006D2FF6"/>
    <w:rsid w:val="006D31C0"/>
    <w:rsid w:val="006D388C"/>
    <w:rsid w:val="006D39E2"/>
    <w:rsid w:val="006D3B30"/>
    <w:rsid w:val="006D3E0E"/>
    <w:rsid w:val="006D41AC"/>
    <w:rsid w:val="006D429A"/>
    <w:rsid w:val="006D42BA"/>
    <w:rsid w:val="006D4CCD"/>
    <w:rsid w:val="006D4E2F"/>
    <w:rsid w:val="006D52A3"/>
    <w:rsid w:val="006D56BB"/>
    <w:rsid w:val="006D5A25"/>
    <w:rsid w:val="006D5BAF"/>
    <w:rsid w:val="006D5F7B"/>
    <w:rsid w:val="006D5FA5"/>
    <w:rsid w:val="006D600D"/>
    <w:rsid w:val="006D64A3"/>
    <w:rsid w:val="006D664D"/>
    <w:rsid w:val="006D6E11"/>
    <w:rsid w:val="006D6F68"/>
    <w:rsid w:val="006D74C9"/>
    <w:rsid w:val="006D78E8"/>
    <w:rsid w:val="006D7E34"/>
    <w:rsid w:val="006E007E"/>
    <w:rsid w:val="006E03F4"/>
    <w:rsid w:val="006E0969"/>
    <w:rsid w:val="006E0982"/>
    <w:rsid w:val="006E099B"/>
    <w:rsid w:val="006E0AB6"/>
    <w:rsid w:val="006E0F12"/>
    <w:rsid w:val="006E14AC"/>
    <w:rsid w:val="006E14FE"/>
    <w:rsid w:val="006E159F"/>
    <w:rsid w:val="006E1DCA"/>
    <w:rsid w:val="006E1F3F"/>
    <w:rsid w:val="006E2163"/>
    <w:rsid w:val="006E2344"/>
    <w:rsid w:val="006E241C"/>
    <w:rsid w:val="006E2869"/>
    <w:rsid w:val="006E29F6"/>
    <w:rsid w:val="006E2A2B"/>
    <w:rsid w:val="006E2D2A"/>
    <w:rsid w:val="006E2EEC"/>
    <w:rsid w:val="006E3209"/>
    <w:rsid w:val="006E3B28"/>
    <w:rsid w:val="006E3B81"/>
    <w:rsid w:val="006E42EC"/>
    <w:rsid w:val="006E43BD"/>
    <w:rsid w:val="006E4599"/>
    <w:rsid w:val="006E4E0A"/>
    <w:rsid w:val="006E504D"/>
    <w:rsid w:val="006E53A6"/>
    <w:rsid w:val="006E589A"/>
    <w:rsid w:val="006E5A3F"/>
    <w:rsid w:val="006E5D0C"/>
    <w:rsid w:val="006E5EB3"/>
    <w:rsid w:val="006E5F3C"/>
    <w:rsid w:val="006E6273"/>
    <w:rsid w:val="006E6448"/>
    <w:rsid w:val="006E64C4"/>
    <w:rsid w:val="006E68F2"/>
    <w:rsid w:val="006E6BA6"/>
    <w:rsid w:val="006E6C47"/>
    <w:rsid w:val="006E6C4A"/>
    <w:rsid w:val="006E759D"/>
    <w:rsid w:val="006E77DB"/>
    <w:rsid w:val="006E7A10"/>
    <w:rsid w:val="006E7EB9"/>
    <w:rsid w:val="006F0087"/>
    <w:rsid w:val="006F03AD"/>
    <w:rsid w:val="006F06BF"/>
    <w:rsid w:val="006F092C"/>
    <w:rsid w:val="006F108E"/>
    <w:rsid w:val="006F1313"/>
    <w:rsid w:val="006F1DA2"/>
    <w:rsid w:val="006F2088"/>
    <w:rsid w:val="006F22C9"/>
    <w:rsid w:val="006F2850"/>
    <w:rsid w:val="006F2C8D"/>
    <w:rsid w:val="006F2DC9"/>
    <w:rsid w:val="006F344E"/>
    <w:rsid w:val="006F35D6"/>
    <w:rsid w:val="006F3EB4"/>
    <w:rsid w:val="006F4844"/>
    <w:rsid w:val="006F490D"/>
    <w:rsid w:val="006F4A44"/>
    <w:rsid w:val="006F4A4A"/>
    <w:rsid w:val="006F4C93"/>
    <w:rsid w:val="006F4F64"/>
    <w:rsid w:val="006F5087"/>
    <w:rsid w:val="006F528B"/>
    <w:rsid w:val="006F574A"/>
    <w:rsid w:val="006F613B"/>
    <w:rsid w:val="006F61A8"/>
    <w:rsid w:val="006F6678"/>
    <w:rsid w:val="006F66B4"/>
    <w:rsid w:val="006F68E8"/>
    <w:rsid w:val="006F7612"/>
    <w:rsid w:val="006F7B4F"/>
    <w:rsid w:val="00701847"/>
    <w:rsid w:val="00701871"/>
    <w:rsid w:val="00701C8E"/>
    <w:rsid w:val="0070220D"/>
    <w:rsid w:val="007023ED"/>
    <w:rsid w:val="0070284C"/>
    <w:rsid w:val="007032AB"/>
    <w:rsid w:val="0070338D"/>
    <w:rsid w:val="007033F3"/>
    <w:rsid w:val="0070389D"/>
    <w:rsid w:val="00703D8C"/>
    <w:rsid w:val="00703EDC"/>
    <w:rsid w:val="00703FC7"/>
    <w:rsid w:val="0070448E"/>
    <w:rsid w:val="00704568"/>
    <w:rsid w:val="00704D9A"/>
    <w:rsid w:val="00704E92"/>
    <w:rsid w:val="00705A3D"/>
    <w:rsid w:val="00705E47"/>
    <w:rsid w:val="00706154"/>
    <w:rsid w:val="007062F1"/>
    <w:rsid w:val="007069A7"/>
    <w:rsid w:val="007071FF"/>
    <w:rsid w:val="007072B1"/>
    <w:rsid w:val="007077BC"/>
    <w:rsid w:val="007077E9"/>
    <w:rsid w:val="00707DBE"/>
    <w:rsid w:val="00710387"/>
    <w:rsid w:val="007105B1"/>
    <w:rsid w:val="00710A37"/>
    <w:rsid w:val="00711305"/>
    <w:rsid w:val="007113AA"/>
    <w:rsid w:val="007113ED"/>
    <w:rsid w:val="00711429"/>
    <w:rsid w:val="00711779"/>
    <w:rsid w:val="00711D8F"/>
    <w:rsid w:val="00711E52"/>
    <w:rsid w:val="0071296C"/>
    <w:rsid w:val="00712C7E"/>
    <w:rsid w:val="00712C8A"/>
    <w:rsid w:val="007130D1"/>
    <w:rsid w:val="007132A7"/>
    <w:rsid w:val="007138E0"/>
    <w:rsid w:val="00713B2D"/>
    <w:rsid w:val="00713F12"/>
    <w:rsid w:val="007145FB"/>
    <w:rsid w:val="007149CB"/>
    <w:rsid w:val="00714BC4"/>
    <w:rsid w:val="00714E23"/>
    <w:rsid w:val="00714F99"/>
    <w:rsid w:val="00715207"/>
    <w:rsid w:val="00715279"/>
    <w:rsid w:val="007152BF"/>
    <w:rsid w:val="0071568A"/>
    <w:rsid w:val="007156F1"/>
    <w:rsid w:val="00715708"/>
    <w:rsid w:val="007157F3"/>
    <w:rsid w:val="00715ABF"/>
    <w:rsid w:val="00715B5A"/>
    <w:rsid w:val="00716052"/>
    <w:rsid w:val="007161A1"/>
    <w:rsid w:val="007161BE"/>
    <w:rsid w:val="007164DA"/>
    <w:rsid w:val="007164F2"/>
    <w:rsid w:val="00716567"/>
    <w:rsid w:val="00716AFE"/>
    <w:rsid w:val="007171CF"/>
    <w:rsid w:val="00717478"/>
    <w:rsid w:val="007174A8"/>
    <w:rsid w:val="007174F8"/>
    <w:rsid w:val="007175E7"/>
    <w:rsid w:val="007176AC"/>
    <w:rsid w:val="0071770E"/>
    <w:rsid w:val="00717B97"/>
    <w:rsid w:val="00717C10"/>
    <w:rsid w:val="00717C86"/>
    <w:rsid w:val="00717D20"/>
    <w:rsid w:val="007200D5"/>
    <w:rsid w:val="00721244"/>
    <w:rsid w:val="007213BF"/>
    <w:rsid w:val="007213CF"/>
    <w:rsid w:val="007213F8"/>
    <w:rsid w:val="007215D2"/>
    <w:rsid w:val="00721819"/>
    <w:rsid w:val="007219FA"/>
    <w:rsid w:val="00721AB3"/>
    <w:rsid w:val="00721CAF"/>
    <w:rsid w:val="007220FA"/>
    <w:rsid w:val="007221B3"/>
    <w:rsid w:val="00722447"/>
    <w:rsid w:val="00722472"/>
    <w:rsid w:val="007227D9"/>
    <w:rsid w:val="007231D3"/>
    <w:rsid w:val="007231EB"/>
    <w:rsid w:val="00723A10"/>
    <w:rsid w:val="00723DC4"/>
    <w:rsid w:val="007246DA"/>
    <w:rsid w:val="00724AB8"/>
    <w:rsid w:val="00724F21"/>
    <w:rsid w:val="00725006"/>
    <w:rsid w:val="007252E8"/>
    <w:rsid w:val="00725798"/>
    <w:rsid w:val="00725820"/>
    <w:rsid w:val="00725A88"/>
    <w:rsid w:val="00725DB6"/>
    <w:rsid w:val="00725DFC"/>
    <w:rsid w:val="0072652C"/>
    <w:rsid w:val="007267A4"/>
    <w:rsid w:val="00726831"/>
    <w:rsid w:val="00726920"/>
    <w:rsid w:val="0072699A"/>
    <w:rsid w:val="00726A17"/>
    <w:rsid w:val="00726D09"/>
    <w:rsid w:val="00726E61"/>
    <w:rsid w:val="0072706A"/>
    <w:rsid w:val="007272D4"/>
    <w:rsid w:val="0072793E"/>
    <w:rsid w:val="00727A21"/>
    <w:rsid w:val="00727A4E"/>
    <w:rsid w:val="00727A73"/>
    <w:rsid w:val="00727BBE"/>
    <w:rsid w:val="00727F35"/>
    <w:rsid w:val="00727F7A"/>
    <w:rsid w:val="00730344"/>
    <w:rsid w:val="007306F4"/>
    <w:rsid w:val="00730810"/>
    <w:rsid w:val="00730829"/>
    <w:rsid w:val="0073096C"/>
    <w:rsid w:val="00730D70"/>
    <w:rsid w:val="007310FF"/>
    <w:rsid w:val="0073131A"/>
    <w:rsid w:val="0073142A"/>
    <w:rsid w:val="00731849"/>
    <w:rsid w:val="00731900"/>
    <w:rsid w:val="00731E9E"/>
    <w:rsid w:val="007320BF"/>
    <w:rsid w:val="0073221B"/>
    <w:rsid w:val="00732585"/>
    <w:rsid w:val="0073280B"/>
    <w:rsid w:val="0073287F"/>
    <w:rsid w:val="007333A6"/>
    <w:rsid w:val="00733597"/>
    <w:rsid w:val="007335A1"/>
    <w:rsid w:val="007335F3"/>
    <w:rsid w:val="00733624"/>
    <w:rsid w:val="00733C1A"/>
    <w:rsid w:val="00733CE3"/>
    <w:rsid w:val="00733CEF"/>
    <w:rsid w:val="00734197"/>
    <w:rsid w:val="0073499B"/>
    <w:rsid w:val="00734BB8"/>
    <w:rsid w:val="00734BDE"/>
    <w:rsid w:val="00734DF4"/>
    <w:rsid w:val="00734F8F"/>
    <w:rsid w:val="00735298"/>
    <w:rsid w:val="00735328"/>
    <w:rsid w:val="007353F5"/>
    <w:rsid w:val="007359B4"/>
    <w:rsid w:val="00736219"/>
    <w:rsid w:val="0073683E"/>
    <w:rsid w:val="007368D4"/>
    <w:rsid w:val="007369CB"/>
    <w:rsid w:val="00736B94"/>
    <w:rsid w:val="00736ED7"/>
    <w:rsid w:val="00736F57"/>
    <w:rsid w:val="0073750E"/>
    <w:rsid w:val="007375E2"/>
    <w:rsid w:val="0073767D"/>
    <w:rsid w:val="00737853"/>
    <w:rsid w:val="007400E9"/>
    <w:rsid w:val="00740196"/>
    <w:rsid w:val="00740506"/>
    <w:rsid w:val="00740779"/>
    <w:rsid w:val="007407A6"/>
    <w:rsid w:val="00741881"/>
    <w:rsid w:val="00741F60"/>
    <w:rsid w:val="00742C37"/>
    <w:rsid w:val="00743096"/>
    <w:rsid w:val="00743899"/>
    <w:rsid w:val="007438DD"/>
    <w:rsid w:val="00743924"/>
    <w:rsid w:val="00744396"/>
    <w:rsid w:val="00744A3F"/>
    <w:rsid w:val="00744D7E"/>
    <w:rsid w:val="007450E3"/>
    <w:rsid w:val="0074537A"/>
    <w:rsid w:val="007455DC"/>
    <w:rsid w:val="00745888"/>
    <w:rsid w:val="00745E6A"/>
    <w:rsid w:val="0074608E"/>
    <w:rsid w:val="007461D7"/>
    <w:rsid w:val="007464FE"/>
    <w:rsid w:val="00746718"/>
    <w:rsid w:val="00746B18"/>
    <w:rsid w:val="00746DFF"/>
    <w:rsid w:val="00747653"/>
    <w:rsid w:val="0074770F"/>
    <w:rsid w:val="0074797A"/>
    <w:rsid w:val="00747A86"/>
    <w:rsid w:val="00747F0E"/>
    <w:rsid w:val="00747FEA"/>
    <w:rsid w:val="007500CD"/>
    <w:rsid w:val="00750AE3"/>
    <w:rsid w:val="00750C78"/>
    <w:rsid w:val="007511CD"/>
    <w:rsid w:val="00751A43"/>
    <w:rsid w:val="00751D2A"/>
    <w:rsid w:val="00751FBB"/>
    <w:rsid w:val="00752032"/>
    <w:rsid w:val="007522EE"/>
    <w:rsid w:val="00753184"/>
    <w:rsid w:val="007533FD"/>
    <w:rsid w:val="007538D8"/>
    <w:rsid w:val="00754194"/>
    <w:rsid w:val="007541F0"/>
    <w:rsid w:val="007545F9"/>
    <w:rsid w:val="00754647"/>
    <w:rsid w:val="007548D8"/>
    <w:rsid w:val="007548ED"/>
    <w:rsid w:val="00754AD1"/>
    <w:rsid w:val="00754B6F"/>
    <w:rsid w:val="00754C32"/>
    <w:rsid w:val="00754D36"/>
    <w:rsid w:val="00755735"/>
    <w:rsid w:val="00755798"/>
    <w:rsid w:val="00755ABE"/>
    <w:rsid w:val="00755DD8"/>
    <w:rsid w:val="00755DF5"/>
    <w:rsid w:val="00756318"/>
    <w:rsid w:val="00756AA5"/>
    <w:rsid w:val="00756AD4"/>
    <w:rsid w:val="00756B64"/>
    <w:rsid w:val="00756CA3"/>
    <w:rsid w:val="00756D36"/>
    <w:rsid w:val="00757285"/>
    <w:rsid w:val="0075743A"/>
    <w:rsid w:val="00757BA3"/>
    <w:rsid w:val="00757D53"/>
    <w:rsid w:val="00757DDC"/>
    <w:rsid w:val="00757E54"/>
    <w:rsid w:val="007600E9"/>
    <w:rsid w:val="00760145"/>
    <w:rsid w:val="00760210"/>
    <w:rsid w:val="00760581"/>
    <w:rsid w:val="00760584"/>
    <w:rsid w:val="007605C3"/>
    <w:rsid w:val="00760773"/>
    <w:rsid w:val="007608FF"/>
    <w:rsid w:val="00760B2D"/>
    <w:rsid w:val="00760C8E"/>
    <w:rsid w:val="00760F75"/>
    <w:rsid w:val="007610D7"/>
    <w:rsid w:val="00761397"/>
    <w:rsid w:val="00761B9B"/>
    <w:rsid w:val="00761E0A"/>
    <w:rsid w:val="00761E0B"/>
    <w:rsid w:val="00761F6E"/>
    <w:rsid w:val="00762036"/>
    <w:rsid w:val="007620E3"/>
    <w:rsid w:val="0076229A"/>
    <w:rsid w:val="0076252B"/>
    <w:rsid w:val="0076282F"/>
    <w:rsid w:val="00762ADF"/>
    <w:rsid w:val="00762E5B"/>
    <w:rsid w:val="00762F54"/>
    <w:rsid w:val="00763624"/>
    <w:rsid w:val="00763844"/>
    <w:rsid w:val="007639B8"/>
    <w:rsid w:val="007639F0"/>
    <w:rsid w:val="00763FE3"/>
    <w:rsid w:val="0076407D"/>
    <w:rsid w:val="007640F9"/>
    <w:rsid w:val="00764489"/>
    <w:rsid w:val="00764576"/>
    <w:rsid w:val="00764A1E"/>
    <w:rsid w:val="007655F7"/>
    <w:rsid w:val="00765859"/>
    <w:rsid w:val="007665C1"/>
    <w:rsid w:val="00766740"/>
    <w:rsid w:val="00766883"/>
    <w:rsid w:val="007668E1"/>
    <w:rsid w:val="00766934"/>
    <w:rsid w:val="00766AFD"/>
    <w:rsid w:val="00767215"/>
    <w:rsid w:val="0076734C"/>
    <w:rsid w:val="007675DA"/>
    <w:rsid w:val="007678CE"/>
    <w:rsid w:val="007700A2"/>
    <w:rsid w:val="007701F4"/>
    <w:rsid w:val="00770604"/>
    <w:rsid w:val="007706E5"/>
    <w:rsid w:val="007707E7"/>
    <w:rsid w:val="00770FE7"/>
    <w:rsid w:val="007711D3"/>
    <w:rsid w:val="007712C3"/>
    <w:rsid w:val="007713CE"/>
    <w:rsid w:val="007715FF"/>
    <w:rsid w:val="00771660"/>
    <w:rsid w:val="00771842"/>
    <w:rsid w:val="00771B3F"/>
    <w:rsid w:val="00771FC4"/>
    <w:rsid w:val="00772195"/>
    <w:rsid w:val="00772644"/>
    <w:rsid w:val="00772701"/>
    <w:rsid w:val="0077285E"/>
    <w:rsid w:val="00772A6A"/>
    <w:rsid w:val="0077327C"/>
    <w:rsid w:val="007732B4"/>
    <w:rsid w:val="007734AB"/>
    <w:rsid w:val="00773694"/>
    <w:rsid w:val="007736D0"/>
    <w:rsid w:val="007737D5"/>
    <w:rsid w:val="0077380C"/>
    <w:rsid w:val="007738CA"/>
    <w:rsid w:val="00773DF4"/>
    <w:rsid w:val="007741FC"/>
    <w:rsid w:val="0077433D"/>
    <w:rsid w:val="00774439"/>
    <w:rsid w:val="00774BD9"/>
    <w:rsid w:val="00774BF6"/>
    <w:rsid w:val="00775411"/>
    <w:rsid w:val="00775741"/>
    <w:rsid w:val="00775970"/>
    <w:rsid w:val="00775AEF"/>
    <w:rsid w:val="007765A6"/>
    <w:rsid w:val="00776D0E"/>
    <w:rsid w:val="00777172"/>
    <w:rsid w:val="00777249"/>
    <w:rsid w:val="0077769E"/>
    <w:rsid w:val="007776F2"/>
    <w:rsid w:val="007777E9"/>
    <w:rsid w:val="00777C04"/>
    <w:rsid w:val="00777C8E"/>
    <w:rsid w:val="00777DE5"/>
    <w:rsid w:val="00777E9D"/>
    <w:rsid w:val="007800C2"/>
    <w:rsid w:val="00780141"/>
    <w:rsid w:val="0078069A"/>
    <w:rsid w:val="007807C3"/>
    <w:rsid w:val="007809AD"/>
    <w:rsid w:val="00780B39"/>
    <w:rsid w:val="0078130B"/>
    <w:rsid w:val="00781476"/>
    <w:rsid w:val="00781A1A"/>
    <w:rsid w:val="00782158"/>
    <w:rsid w:val="00782338"/>
    <w:rsid w:val="00782722"/>
    <w:rsid w:val="007827DD"/>
    <w:rsid w:val="00782A5B"/>
    <w:rsid w:val="00782D3F"/>
    <w:rsid w:val="00782D7D"/>
    <w:rsid w:val="00783049"/>
    <w:rsid w:val="00783227"/>
    <w:rsid w:val="007833AC"/>
    <w:rsid w:val="00783808"/>
    <w:rsid w:val="00784272"/>
    <w:rsid w:val="00784AF8"/>
    <w:rsid w:val="00784FEA"/>
    <w:rsid w:val="00785023"/>
    <w:rsid w:val="00785608"/>
    <w:rsid w:val="007857FB"/>
    <w:rsid w:val="00785B09"/>
    <w:rsid w:val="0078620A"/>
    <w:rsid w:val="00787017"/>
    <w:rsid w:val="0078702A"/>
    <w:rsid w:val="00787131"/>
    <w:rsid w:val="007876A0"/>
    <w:rsid w:val="00787807"/>
    <w:rsid w:val="0078797E"/>
    <w:rsid w:val="007879D3"/>
    <w:rsid w:val="00790080"/>
    <w:rsid w:val="00790149"/>
    <w:rsid w:val="00790478"/>
    <w:rsid w:val="007904F6"/>
    <w:rsid w:val="00790546"/>
    <w:rsid w:val="0079064B"/>
    <w:rsid w:val="00790883"/>
    <w:rsid w:val="00790972"/>
    <w:rsid w:val="007909F8"/>
    <w:rsid w:val="00790F75"/>
    <w:rsid w:val="00791219"/>
    <w:rsid w:val="007912C1"/>
    <w:rsid w:val="00791398"/>
    <w:rsid w:val="007919B0"/>
    <w:rsid w:val="00791D14"/>
    <w:rsid w:val="00791E34"/>
    <w:rsid w:val="00791E73"/>
    <w:rsid w:val="007920A7"/>
    <w:rsid w:val="007923DB"/>
    <w:rsid w:val="00792771"/>
    <w:rsid w:val="00792888"/>
    <w:rsid w:val="00792F47"/>
    <w:rsid w:val="007930BC"/>
    <w:rsid w:val="0079338E"/>
    <w:rsid w:val="0079393F"/>
    <w:rsid w:val="00793E10"/>
    <w:rsid w:val="00793F8E"/>
    <w:rsid w:val="0079451B"/>
    <w:rsid w:val="00794876"/>
    <w:rsid w:val="00794DD9"/>
    <w:rsid w:val="00794E04"/>
    <w:rsid w:val="00794EDF"/>
    <w:rsid w:val="007950D0"/>
    <w:rsid w:val="00795781"/>
    <w:rsid w:val="0079580D"/>
    <w:rsid w:val="00795EBC"/>
    <w:rsid w:val="00795F9E"/>
    <w:rsid w:val="00796092"/>
    <w:rsid w:val="00796690"/>
    <w:rsid w:val="007966AC"/>
    <w:rsid w:val="0079691C"/>
    <w:rsid w:val="00796A8A"/>
    <w:rsid w:val="00796AE5"/>
    <w:rsid w:val="00796B1F"/>
    <w:rsid w:val="00796E10"/>
    <w:rsid w:val="007972BD"/>
    <w:rsid w:val="00797AC8"/>
    <w:rsid w:val="00797BF4"/>
    <w:rsid w:val="007A028D"/>
    <w:rsid w:val="007A042C"/>
    <w:rsid w:val="007A05BD"/>
    <w:rsid w:val="007A09C5"/>
    <w:rsid w:val="007A09EA"/>
    <w:rsid w:val="007A114B"/>
    <w:rsid w:val="007A13BD"/>
    <w:rsid w:val="007A1730"/>
    <w:rsid w:val="007A17F8"/>
    <w:rsid w:val="007A1DA6"/>
    <w:rsid w:val="007A1E0C"/>
    <w:rsid w:val="007A207B"/>
    <w:rsid w:val="007A2746"/>
    <w:rsid w:val="007A27EC"/>
    <w:rsid w:val="007A281E"/>
    <w:rsid w:val="007A28BE"/>
    <w:rsid w:val="007A2AC3"/>
    <w:rsid w:val="007A2EA0"/>
    <w:rsid w:val="007A30E6"/>
    <w:rsid w:val="007A30FF"/>
    <w:rsid w:val="007A31E9"/>
    <w:rsid w:val="007A3307"/>
    <w:rsid w:val="007A3424"/>
    <w:rsid w:val="007A3819"/>
    <w:rsid w:val="007A3A27"/>
    <w:rsid w:val="007A3BA6"/>
    <w:rsid w:val="007A3CFD"/>
    <w:rsid w:val="007A3F55"/>
    <w:rsid w:val="007A442E"/>
    <w:rsid w:val="007A4520"/>
    <w:rsid w:val="007A461A"/>
    <w:rsid w:val="007A4C6A"/>
    <w:rsid w:val="007A4CFE"/>
    <w:rsid w:val="007A4DBE"/>
    <w:rsid w:val="007A5264"/>
    <w:rsid w:val="007A5278"/>
    <w:rsid w:val="007A52F1"/>
    <w:rsid w:val="007A5597"/>
    <w:rsid w:val="007A55AA"/>
    <w:rsid w:val="007A57CC"/>
    <w:rsid w:val="007A5B29"/>
    <w:rsid w:val="007A5DC6"/>
    <w:rsid w:val="007A6931"/>
    <w:rsid w:val="007A6FF3"/>
    <w:rsid w:val="007A6FF5"/>
    <w:rsid w:val="007A74CB"/>
    <w:rsid w:val="007A7652"/>
    <w:rsid w:val="007B0270"/>
    <w:rsid w:val="007B06BB"/>
    <w:rsid w:val="007B0F30"/>
    <w:rsid w:val="007B12B8"/>
    <w:rsid w:val="007B1618"/>
    <w:rsid w:val="007B183E"/>
    <w:rsid w:val="007B189F"/>
    <w:rsid w:val="007B1C02"/>
    <w:rsid w:val="007B1E2F"/>
    <w:rsid w:val="007B1F62"/>
    <w:rsid w:val="007B22B7"/>
    <w:rsid w:val="007B3268"/>
    <w:rsid w:val="007B345C"/>
    <w:rsid w:val="007B3A12"/>
    <w:rsid w:val="007B3B5B"/>
    <w:rsid w:val="007B3D9D"/>
    <w:rsid w:val="007B3E81"/>
    <w:rsid w:val="007B40ED"/>
    <w:rsid w:val="007B4DA3"/>
    <w:rsid w:val="007B4E7E"/>
    <w:rsid w:val="007B5243"/>
    <w:rsid w:val="007B549E"/>
    <w:rsid w:val="007B5E6F"/>
    <w:rsid w:val="007B5FF9"/>
    <w:rsid w:val="007B607C"/>
    <w:rsid w:val="007B73A7"/>
    <w:rsid w:val="007C003A"/>
    <w:rsid w:val="007C0322"/>
    <w:rsid w:val="007C0E7F"/>
    <w:rsid w:val="007C10C4"/>
    <w:rsid w:val="007C1215"/>
    <w:rsid w:val="007C22C2"/>
    <w:rsid w:val="007C2431"/>
    <w:rsid w:val="007C2536"/>
    <w:rsid w:val="007C2728"/>
    <w:rsid w:val="007C279B"/>
    <w:rsid w:val="007C297A"/>
    <w:rsid w:val="007C2AC5"/>
    <w:rsid w:val="007C3D5D"/>
    <w:rsid w:val="007C44F4"/>
    <w:rsid w:val="007C46A6"/>
    <w:rsid w:val="007C4784"/>
    <w:rsid w:val="007C4CCC"/>
    <w:rsid w:val="007C52BE"/>
    <w:rsid w:val="007C5778"/>
    <w:rsid w:val="007C5E8A"/>
    <w:rsid w:val="007C5F14"/>
    <w:rsid w:val="007C6CFA"/>
    <w:rsid w:val="007C72E5"/>
    <w:rsid w:val="007C7622"/>
    <w:rsid w:val="007C7779"/>
    <w:rsid w:val="007C7CE5"/>
    <w:rsid w:val="007D01A6"/>
    <w:rsid w:val="007D0732"/>
    <w:rsid w:val="007D07D7"/>
    <w:rsid w:val="007D07EE"/>
    <w:rsid w:val="007D0915"/>
    <w:rsid w:val="007D0ED2"/>
    <w:rsid w:val="007D13C7"/>
    <w:rsid w:val="007D17B7"/>
    <w:rsid w:val="007D1A69"/>
    <w:rsid w:val="007D2398"/>
    <w:rsid w:val="007D244F"/>
    <w:rsid w:val="007D2B58"/>
    <w:rsid w:val="007D3119"/>
    <w:rsid w:val="007D3681"/>
    <w:rsid w:val="007D3AFB"/>
    <w:rsid w:val="007D3EED"/>
    <w:rsid w:val="007D407E"/>
    <w:rsid w:val="007D4119"/>
    <w:rsid w:val="007D440C"/>
    <w:rsid w:val="007D45EE"/>
    <w:rsid w:val="007D45FD"/>
    <w:rsid w:val="007D4643"/>
    <w:rsid w:val="007D4941"/>
    <w:rsid w:val="007D49C4"/>
    <w:rsid w:val="007D5334"/>
    <w:rsid w:val="007D5517"/>
    <w:rsid w:val="007D5678"/>
    <w:rsid w:val="007D5725"/>
    <w:rsid w:val="007D5984"/>
    <w:rsid w:val="007D5E6D"/>
    <w:rsid w:val="007D6048"/>
    <w:rsid w:val="007D6153"/>
    <w:rsid w:val="007D615F"/>
    <w:rsid w:val="007D6341"/>
    <w:rsid w:val="007D66B0"/>
    <w:rsid w:val="007D6A04"/>
    <w:rsid w:val="007D6BF5"/>
    <w:rsid w:val="007D6FBE"/>
    <w:rsid w:val="007D74FE"/>
    <w:rsid w:val="007D78B9"/>
    <w:rsid w:val="007D7900"/>
    <w:rsid w:val="007D7D80"/>
    <w:rsid w:val="007D7D94"/>
    <w:rsid w:val="007D7FB9"/>
    <w:rsid w:val="007E0005"/>
    <w:rsid w:val="007E0281"/>
    <w:rsid w:val="007E03C9"/>
    <w:rsid w:val="007E0441"/>
    <w:rsid w:val="007E05CA"/>
    <w:rsid w:val="007E08FA"/>
    <w:rsid w:val="007E0C6C"/>
    <w:rsid w:val="007E0DE8"/>
    <w:rsid w:val="007E1020"/>
    <w:rsid w:val="007E13E4"/>
    <w:rsid w:val="007E14B0"/>
    <w:rsid w:val="007E14DB"/>
    <w:rsid w:val="007E14E4"/>
    <w:rsid w:val="007E1769"/>
    <w:rsid w:val="007E1E1A"/>
    <w:rsid w:val="007E1F03"/>
    <w:rsid w:val="007E2113"/>
    <w:rsid w:val="007E211D"/>
    <w:rsid w:val="007E2581"/>
    <w:rsid w:val="007E27B8"/>
    <w:rsid w:val="007E2A75"/>
    <w:rsid w:val="007E2CF4"/>
    <w:rsid w:val="007E33F1"/>
    <w:rsid w:val="007E38B2"/>
    <w:rsid w:val="007E3A36"/>
    <w:rsid w:val="007E3A51"/>
    <w:rsid w:val="007E3E3A"/>
    <w:rsid w:val="007E404D"/>
    <w:rsid w:val="007E40CC"/>
    <w:rsid w:val="007E47DE"/>
    <w:rsid w:val="007E48ED"/>
    <w:rsid w:val="007E4AE9"/>
    <w:rsid w:val="007E4BFC"/>
    <w:rsid w:val="007E4CB3"/>
    <w:rsid w:val="007E4F27"/>
    <w:rsid w:val="007E4F32"/>
    <w:rsid w:val="007E559D"/>
    <w:rsid w:val="007E57FA"/>
    <w:rsid w:val="007E580E"/>
    <w:rsid w:val="007E58C0"/>
    <w:rsid w:val="007E5BBA"/>
    <w:rsid w:val="007E5E61"/>
    <w:rsid w:val="007E6243"/>
    <w:rsid w:val="007E62CD"/>
    <w:rsid w:val="007E65BC"/>
    <w:rsid w:val="007E65E1"/>
    <w:rsid w:val="007E6B92"/>
    <w:rsid w:val="007E6E80"/>
    <w:rsid w:val="007E6FF6"/>
    <w:rsid w:val="007E719E"/>
    <w:rsid w:val="007E7393"/>
    <w:rsid w:val="007E74F4"/>
    <w:rsid w:val="007E7806"/>
    <w:rsid w:val="007E7A86"/>
    <w:rsid w:val="007E7D06"/>
    <w:rsid w:val="007E7FB9"/>
    <w:rsid w:val="007F065E"/>
    <w:rsid w:val="007F073E"/>
    <w:rsid w:val="007F08F7"/>
    <w:rsid w:val="007F0A2D"/>
    <w:rsid w:val="007F159E"/>
    <w:rsid w:val="007F1C48"/>
    <w:rsid w:val="007F1FE6"/>
    <w:rsid w:val="007F210F"/>
    <w:rsid w:val="007F290E"/>
    <w:rsid w:val="007F2C16"/>
    <w:rsid w:val="007F2D1D"/>
    <w:rsid w:val="007F2D89"/>
    <w:rsid w:val="007F31C4"/>
    <w:rsid w:val="007F3471"/>
    <w:rsid w:val="007F3861"/>
    <w:rsid w:val="007F3A07"/>
    <w:rsid w:val="007F3A8B"/>
    <w:rsid w:val="007F4309"/>
    <w:rsid w:val="007F4413"/>
    <w:rsid w:val="007F44C5"/>
    <w:rsid w:val="007F4A67"/>
    <w:rsid w:val="007F4D28"/>
    <w:rsid w:val="007F4E85"/>
    <w:rsid w:val="007F51E9"/>
    <w:rsid w:val="007F53D7"/>
    <w:rsid w:val="007F53F3"/>
    <w:rsid w:val="007F5755"/>
    <w:rsid w:val="007F5792"/>
    <w:rsid w:val="007F57D8"/>
    <w:rsid w:val="007F592D"/>
    <w:rsid w:val="007F598C"/>
    <w:rsid w:val="007F5A2C"/>
    <w:rsid w:val="007F5D67"/>
    <w:rsid w:val="007F5E09"/>
    <w:rsid w:val="007F5EB7"/>
    <w:rsid w:val="007F665D"/>
    <w:rsid w:val="007F6681"/>
    <w:rsid w:val="007F67CF"/>
    <w:rsid w:val="007F6C73"/>
    <w:rsid w:val="007F6E8A"/>
    <w:rsid w:val="007F70B9"/>
    <w:rsid w:val="007F75FE"/>
    <w:rsid w:val="007F7C9A"/>
    <w:rsid w:val="0080001F"/>
    <w:rsid w:val="008002E4"/>
    <w:rsid w:val="008002FC"/>
    <w:rsid w:val="00800C06"/>
    <w:rsid w:val="00800EEA"/>
    <w:rsid w:val="00801123"/>
    <w:rsid w:val="008016C1"/>
    <w:rsid w:val="008017B4"/>
    <w:rsid w:val="00801C3E"/>
    <w:rsid w:val="008022E5"/>
    <w:rsid w:val="0080242B"/>
    <w:rsid w:val="00802AE5"/>
    <w:rsid w:val="00802B41"/>
    <w:rsid w:val="00802BA8"/>
    <w:rsid w:val="00802C72"/>
    <w:rsid w:val="00803232"/>
    <w:rsid w:val="00803390"/>
    <w:rsid w:val="0080379E"/>
    <w:rsid w:val="00803805"/>
    <w:rsid w:val="0080410B"/>
    <w:rsid w:val="00804186"/>
    <w:rsid w:val="00804555"/>
    <w:rsid w:val="0080461C"/>
    <w:rsid w:val="00804884"/>
    <w:rsid w:val="00804978"/>
    <w:rsid w:val="00804D1D"/>
    <w:rsid w:val="00804D2E"/>
    <w:rsid w:val="00804EDB"/>
    <w:rsid w:val="008058AD"/>
    <w:rsid w:val="00805B4A"/>
    <w:rsid w:val="00805C78"/>
    <w:rsid w:val="00805C9A"/>
    <w:rsid w:val="00805CA4"/>
    <w:rsid w:val="00805FB1"/>
    <w:rsid w:val="00806367"/>
    <w:rsid w:val="00806842"/>
    <w:rsid w:val="0080684E"/>
    <w:rsid w:val="00806905"/>
    <w:rsid w:val="0080696A"/>
    <w:rsid w:val="00806D19"/>
    <w:rsid w:val="00806FAC"/>
    <w:rsid w:val="008075C5"/>
    <w:rsid w:val="00807805"/>
    <w:rsid w:val="00807880"/>
    <w:rsid w:val="008078AC"/>
    <w:rsid w:val="00810198"/>
    <w:rsid w:val="008109D8"/>
    <w:rsid w:val="00810F46"/>
    <w:rsid w:val="00810F79"/>
    <w:rsid w:val="0081119F"/>
    <w:rsid w:val="00811671"/>
    <w:rsid w:val="008118B3"/>
    <w:rsid w:val="008118D6"/>
    <w:rsid w:val="008122E3"/>
    <w:rsid w:val="00812424"/>
    <w:rsid w:val="00812799"/>
    <w:rsid w:val="00812C34"/>
    <w:rsid w:val="00812C5E"/>
    <w:rsid w:val="00812C77"/>
    <w:rsid w:val="0081353C"/>
    <w:rsid w:val="00813B74"/>
    <w:rsid w:val="00813FE8"/>
    <w:rsid w:val="00814199"/>
    <w:rsid w:val="00814527"/>
    <w:rsid w:val="00814788"/>
    <w:rsid w:val="00814912"/>
    <w:rsid w:val="0081495A"/>
    <w:rsid w:val="008149FC"/>
    <w:rsid w:val="00814B64"/>
    <w:rsid w:val="00814EF5"/>
    <w:rsid w:val="00815235"/>
    <w:rsid w:val="00815269"/>
    <w:rsid w:val="00815421"/>
    <w:rsid w:val="00815464"/>
    <w:rsid w:val="00815549"/>
    <w:rsid w:val="00815718"/>
    <w:rsid w:val="00815908"/>
    <w:rsid w:val="00815AE9"/>
    <w:rsid w:val="00815B6F"/>
    <w:rsid w:val="00815D25"/>
    <w:rsid w:val="0081608C"/>
    <w:rsid w:val="00816596"/>
    <w:rsid w:val="0081669C"/>
    <w:rsid w:val="0081674C"/>
    <w:rsid w:val="00816810"/>
    <w:rsid w:val="00816910"/>
    <w:rsid w:val="00816A69"/>
    <w:rsid w:val="00816A6D"/>
    <w:rsid w:val="00816B0D"/>
    <w:rsid w:val="00817068"/>
    <w:rsid w:val="00817128"/>
    <w:rsid w:val="0081787A"/>
    <w:rsid w:val="00817BA5"/>
    <w:rsid w:val="00817EF3"/>
    <w:rsid w:val="008202A8"/>
    <w:rsid w:val="00820413"/>
    <w:rsid w:val="0082056B"/>
    <w:rsid w:val="0082062E"/>
    <w:rsid w:val="008207A2"/>
    <w:rsid w:val="008207C2"/>
    <w:rsid w:val="00820CCD"/>
    <w:rsid w:val="00820E09"/>
    <w:rsid w:val="00821B71"/>
    <w:rsid w:val="00821E3D"/>
    <w:rsid w:val="00821E6A"/>
    <w:rsid w:val="00821F2F"/>
    <w:rsid w:val="00822431"/>
    <w:rsid w:val="008228FA"/>
    <w:rsid w:val="00823391"/>
    <w:rsid w:val="0082359A"/>
    <w:rsid w:val="008236AB"/>
    <w:rsid w:val="00823FDD"/>
    <w:rsid w:val="0082435B"/>
    <w:rsid w:val="00824500"/>
    <w:rsid w:val="00824A8C"/>
    <w:rsid w:val="00824ABB"/>
    <w:rsid w:val="00824CC6"/>
    <w:rsid w:val="00824CF8"/>
    <w:rsid w:val="00824E71"/>
    <w:rsid w:val="00824EA4"/>
    <w:rsid w:val="00824FCB"/>
    <w:rsid w:val="008250FF"/>
    <w:rsid w:val="008251AE"/>
    <w:rsid w:val="008258B2"/>
    <w:rsid w:val="00825B57"/>
    <w:rsid w:val="008261D8"/>
    <w:rsid w:val="0082639D"/>
    <w:rsid w:val="008265CA"/>
    <w:rsid w:val="00826829"/>
    <w:rsid w:val="00826892"/>
    <w:rsid w:val="008268B0"/>
    <w:rsid w:val="00826D05"/>
    <w:rsid w:val="00826D33"/>
    <w:rsid w:val="008272D0"/>
    <w:rsid w:val="008272E0"/>
    <w:rsid w:val="0082757F"/>
    <w:rsid w:val="008275BA"/>
    <w:rsid w:val="00827792"/>
    <w:rsid w:val="00827928"/>
    <w:rsid w:val="00827BDE"/>
    <w:rsid w:val="008303A6"/>
    <w:rsid w:val="00830C36"/>
    <w:rsid w:val="00830F60"/>
    <w:rsid w:val="008319BE"/>
    <w:rsid w:val="00831DB9"/>
    <w:rsid w:val="00831F20"/>
    <w:rsid w:val="0083208D"/>
    <w:rsid w:val="0083267B"/>
    <w:rsid w:val="0083277A"/>
    <w:rsid w:val="00832B0E"/>
    <w:rsid w:val="00832DC3"/>
    <w:rsid w:val="00832E24"/>
    <w:rsid w:val="00833396"/>
    <w:rsid w:val="008336F9"/>
    <w:rsid w:val="00833A95"/>
    <w:rsid w:val="00833EE2"/>
    <w:rsid w:val="0083429B"/>
    <w:rsid w:val="0083466F"/>
    <w:rsid w:val="008346AD"/>
    <w:rsid w:val="00834730"/>
    <w:rsid w:val="00834A92"/>
    <w:rsid w:val="008350CB"/>
    <w:rsid w:val="00835339"/>
    <w:rsid w:val="0083545D"/>
    <w:rsid w:val="00835C6B"/>
    <w:rsid w:val="00835DE9"/>
    <w:rsid w:val="0083656D"/>
    <w:rsid w:val="00836744"/>
    <w:rsid w:val="008367D2"/>
    <w:rsid w:val="008369E3"/>
    <w:rsid w:val="00836CC0"/>
    <w:rsid w:val="00836E58"/>
    <w:rsid w:val="00837258"/>
    <w:rsid w:val="0083787B"/>
    <w:rsid w:val="00837CE2"/>
    <w:rsid w:val="00837EBA"/>
    <w:rsid w:val="00837EEC"/>
    <w:rsid w:val="0084047C"/>
    <w:rsid w:val="00840569"/>
    <w:rsid w:val="0084101E"/>
    <w:rsid w:val="00841465"/>
    <w:rsid w:val="00841AFD"/>
    <w:rsid w:val="008421BD"/>
    <w:rsid w:val="008426D3"/>
    <w:rsid w:val="00842AFA"/>
    <w:rsid w:val="00842DBE"/>
    <w:rsid w:val="00842DCC"/>
    <w:rsid w:val="00842F3B"/>
    <w:rsid w:val="00842F7A"/>
    <w:rsid w:val="00843404"/>
    <w:rsid w:val="0084390B"/>
    <w:rsid w:val="00843A92"/>
    <w:rsid w:val="00844290"/>
    <w:rsid w:val="0084473D"/>
    <w:rsid w:val="00844775"/>
    <w:rsid w:val="00844BAC"/>
    <w:rsid w:val="00844C72"/>
    <w:rsid w:val="00845090"/>
    <w:rsid w:val="00845F4D"/>
    <w:rsid w:val="008462A8"/>
    <w:rsid w:val="008462B8"/>
    <w:rsid w:val="00846895"/>
    <w:rsid w:val="00846994"/>
    <w:rsid w:val="00847434"/>
    <w:rsid w:val="0084748A"/>
    <w:rsid w:val="008477D5"/>
    <w:rsid w:val="00847B61"/>
    <w:rsid w:val="00847ED9"/>
    <w:rsid w:val="00847F82"/>
    <w:rsid w:val="00850159"/>
    <w:rsid w:val="008501B5"/>
    <w:rsid w:val="008503C7"/>
    <w:rsid w:val="0085044D"/>
    <w:rsid w:val="0085069E"/>
    <w:rsid w:val="00850935"/>
    <w:rsid w:val="00850A23"/>
    <w:rsid w:val="00850FFA"/>
    <w:rsid w:val="008516F0"/>
    <w:rsid w:val="0085178D"/>
    <w:rsid w:val="00851A2C"/>
    <w:rsid w:val="00851FA7"/>
    <w:rsid w:val="008520DA"/>
    <w:rsid w:val="008521D9"/>
    <w:rsid w:val="00852352"/>
    <w:rsid w:val="008524BD"/>
    <w:rsid w:val="008526CE"/>
    <w:rsid w:val="008526D3"/>
    <w:rsid w:val="0085278D"/>
    <w:rsid w:val="00852869"/>
    <w:rsid w:val="00852D66"/>
    <w:rsid w:val="00852DEC"/>
    <w:rsid w:val="008530C1"/>
    <w:rsid w:val="008531F1"/>
    <w:rsid w:val="00853227"/>
    <w:rsid w:val="0085330C"/>
    <w:rsid w:val="0085330F"/>
    <w:rsid w:val="00853642"/>
    <w:rsid w:val="00853E08"/>
    <w:rsid w:val="00853FFD"/>
    <w:rsid w:val="008540D2"/>
    <w:rsid w:val="008548C4"/>
    <w:rsid w:val="0085526B"/>
    <w:rsid w:val="00855538"/>
    <w:rsid w:val="00855885"/>
    <w:rsid w:val="00855FAD"/>
    <w:rsid w:val="00856130"/>
    <w:rsid w:val="00856393"/>
    <w:rsid w:val="008563F2"/>
    <w:rsid w:val="00856464"/>
    <w:rsid w:val="0085658D"/>
    <w:rsid w:val="008565D2"/>
    <w:rsid w:val="008565DF"/>
    <w:rsid w:val="008565E5"/>
    <w:rsid w:val="0085674A"/>
    <w:rsid w:val="00856AE3"/>
    <w:rsid w:val="00856DF0"/>
    <w:rsid w:val="00856F0B"/>
    <w:rsid w:val="0085706C"/>
    <w:rsid w:val="008570DB"/>
    <w:rsid w:val="00857229"/>
    <w:rsid w:val="0085795D"/>
    <w:rsid w:val="00857BF9"/>
    <w:rsid w:val="008600F5"/>
    <w:rsid w:val="00860428"/>
    <w:rsid w:val="00860BCF"/>
    <w:rsid w:val="00860BD3"/>
    <w:rsid w:val="00860C20"/>
    <w:rsid w:val="00861739"/>
    <w:rsid w:val="00861E58"/>
    <w:rsid w:val="00861FE0"/>
    <w:rsid w:val="00862127"/>
    <w:rsid w:val="00862C04"/>
    <w:rsid w:val="00862E0D"/>
    <w:rsid w:val="00863140"/>
    <w:rsid w:val="0086323C"/>
    <w:rsid w:val="008634AB"/>
    <w:rsid w:val="00863A77"/>
    <w:rsid w:val="00863D81"/>
    <w:rsid w:val="00864325"/>
    <w:rsid w:val="008648C0"/>
    <w:rsid w:val="0086491E"/>
    <w:rsid w:val="00864AF0"/>
    <w:rsid w:val="00864D7D"/>
    <w:rsid w:val="00864FF7"/>
    <w:rsid w:val="00865212"/>
    <w:rsid w:val="008658CE"/>
    <w:rsid w:val="00865BA7"/>
    <w:rsid w:val="00865CFC"/>
    <w:rsid w:val="00865D06"/>
    <w:rsid w:val="008660DB"/>
    <w:rsid w:val="00866578"/>
    <w:rsid w:val="00866BDA"/>
    <w:rsid w:val="00866C37"/>
    <w:rsid w:val="00866CEF"/>
    <w:rsid w:val="00867499"/>
    <w:rsid w:val="0086755C"/>
    <w:rsid w:val="00867973"/>
    <w:rsid w:val="00867AFC"/>
    <w:rsid w:val="008704C5"/>
    <w:rsid w:val="00870655"/>
    <w:rsid w:val="00870852"/>
    <w:rsid w:val="0087086A"/>
    <w:rsid w:val="008708FE"/>
    <w:rsid w:val="008709EE"/>
    <w:rsid w:val="00870B78"/>
    <w:rsid w:val="00870ED2"/>
    <w:rsid w:val="00870FAD"/>
    <w:rsid w:val="0087145D"/>
    <w:rsid w:val="00871689"/>
    <w:rsid w:val="00871B47"/>
    <w:rsid w:val="00871EAD"/>
    <w:rsid w:val="00871FB8"/>
    <w:rsid w:val="0087221E"/>
    <w:rsid w:val="0087244B"/>
    <w:rsid w:val="00872495"/>
    <w:rsid w:val="0087299E"/>
    <w:rsid w:val="00872B5C"/>
    <w:rsid w:val="00872B7B"/>
    <w:rsid w:val="00872E9A"/>
    <w:rsid w:val="00873412"/>
    <w:rsid w:val="008734B3"/>
    <w:rsid w:val="00873580"/>
    <w:rsid w:val="00873585"/>
    <w:rsid w:val="00873620"/>
    <w:rsid w:val="00873A61"/>
    <w:rsid w:val="00873A9B"/>
    <w:rsid w:val="00873BA7"/>
    <w:rsid w:val="00873C07"/>
    <w:rsid w:val="00873FBF"/>
    <w:rsid w:val="008744A0"/>
    <w:rsid w:val="008745CE"/>
    <w:rsid w:val="00874675"/>
    <w:rsid w:val="00874B51"/>
    <w:rsid w:val="00874CBA"/>
    <w:rsid w:val="0087500E"/>
    <w:rsid w:val="0087569D"/>
    <w:rsid w:val="0087586C"/>
    <w:rsid w:val="00875970"/>
    <w:rsid w:val="00875C14"/>
    <w:rsid w:val="00875F39"/>
    <w:rsid w:val="00876041"/>
    <w:rsid w:val="008765A6"/>
    <w:rsid w:val="00877725"/>
    <w:rsid w:val="008779CF"/>
    <w:rsid w:val="0088020D"/>
    <w:rsid w:val="00880330"/>
    <w:rsid w:val="008805D6"/>
    <w:rsid w:val="00880677"/>
    <w:rsid w:val="008807CF"/>
    <w:rsid w:val="008808FE"/>
    <w:rsid w:val="00880DE0"/>
    <w:rsid w:val="00880F58"/>
    <w:rsid w:val="00881455"/>
    <w:rsid w:val="00881489"/>
    <w:rsid w:val="008814A2"/>
    <w:rsid w:val="008815CB"/>
    <w:rsid w:val="00881609"/>
    <w:rsid w:val="00881944"/>
    <w:rsid w:val="008819CB"/>
    <w:rsid w:val="00881DA0"/>
    <w:rsid w:val="00882176"/>
    <w:rsid w:val="00882350"/>
    <w:rsid w:val="00882460"/>
    <w:rsid w:val="00882809"/>
    <w:rsid w:val="00882BFE"/>
    <w:rsid w:val="00882CFF"/>
    <w:rsid w:val="00882D3D"/>
    <w:rsid w:val="0088318B"/>
    <w:rsid w:val="00883585"/>
    <w:rsid w:val="00883629"/>
    <w:rsid w:val="008836D8"/>
    <w:rsid w:val="008836FC"/>
    <w:rsid w:val="00883AD9"/>
    <w:rsid w:val="00884016"/>
    <w:rsid w:val="00884355"/>
    <w:rsid w:val="0088480A"/>
    <w:rsid w:val="00884AD0"/>
    <w:rsid w:val="00884E5A"/>
    <w:rsid w:val="00884FD5"/>
    <w:rsid w:val="0088516F"/>
    <w:rsid w:val="00885373"/>
    <w:rsid w:val="00885403"/>
    <w:rsid w:val="00885B9C"/>
    <w:rsid w:val="00885E36"/>
    <w:rsid w:val="00886038"/>
    <w:rsid w:val="00886170"/>
    <w:rsid w:val="00886622"/>
    <w:rsid w:val="00886D19"/>
    <w:rsid w:val="00886FB4"/>
    <w:rsid w:val="00887196"/>
    <w:rsid w:val="00887418"/>
    <w:rsid w:val="00887748"/>
    <w:rsid w:val="00887A3E"/>
    <w:rsid w:val="00887B85"/>
    <w:rsid w:val="00887BB7"/>
    <w:rsid w:val="00887C50"/>
    <w:rsid w:val="00887D2E"/>
    <w:rsid w:val="008900D5"/>
    <w:rsid w:val="008901D9"/>
    <w:rsid w:val="0089061C"/>
    <w:rsid w:val="008906C8"/>
    <w:rsid w:val="008906C9"/>
    <w:rsid w:val="00890C84"/>
    <w:rsid w:val="00890DB8"/>
    <w:rsid w:val="0089112F"/>
    <w:rsid w:val="00891160"/>
    <w:rsid w:val="0089120F"/>
    <w:rsid w:val="0089170E"/>
    <w:rsid w:val="00891A53"/>
    <w:rsid w:val="00891DE4"/>
    <w:rsid w:val="00891E02"/>
    <w:rsid w:val="00891FC7"/>
    <w:rsid w:val="00892715"/>
    <w:rsid w:val="00892870"/>
    <w:rsid w:val="008929DF"/>
    <w:rsid w:val="00893C1E"/>
    <w:rsid w:val="00893E06"/>
    <w:rsid w:val="00893EB3"/>
    <w:rsid w:val="008942B9"/>
    <w:rsid w:val="008945BD"/>
    <w:rsid w:val="00894AA0"/>
    <w:rsid w:val="00894D41"/>
    <w:rsid w:val="00894DDB"/>
    <w:rsid w:val="00894DF1"/>
    <w:rsid w:val="00894F85"/>
    <w:rsid w:val="00894FDF"/>
    <w:rsid w:val="00895342"/>
    <w:rsid w:val="00895E12"/>
    <w:rsid w:val="008960C8"/>
    <w:rsid w:val="00896441"/>
    <w:rsid w:val="0089665B"/>
    <w:rsid w:val="008967CB"/>
    <w:rsid w:val="00896A9A"/>
    <w:rsid w:val="00896D51"/>
    <w:rsid w:val="00896DFE"/>
    <w:rsid w:val="008970C7"/>
    <w:rsid w:val="008977C0"/>
    <w:rsid w:val="00897859"/>
    <w:rsid w:val="00897C1B"/>
    <w:rsid w:val="00897F22"/>
    <w:rsid w:val="008A0671"/>
    <w:rsid w:val="008A0F74"/>
    <w:rsid w:val="008A1318"/>
    <w:rsid w:val="008A1381"/>
    <w:rsid w:val="008A1BFB"/>
    <w:rsid w:val="008A1F12"/>
    <w:rsid w:val="008A1F22"/>
    <w:rsid w:val="008A1F32"/>
    <w:rsid w:val="008A2180"/>
    <w:rsid w:val="008A245A"/>
    <w:rsid w:val="008A26E8"/>
    <w:rsid w:val="008A2994"/>
    <w:rsid w:val="008A3569"/>
    <w:rsid w:val="008A35D5"/>
    <w:rsid w:val="008A3970"/>
    <w:rsid w:val="008A4049"/>
    <w:rsid w:val="008A421A"/>
    <w:rsid w:val="008A4629"/>
    <w:rsid w:val="008A4E93"/>
    <w:rsid w:val="008A517F"/>
    <w:rsid w:val="008A5314"/>
    <w:rsid w:val="008A5539"/>
    <w:rsid w:val="008A5623"/>
    <w:rsid w:val="008A5765"/>
    <w:rsid w:val="008A5A5E"/>
    <w:rsid w:val="008A5CD8"/>
    <w:rsid w:val="008A5D4D"/>
    <w:rsid w:val="008A5E8E"/>
    <w:rsid w:val="008A6098"/>
    <w:rsid w:val="008A656D"/>
    <w:rsid w:val="008A6589"/>
    <w:rsid w:val="008A676D"/>
    <w:rsid w:val="008A700E"/>
    <w:rsid w:val="008A72F4"/>
    <w:rsid w:val="008A739A"/>
    <w:rsid w:val="008A7677"/>
    <w:rsid w:val="008A7998"/>
    <w:rsid w:val="008A7D20"/>
    <w:rsid w:val="008A7DB7"/>
    <w:rsid w:val="008A7F4C"/>
    <w:rsid w:val="008A7FC1"/>
    <w:rsid w:val="008B0042"/>
    <w:rsid w:val="008B00CF"/>
    <w:rsid w:val="008B09C3"/>
    <w:rsid w:val="008B0A92"/>
    <w:rsid w:val="008B0B28"/>
    <w:rsid w:val="008B0EFF"/>
    <w:rsid w:val="008B0F42"/>
    <w:rsid w:val="008B1180"/>
    <w:rsid w:val="008B12D7"/>
    <w:rsid w:val="008B145D"/>
    <w:rsid w:val="008B1731"/>
    <w:rsid w:val="008B18AD"/>
    <w:rsid w:val="008B1AA7"/>
    <w:rsid w:val="008B1DEA"/>
    <w:rsid w:val="008B22F0"/>
    <w:rsid w:val="008B255D"/>
    <w:rsid w:val="008B27D0"/>
    <w:rsid w:val="008B2876"/>
    <w:rsid w:val="008B2D31"/>
    <w:rsid w:val="008B2DC6"/>
    <w:rsid w:val="008B2EA1"/>
    <w:rsid w:val="008B3774"/>
    <w:rsid w:val="008B3C58"/>
    <w:rsid w:val="008B3CA8"/>
    <w:rsid w:val="008B3D2B"/>
    <w:rsid w:val="008B3DE2"/>
    <w:rsid w:val="008B3E83"/>
    <w:rsid w:val="008B4089"/>
    <w:rsid w:val="008B40B7"/>
    <w:rsid w:val="008B44C3"/>
    <w:rsid w:val="008B4713"/>
    <w:rsid w:val="008B4845"/>
    <w:rsid w:val="008B4AA7"/>
    <w:rsid w:val="008B4C11"/>
    <w:rsid w:val="008B51E4"/>
    <w:rsid w:val="008B5299"/>
    <w:rsid w:val="008B5523"/>
    <w:rsid w:val="008B5A02"/>
    <w:rsid w:val="008B5BB2"/>
    <w:rsid w:val="008B5C3B"/>
    <w:rsid w:val="008B5FB0"/>
    <w:rsid w:val="008B6174"/>
    <w:rsid w:val="008B6653"/>
    <w:rsid w:val="008B6917"/>
    <w:rsid w:val="008B6F43"/>
    <w:rsid w:val="008B750E"/>
    <w:rsid w:val="008B75DD"/>
    <w:rsid w:val="008B7636"/>
    <w:rsid w:val="008B78C1"/>
    <w:rsid w:val="008B7CE3"/>
    <w:rsid w:val="008C0075"/>
    <w:rsid w:val="008C01A3"/>
    <w:rsid w:val="008C03EA"/>
    <w:rsid w:val="008C0422"/>
    <w:rsid w:val="008C043E"/>
    <w:rsid w:val="008C05EA"/>
    <w:rsid w:val="008C085A"/>
    <w:rsid w:val="008C0A4B"/>
    <w:rsid w:val="008C108E"/>
    <w:rsid w:val="008C12FD"/>
    <w:rsid w:val="008C14C0"/>
    <w:rsid w:val="008C14C1"/>
    <w:rsid w:val="008C15E7"/>
    <w:rsid w:val="008C15EB"/>
    <w:rsid w:val="008C1762"/>
    <w:rsid w:val="008C17A3"/>
    <w:rsid w:val="008C1851"/>
    <w:rsid w:val="008C1B93"/>
    <w:rsid w:val="008C1D9C"/>
    <w:rsid w:val="008C1EE0"/>
    <w:rsid w:val="008C1F07"/>
    <w:rsid w:val="008C20D6"/>
    <w:rsid w:val="008C2122"/>
    <w:rsid w:val="008C2213"/>
    <w:rsid w:val="008C229B"/>
    <w:rsid w:val="008C2394"/>
    <w:rsid w:val="008C354D"/>
    <w:rsid w:val="008C3556"/>
    <w:rsid w:val="008C4C2B"/>
    <w:rsid w:val="008C4E2E"/>
    <w:rsid w:val="008C4E3E"/>
    <w:rsid w:val="008C53C6"/>
    <w:rsid w:val="008C552E"/>
    <w:rsid w:val="008C5728"/>
    <w:rsid w:val="008C5D5A"/>
    <w:rsid w:val="008C6166"/>
    <w:rsid w:val="008C61FF"/>
    <w:rsid w:val="008C64ED"/>
    <w:rsid w:val="008C6596"/>
    <w:rsid w:val="008C65EC"/>
    <w:rsid w:val="008C6C2B"/>
    <w:rsid w:val="008C6D95"/>
    <w:rsid w:val="008C6E18"/>
    <w:rsid w:val="008C6E96"/>
    <w:rsid w:val="008C70A8"/>
    <w:rsid w:val="008C713E"/>
    <w:rsid w:val="008C71C3"/>
    <w:rsid w:val="008C7938"/>
    <w:rsid w:val="008C79D7"/>
    <w:rsid w:val="008C7DC3"/>
    <w:rsid w:val="008D0236"/>
    <w:rsid w:val="008D071D"/>
    <w:rsid w:val="008D0B23"/>
    <w:rsid w:val="008D0C06"/>
    <w:rsid w:val="008D0D6E"/>
    <w:rsid w:val="008D1089"/>
    <w:rsid w:val="008D1185"/>
    <w:rsid w:val="008D186A"/>
    <w:rsid w:val="008D1889"/>
    <w:rsid w:val="008D19F2"/>
    <w:rsid w:val="008D1B96"/>
    <w:rsid w:val="008D22F6"/>
    <w:rsid w:val="008D26A8"/>
    <w:rsid w:val="008D2A4B"/>
    <w:rsid w:val="008D2A7F"/>
    <w:rsid w:val="008D2C0B"/>
    <w:rsid w:val="008D311A"/>
    <w:rsid w:val="008D320B"/>
    <w:rsid w:val="008D3782"/>
    <w:rsid w:val="008D3C56"/>
    <w:rsid w:val="008D3DF7"/>
    <w:rsid w:val="008D3E77"/>
    <w:rsid w:val="008D3F3A"/>
    <w:rsid w:val="008D3F74"/>
    <w:rsid w:val="008D3FDB"/>
    <w:rsid w:val="008D4124"/>
    <w:rsid w:val="008D425C"/>
    <w:rsid w:val="008D4579"/>
    <w:rsid w:val="008D4745"/>
    <w:rsid w:val="008D4C15"/>
    <w:rsid w:val="008D4CA2"/>
    <w:rsid w:val="008D4D90"/>
    <w:rsid w:val="008D4E07"/>
    <w:rsid w:val="008D4F3C"/>
    <w:rsid w:val="008D5053"/>
    <w:rsid w:val="008D519C"/>
    <w:rsid w:val="008D52B9"/>
    <w:rsid w:val="008D5678"/>
    <w:rsid w:val="008D56E7"/>
    <w:rsid w:val="008D58DD"/>
    <w:rsid w:val="008D5E96"/>
    <w:rsid w:val="008D603D"/>
    <w:rsid w:val="008D6B90"/>
    <w:rsid w:val="008D6BA0"/>
    <w:rsid w:val="008D6D71"/>
    <w:rsid w:val="008D6DCD"/>
    <w:rsid w:val="008D6FC8"/>
    <w:rsid w:val="008D7115"/>
    <w:rsid w:val="008D7617"/>
    <w:rsid w:val="008D7834"/>
    <w:rsid w:val="008D7C2E"/>
    <w:rsid w:val="008D7CA0"/>
    <w:rsid w:val="008D7FA5"/>
    <w:rsid w:val="008E0153"/>
    <w:rsid w:val="008E0237"/>
    <w:rsid w:val="008E0415"/>
    <w:rsid w:val="008E079C"/>
    <w:rsid w:val="008E09BC"/>
    <w:rsid w:val="008E1141"/>
    <w:rsid w:val="008E143C"/>
    <w:rsid w:val="008E19DC"/>
    <w:rsid w:val="008E1B7A"/>
    <w:rsid w:val="008E1DE3"/>
    <w:rsid w:val="008E1FA1"/>
    <w:rsid w:val="008E1FC2"/>
    <w:rsid w:val="008E2018"/>
    <w:rsid w:val="008E20E7"/>
    <w:rsid w:val="008E2BAF"/>
    <w:rsid w:val="008E3160"/>
    <w:rsid w:val="008E31CD"/>
    <w:rsid w:val="008E3519"/>
    <w:rsid w:val="008E3E8B"/>
    <w:rsid w:val="008E4238"/>
    <w:rsid w:val="008E456B"/>
    <w:rsid w:val="008E461D"/>
    <w:rsid w:val="008E4B62"/>
    <w:rsid w:val="008E4E1E"/>
    <w:rsid w:val="008E516F"/>
    <w:rsid w:val="008E54BA"/>
    <w:rsid w:val="008E558D"/>
    <w:rsid w:val="008E55FB"/>
    <w:rsid w:val="008E58C1"/>
    <w:rsid w:val="008E58C5"/>
    <w:rsid w:val="008E5B02"/>
    <w:rsid w:val="008E6133"/>
    <w:rsid w:val="008E634A"/>
    <w:rsid w:val="008E671E"/>
    <w:rsid w:val="008E67ED"/>
    <w:rsid w:val="008E6BDC"/>
    <w:rsid w:val="008E6DFD"/>
    <w:rsid w:val="008E7358"/>
    <w:rsid w:val="008E7574"/>
    <w:rsid w:val="008F017D"/>
    <w:rsid w:val="008F02D4"/>
    <w:rsid w:val="008F0592"/>
    <w:rsid w:val="008F077C"/>
    <w:rsid w:val="008F0919"/>
    <w:rsid w:val="008F0B8F"/>
    <w:rsid w:val="008F0E7C"/>
    <w:rsid w:val="008F1020"/>
    <w:rsid w:val="008F125C"/>
    <w:rsid w:val="008F12F7"/>
    <w:rsid w:val="008F16B1"/>
    <w:rsid w:val="008F16D1"/>
    <w:rsid w:val="008F208A"/>
    <w:rsid w:val="008F20BA"/>
    <w:rsid w:val="008F22B3"/>
    <w:rsid w:val="008F25B8"/>
    <w:rsid w:val="008F34CE"/>
    <w:rsid w:val="008F3870"/>
    <w:rsid w:val="008F38FC"/>
    <w:rsid w:val="008F3B89"/>
    <w:rsid w:val="008F3BA5"/>
    <w:rsid w:val="008F423B"/>
    <w:rsid w:val="008F4774"/>
    <w:rsid w:val="008F4885"/>
    <w:rsid w:val="008F48FB"/>
    <w:rsid w:val="008F4A32"/>
    <w:rsid w:val="008F4C2F"/>
    <w:rsid w:val="008F4D52"/>
    <w:rsid w:val="008F4D66"/>
    <w:rsid w:val="008F4E14"/>
    <w:rsid w:val="008F4E96"/>
    <w:rsid w:val="008F4FD3"/>
    <w:rsid w:val="008F5217"/>
    <w:rsid w:val="008F552A"/>
    <w:rsid w:val="008F5AD5"/>
    <w:rsid w:val="008F6374"/>
    <w:rsid w:val="008F64B6"/>
    <w:rsid w:val="008F66DA"/>
    <w:rsid w:val="008F6773"/>
    <w:rsid w:val="008F6AA3"/>
    <w:rsid w:val="008F6F4D"/>
    <w:rsid w:val="008F7211"/>
    <w:rsid w:val="008F788E"/>
    <w:rsid w:val="008F7A79"/>
    <w:rsid w:val="008F7C7B"/>
    <w:rsid w:val="008F7CD7"/>
    <w:rsid w:val="008F7FD2"/>
    <w:rsid w:val="00900228"/>
    <w:rsid w:val="009003CB"/>
    <w:rsid w:val="00900A96"/>
    <w:rsid w:val="00900B26"/>
    <w:rsid w:val="00900E75"/>
    <w:rsid w:val="0090146C"/>
    <w:rsid w:val="00901A2D"/>
    <w:rsid w:val="0090212E"/>
    <w:rsid w:val="0090219C"/>
    <w:rsid w:val="00902588"/>
    <w:rsid w:val="0090286E"/>
    <w:rsid w:val="00902949"/>
    <w:rsid w:val="00902DDD"/>
    <w:rsid w:val="00903796"/>
    <w:rsid w:val="00903900"/>
    <w:rsid w:val="00903A35"/>
    <w:rsid w:val="00903D42"/>
    <w:rsid w:val="00903E94"/>
    <w:rsid w:val="00904733"/>
    <w:rsid w:val="009047A0"/>
    <w:rsid w:val="009048D0"/>
    <w:rsid w:val="00904B00"/>
    <w:rsid w:val="00905B4E"/>
    <w:rsid w:val="00905C1B"/>
    <w:rsid w:val="009061CF"/>
    <w:rsid w:val="00906431"/>
    <w:rsid w:val="00906512"/>
    <w:rsid w:val="009065A4"/>
    <w:rsid w:val="00906AA1"/>
    <w:rsid w:val="00906B09"/>
    <w:rsid w:val="00906DBF"/>
    <w:rsid w:val="00906E23"/>
    <w:rsid w:val="00906E2D"/>
    <w:rsid w:val="009070B4"/>
    <w:rsid w:val="00907364"/>
    <w:rsid w:val="0090775F"/>
    <w:rsid w:val="009077D2"/>
    <w:rsid w:val="00907921"/>
    <w:rsid w:val="00907932"/>
    <w:rsid w:val="00907DD0"/>
    <w:rsid w:val="00907E6A"/>
    <w:rsid w:val="009100E3"/>
    <w:rsid w:val="0091039C"/>
    <w:rsid w:val="00910747"/>
    <w:rsid w:val="009107AB"/>
    <w:rsid w:val="00910973"/>
    <w:rsid w:val="009109AD"/>
    <w:rsid w:val="00910EF9"/>
    <w:rsid w:val="00911339"/>
    <w:rsid w:val="00911411"/>
    <w:rsid w:val="009116EA"/>
    <w:rsid w:val="009119D7"/>
    <w:rsid w:val="00911BA0"/>
    <w:rsid w:val="00911CEA"/>
    <w:rsid w:val="009121D5"/>
    <w:rsid w:val="0091260B"/>
    <w:rsid w:val="009127D7"/>
    <w:rsid w:val="00912AF4"/>
    <w:rsid w:val="00912E47"/>
    <w:rsid w:val="00912E8C"/>
    <w:rsid w:val="00913841"/>
    <w:rsid w:val="009138B7"/>
    <w:rsid w:val="009139DE"/>
    <w:rsid w:val="00913DD0"/>
    <w:rsid w:val="00913FDF"/>
    <w:rsid w:val="009141D4"/>
    <w:rsid w:val="0091462A"/>
    <w:rsid w:val="009146A9"/>
    <w:rsid w:val="00914895"/>
    <w:rsid w:val="00914938"/>
    <w:rsid w:val="00914C48"/>
    <w:rsid w:val="00914D41"/>
    <w:rsid w:val="00914EE2"/>
    <w:rsid w:val="0091532B"/>
    <w:rsid w:val="00915527"/>
    <w:rsid w:val="0091583C"/>
    <w:rsid w:val="00915B74"/>
    <w:rsid w:val="00915E47"/>
    <w:rsid w:val="009160E1"/>
    <w:rsid w:val="0091619C"/>
    <w:rsid w:val="00916245"/>
    <w:rsid w:val="009162EA"/>
    <w:rsid w:val="00916303"/>
    <w:rsid w:val="00916371"/>
    <w:rsid w:val="00916674"/>
    <w:rsid w:val="009166A4"/>
    <w:rsid w:val="009169F1"/>
    <w:rsid w:val="00916B8A"/>
    <w:rsid w:val="00916CFE"/>
    <w:rsid w:val="00917157"/>
    <w:rsid w:val="00917191"/>
    <w:rsid w:val="00917C76"/>
    <w:rsid w:val="009200C1"/>
    <w:rsid w:val="009201E4"/>
    <w:rsid w:val="009202F0"/>
    <w:rsid w:val="00920362"/>
    <w:rsid w:val="00921049"/>
    <w:rsid w:val="00921539"/>
    <w:rsid w:val="0092153E"/>
    <w:rsid w:val="009218D0"/>
    <w:rsid w:val="00921C5B"/>
    <w:rsid w:val="00921D83"/>
    <w:rsid w:val="009220DD"/>
    <w:rsid w:val="009220E5"/>
    <w:rsid w:val="009222A2"/>
    <w:rsid w:val="009228F8"/>
    <w:rsid w:val="00922A2B"/>
    <w:rsid w:val="00922BBE"/>
    <w:rsid w:val="00922D6B"/>
    <w:rsid w:val="00922EDC"/>
    <w:rsid w:val="0092307A"/>
    <w:rsid w:val="009232B3"/>
    <w:rsid w:val="009234B8"/>
    <w:rsid w:val="009235E5"/>
    <w:rsid w:val="009236C0"/>
    <w:rsid w:val="0092392D"/>
    <w:rsid w:val="00923B7D"/>
    <w:rsid w:val="00923B97"/>
    <w:rsid w:val="00923C49"/>
    <w:rsid w:val="00923CFE"/>
    <w:rsid w:val="009244BA"/>
    <w:rsid w:val="00924A0D"/>
    <w:rsid w:val="00924A86"/>
    <w:rsid w:val="00924B0D"/>
    <w:rsid w:val="00924BAC"/>
    <w:rsid w:val="00924EB6"/>
    <w:rsid w:val="00924FB1"/>
    <w:rsid w:val="00925077"/>
    <w:rsid w:val="0092595F"/>
    <w:rsid w:val="00925F03"/>
    <w:rsid w:val="00925F60"/>
    <w:rsid w:val="00926304"/>
    <w:rsid w:val="00926459"/>
    <w:rsid w:val="009270A5"/>
    <w:rsid w:val="00927BDF"/>
    <w:rsid w:val="009301D3"/>
    <w:rsid w:val="0093025F"/>
    <w:rsid w:val="009303D4"/>
    <w:rsid w:val="009304D5"/>
    <w:rsid w:val="009308B8"/>
    <w:rsid w:val="00930B92"/>
    <w:rsid w:val="00930C6E"/>
    <w:rsid w:val="00930D53"/>
    <w:rsid w:val="00930D70"/>
    <w:rsid w:val="0093102E"/>
    <w:rsid w:val="009310FC"/>
    <w:rsid w:val="00931120"/>
    <w:rsid w:val="009312F6"/>
    <w:rsid w:val="00931B83"/>
    <w:rsid w:val="00931D48"/>
    <w:rsid w:val="00932062"/>
    <w:rsid w:val="00932711"/>
    <w:rsid w:val="0093283F"/>
    <w:rsid w:val="00932894"/>
    <w:rsid w:val="00932BF7"/>
    <w:rsid w:val="00933036"/>
    <w:rsid w:val="009330F7"/>
    <w:rsid w:val="00933199"/>
    <w:rsid w:val="00933676"/>
    <w:rsid w:val="00933BAF"/>
    <w:rsid w:val="009342D5"/>
    <w:rsid w:val="009344A8"/>
    <w:rsid w:val="00934A40"/>
    <w:rsid w:val="00934E3F"/>
    <w:rsid w:val="00935158"/>
    <w:rsid w:val="00935253"/>
    <w:rsid w:val="00935562"/>
    <w:rsid w:val="00935565"/>
    <w:rsid w:val="0093574A"/>
    <w:rsid w:val="0093584A"/>
    <w:rsid w:val="009358B5"/>
    <w:rsid w:val="00935A74"/>
    <w:rsid w:val="00936218"/>
    <w:rsid w:val="009362D3"/>
    <w:rsid w:val="0093644B"/>
    <w:rsid w:val="00936AD5"/>
    <w:rsid w:val="00936C3B"/>
    <w:rsid w:val="00936CA0"/>
    <w:rsid w:val="00936EFF"/>
    <w:rsid w:val="00937440"/>
    <w:rsid w:val="009375B2"/>
    <w:rsid w:val="00937761"/>
    <w:rsid w:val="009378E8"/>
    <w:rsid w:val="00937C02"/>
    <w:rsid w:val="00937C7E"/>
    <w:rsid w:val="00937DC1"/>
    <w:rsid w:val="00937E22"/>
    <w:rsid w:val="00940272"/>
    <w:rsid w:val="00940519"/>
    <w:rsid w:val="009405C8"/>
    <w:rsid w:val="00940657"/>
    <w:rsid w:val="00940703"/>
    <w:rsid w:val="0094086F"/>
    <w:rsid w:val="009409AC"/>
    <w:rsid w:val="00941187"/>
    <w:rsid w:val="009412DA"/>
    <w:rsid w:val="009415B1"/>
    <w:rsid w:val="0094169A"/>
    <w:rsid w:val="00941EF5"/>
    <w:rsid w:val="00942505"/>
    <w:rsid w:val="00942CE6"/>
    <w:rsid w:val="00942D48"/>
    <w:rsid w:val="00942F54"/>
    <w:rsid w:val="00942F79"/>
    <w:rsid w:val="0094303A"/>
    <w:rsid w:val="0094306B"/>
    <w:rsid w:val="00943794"/>
    <w:rsid w:val="00943D2C"/>
    <w:rsid w:val="00943DA2"/>
    <w:rsid w:val="00944417"/>
    <w:rsid w:val="009444BF"/>
    <w:rsid w:val="00944F6F"/>
    <w:rsid w:val="00944FBC"/>
    <w:rsid w:val="009451D2"/>
    <w:rsid w:val="00945718"/>
    <w:rsid w:val="009459CA"/>
    <w:rsid w:val="00945B79"/>
    <w:rsid w:val="00945FC0"/>
    <w:rsid w:val="009460F4"/>
    <w:rsid w:val="00946654"/>
    <w:rsid w:val="00946CD9"/>
    <w:rsid w:val="00947175"/>
    <w:rsid w:val="009471BF"/>
    <w:rsid w:val="00947219"/>
    <w:rsid w:val="009476BC"/>
    <w:rsid w:val="0094783C"/>
    <w:rsid w:val="0095012C"/>
    <w:rsid w:val="00950225"/>
    <w:rsid w:val="009503A6"/>
    <w:rsid w:val="0095071A"/>
    <w:rsid w:val="00950883"/>
    <w:rsid w:val="009509D0"/>
    <w:rsid w:val="00950C41"/>
    <w:rsid w:val="00950CB8"/>
    <w:rsid w:val="00950D7D"/>
    <w:rsid w:val="00950E5B"/>
    <w:rsid w:val="00950E85"/>
    <w:rsid w:val="00950F09"/>
    <w:rsid w:val="009511E3"/>
    <w:rsid w:val="009514DB"/>
    <w:rsid w:val="00951656"/>
    <w:rsid w:val="00951C3E"/>
    <w:rsid w:val="00951D0B"/>
    <w:rsid w:val="00951E83"/>
    <w:rsid w:val="00952173"/>
    <w:rsid w:val="00952289"/>
    <w:rsid w:val="0095240C"/>
    <w:rsid w:val="00952472"/>
    <w:rsid w:val="00952705"/>
    <w:rsid w:val="00952D75"/>
    <w:rsid w:val="00953175"/>
    <w:rsid w:val="00953701"/>
    <w:rsid w:val="0095393D"/>
    <w:rsid w:val="0095398A"/>
    <w:rsid w:val="00953D29"/>
    <w:rsid w:val="00953E37"/>
    <w:rsid w:val="00954255"/>
    <w:rsid w:val="00954297"/>
    <w:rsid w:val="00954700"/>
    <w:rsid w:val="00954C93"/>
    <w:rsid w:val="00954DD2"/>
    <w:rsid w:val="0095513E"/>
    <w:rsid w:val="00955672"/>
    <w:rsid w:val="009558D5"/>
    <w:rsid w:val="00955C7D"/>
    <w:rsid w:val="00955D38"/>
    <w:rsid w:val="00955D95"/>
    <w:rsid w:val="00955E13"/>
    <w:rsid w:val="00955ED1"/>
    <w:rsid w:val="00956227"/>
    <w:rsid w:val="00956572"/>
    <w:rsid w:val="00956792"/>
    <w:rsid w:val="009567C1"/>
    <w:rsid w:val="00956F01"/>
    <w:rsid w:val="0095700A"/>
    <w:rsid w:val="009571DC"/>
    <w:rsid w:val="00957525"/>
    <w:rsid w:val="009576C6"/>
    <w:rsid w:val="00957D03"/>
    <w:rsid w:val="00957EFA"/>
    <w:rsid w:val="00957F6B"/>
    <w:rsid w:val="0096002C"/>
    <w:rsid w:val="0096027E"/>
    <w:rsid w:val="009602B7"/>
    <w:rsid w:val="00960621"/>
    <w:rsid w:val="009606CA"/>
    <w:rsid w:val="00960DEA"/>
    <w:rsid w:val="00960FBF"/>
    <w:rsid w:val="0096174E"/>
    <w:rsid w:val="009617E2"/>
    <w:rsid w:val="00961842"/>
    <w:rsid w:val="00961892"/>
    <w:rsid w:val="00961F5A"/>
    <w:rsid w:val="0096204A"/>
    <w:rsid w:val="0096217E"/>
    <w:rsid w:val="00962292"/>
    <w:rsid w:val="0096261A"/>
    <w:rsid w:val="00962809"/>
    <w:rsid w:val="009628DE"/>
    <w:rsid w:val="00962D9C"/>
    <w:rsid w:val="00962DB1"/>
    <w:rsid w:val="00962FA0"/>
    <w:rsid w:val="00963314"/>
    <w:rsid w:val="009636F1"/>
    <w:rsid w:val="009639B7"/>
    <w:rsid w:val="00963BCD"/>
    <w:rsid w:val="00963BE7"/>
    <w:rsid w:val="00963C52"/>
    <w:rsid w:val="00964173"/>
    <w:rsid w:val="009641CB"/>
    <w:rsid w:val="00964416"/>
    <w:rsid w:val="009644D0"/>
    <w:rsid w:val="00964AF3"/>
    <w:rsid w:val="00964E7D"/>
    <w:rsid w:val="00964F03"/>
    <w:rsid w:val="009657E3"/>
    <w:rsid w:val="00965908"/>
    <w:rsid w:val="00965AA6"/>
    <w:rsid w:val="00965C76"/>
    <w:rsid w:val="00965E33"/>
    <w:rsid w:val="00965FA5"/>
    <w:rsid w:val="00965FC2"/>
    <w:rsid w:val="00966B54"/>
    <w:rsid w:val="00966CF0"/>
    <w:rsid w:val="009671F7"/>
    <w:rsid w:val="00967296"/>
    <w:rsid w:val="00967568"/>
    <w:rsid w:val="0096768C"/>
    <w:rsid w:val="009676CE"/>
    <w:rsid w:val="009678DC"/>
    <w:rsid w:val="00967FF0"/>
    <w:rsid w:val="009706E6"/>
    <w:rsid w:val="00970E86"/>
    <w:rsid w:val="00970F28"/>
    <w:rsid w:val="00970FD2"/>
    <w:rsid w:val="009710AB"/>
    <w:rsid w:val="00971351"/>
    <w:rsid w:val="00971696"/>
    <w:rsid w:val="00971A28"/>
    <w:rsid w:val="00971D52"/>
    <w:rsid w:val="00971D99"/>
    <w:rsid w:val="0097209C"/>
    <w:rsid w:val="0097222C"/>
    <w:rsid w:val="009722F3"/>
    <w:rsid w:val="00972466"/>
    <w:rsid w:val="009732CC"/>
    <w:rsid w:val="00973574"/>
    <w:rsid w:val="0097456B"/>
    <w:rsid w:val="009745B2"/>
    <w:rsid w:val="0097499D"/>
    <w:rsid w:val="00974A9A"/>
    <w:rsid w:val="00974AD6"/>
    <w:rsid w:val="00974CBF"/>
    <w:rsid w:val="00974FBD"/>
    <w:rsid w:val="009751F4"/>
    <w:rsid w:val="0097563D"/>
    <w:rsid w:val="00975654"/>
    <w:rsid w:val="00975B88"/>
    <w:rsid w:val="00975C97"/>
    <w:rsid w:val="00975DF1"/>
    <w:rsid w:val="00975F3A"/>
    <w:rsid w:val="00975FA9"/>
    <w:rsid w:val="0097602E"/>
    <w:rsid w:val="009761A8"/>
    <w:rsid w:val="009763D3"/>
    <w:rsid w:val="0097659D"/>
    <w:rsid w:val="00976864"/>
    <w:rsid w:val="00976982"/>
    <w:rsid w:val="00976C61"/>
    <w:rsid w:val="009770A0"/>
    <w:rsid w:val="009770EC"/>
    <w:rsid w:val="00977138"/>
    <w:rsid w:val="009774A7"/>
    <w:rsid w:val="00977542"/>
    <w:rsid w:val="00977AB2"/>
    <w:rsid w:val="00977BA4"/>
    <w:rsid w:val="00977FE6"/>
    <w:rsid w:val="00980466"/>
    <w:rsid w:val="009805C9"/>
    <w:rsid w:val="0098080F"/>
    <w:rsid w:val="00981104"/>
    <w:rsid w:val="0098138F"/>
    <w:rsid w:val="009818C4"/>
    <w:rsid w:val="00981DBD"/>
    <w:rsid w:val="00982095"/>
    <w:rsid w:val="00982560"/>
    <w:rsid w:val="00982574"/>
    <w:rsid w:val="00982C9C"/>
    <w:rsid w:val="00982EF9"/>
    <w:rsid w:val="00982F3B"/>
    <w:rsid w:val="00983140"/>
    <w:rsid w:val="009835BF"/>
    <w:rsid w:val="00983865"/>
    <w:rsid w:val="0098393E"/>
    <w:rsid w:val="00983A4B"/>
    <w:rsid w:val="00983AE7"/>
    <w:rsid w:val="00984157"/>
    <w:rsid w:val="009848D8"/>
    <w:rsid w:val="00984A28"/>
    <w:rsid w:val="00984F74"/>
    <w:rsid w:val="0098518C"/>
    <w:rsid w:val="00985597"/>
    <w:rsid w:val="0098571F"/>
    <w:rsid w:val="009859AF"/>
    <w:rsid w:val="00985E42"/>
    <w:rsid w:val="00986009"/>
    <w:rsid w:val="00986117"/>
    <w:rsid w:val="0098656A"/>
    <w:rsid w:val="009869F2"/>
    <w:rsid w:val="00986BCC"/>
    <w:rsid w:val="00986D66"/>
    <w:rsid w:val="00987AC4"/>
    <w:rsid w:val="00987EFA"/>
    <w:rsid w:val="00990C5F"/>
    <w:rsid w:val="00990D52"/>
    <w:rsid w:val="00990E71"/>
    <w:rsid w:val="0099131E"/>
    <w:rsid w:val="00991321"/>
    <w:rsid w:val="009916AD"/>
    <w:rsid w:val="009916EE"/>
    <w:rsid w:val="009917A0"/>
    <w:rsid w:val="0099191D"/>
    <w:rsid w:val="00991D75"/>
    <w:rsid w:val="0099259A"/>
    <w:rsid w:val="0099259E"/>
    <w:rsid w:val="0099266F"/>
    <w:rsid w:val="00992B46"/>
    <w:rsid w:val="009931E5"/>
    <w:rsid w:val="00993312"/>
    <w:rsid w:val="00993377"/>
    <w:rsid w:val="009935F4"/>
    <w:rsid w:val="00993684"/>
    <w:rsid w:val="009939E8"/>
    <w:rsid w:val="00993A16"/>
    <w:rsid w:val="00993EB6"/>
    <w:rsid w:val="00994124"/>
    <w:rsid w:val="00994158"/>
    <w:rsid w:val="00994618"/>
    <w:rsid w:val="009946F1"/>
    <w:rsid w:val="00994CB2"/>
    <w:rsid w:val="00994CFF"/>
    <w:rsid w:val="00994EA4"/>
    <w:rsid w:val="00994FC8"/>
    <w:rsid w:val="00994FDB"/>
    <w:rsid w:val="009952B6"/>
    <w:rsid w:val="00995572"/>
    <w:rsid w:val="009958A5"/>
    <w:rsid w:val="00995EF3"/>
    <w:rsid w:val="0099634A"/>
    <w:rsid w:val="0099650B"/>
    <w:rsid w:val="00996744"/>
    <w:rsid w:val="009969FB"/>
    <w:rsid w:val="00996FDA"/>
    <w:rsid w:val="009970A2"/>
    <w:rsid w:val="00997246"/>
    <w:rsid w:val="009975F7"/>
    <w:rsid w:val="00997D12"/>
    <w:rsid w:val="00997FB2"/>
    <w:rsid w:val="00997FDB"/>
    <w:rsid w:val="00997FE9"/>
    <w:rsid w:val="009A0219"/>
    <w:rsid w:val="009A075E"/>
    <w:rsid w:val="009A0A56"/>
    <w:rsid w:val="009A0CA6"/>
    <w:rsid w:val="009A0DFE"/>
    <w:rsid w:val="009A0E7A"/>
    <w:rsid w:val="009A0E90"/>
    <w:rsid w:val="009A1136"/>
    <w:rsid w:val="009A129F"/>
    <w:rsid w:val="009A1394"/>
    <w:rsid w:val="009A1951"/>
    <w:rsid w:val="009A1E07"/>
    <w:rsid w:val="009A1F64"/>
    <w:rsid w:val="009A2265"/>
    <w:rsid w:val="009A2BD9"/>
    <w:rsid w:val="009A2E46"/>
    <w:rsid w:val="009A2E4D"/>
    <w:rsid w:val="009A2E84"/>
    <w:rsid w:val="009A3290"/>
    <w:rsid w:val="009A33B1"/>
    <w:rsid w:val="009A3AAD"/>
    <w:rsid w:val="009A3D05"/>
    <w:rsid w:val="009A3DAA"/>
    <w:rsid w:val="009A467D"/>
    <w:rsid w:val="009A4C2B"/>
    <w:rsid w:val="009A545D"/>
    <w:rsid w:val="009A563B"/>
    <w:rsid w:val="009A57F7"/>
    <w:rsid w:val="009A5C41"/>
    <w:rsid w:val="009A5C47"/>
    <w:rsid w:val="009A5FC9"/>
    <w:rsid w:val="009A6010"/>
    <w:rsid w:val="009A6075"/>
    <w:rsid w:val="009A6493"/>
    <w:rsid w:val="009A6B35"/>
    <w:rsid w:val="009A6F16"/>
    <w:rsid w:val="009A72A5"/>
    <w:rsid w:val="009A7372"/>
    <w:rsid w:val="009A79C2"/>
    <w:rsid w:val="009A79DF"/>
    <w:rsid w:val="009A7B7C"/>
    <w:rsid w:val="009A7DD5"/>
    <w:rsid w:val="009B027C"/>
    <w:rsid w:val="009B0402"/>
    <w:rsid w:val="009B046D"/>
    <w:rsid w:val="009B04AF"/>
    <w:rsid w:val="009B04E1"/>
    <w:rsid w:val="009B05A1"/>
    <w:rsid w:val="009B093C"/>
    <w:rsid w:val="009B0A3C"/>
    <w:rsid w:val="009B0AAF"/>
    <w:rsid w:val="009B0AF7"/>
    <w:rsid w:val="009B0BD6"/>
    <w:rsid w:val="009B0C1E"/>
    <w:rsid w:val="009B0CF0"/>
    <w:rsid w:val="009B0D6D"/>
    <w:rsid w:val="009B1026"/>
    <w:rsid w:val="009B197D"/>
    <w:rsid w:val="009B1B7C"/>
    <w:rsid w:val="009B1F07"/>
    <w:rsid w:val="009B1F43"/>
    <w:rsid w:val="009B2232"/>
    <w:rsid w:val="009B245A"/>
    <w:rsid w:val="009B28ED"/>
    <w:rsid w:val="009B2BB1"/>
    <w:rsid w:val="009B2D25"/>
    <w:rsid w:val="009B36E6"/>
    <w:rsid w:val="009B375A"/>
    <w:rsid w:val="009B3878"/>
    <w:rsid w:val="009B3D84"/>
    <w:rsid w:val="009B3EA1"/>
    <w:rsid w:val="009B4306"/>
    <w:rsid w:val="009B43E7"/>
    <w:rsid w:val="009B44C3"/>
    <w:rsid w:val="009B4641"/>
    <w:rsid w:val="009B4B86"/>
    <w:rsid w:val="009B5018"/>
    <w:rsid w:val="009B5352"/>
    <w:rsid w:val="009B549B"/>
    <w:rsid w:val="009B584E"/>
    <w:rsid w:val="009B5C61"/>
    <w:rsid w:val="009B5CBC"/>
    <w:rsid w:val="009B5CD5"/>
    <w:rsid w:val="009B5D73"/>
    <w:rsid w:val="009B5DC6"/>
    <w:rsid w:val="009B60F0"/>
    <w:rsid w:val="009B6DF5"/>
    <w:rsid w:val="009B6E49"/>
    <w:rsid w:val="009B6FA7"/>
    <w:rsid w:val="009B7044"/>
    <w:rsid w:val="009B713C"/>
    <w:rsid w:val="009B74E5"/>
    <w:rsid w:val="009B7758"/>
    <w:rsid w:val="009B7D4D"/>
    <w:rsid w:val="009B7D53"/>
    <w:rsid w:val="009B7F19"/>
    <w:rsid w:val="009C02E8"/>
    <w:rsid w:val="009C0442"/>
    <w:rsid w:val="009C0639"/>
    <w:rsid w:val="009C07FF"/>
    <w:rsid w:val="009C0B8C"/>
    <w:rsid w:val="009C12AC"/>
    <w:rsid w:val="009C1857"/>
    <w:rsid w:val="009C1CA0"/>
    <w:rsid w:val="009C1EE7"/>
    <w:rsid w:val="009C2088"/>
    <w:rsid w:val="009C218B"/>
    <w:rsid w:val="009C226B"/>
    <w:rsid w:val="009C22CF"/>
    <w:rsid w:val="009C23DD"/>
    <w:rsid w:val="009C241F"/>
    <w:rsid w:val="009C3352"/>
    <w:rsid w:val="009C3353"/>
    <w:rsid w:val="009C33D5"/>
    <w:rsid w:val="009C3564"/>
    <w:rsid w:val="009C3A67"/>
    <w:rsid w:val="009C3A6A"/>
    <w:rsid w:val="009C3B4A"/>
    <w:rsid w:val="009C3EEE"/>
    <w:rsid w:val="009C3FEC"/>
    <w:rsid w:val="009C43A4"/>
    <w:rsid w:val="009C4818"/>
    <w:rsid w:val="009C48DC"/>
    <w:rsid w:val="009C4A9B"/>
    <w:rsid w:val="009C4DB0"/>
    <w:rsid w:val="009C4F34"/>
    <w:rsid w:val="009C55BA"/>
    <w:rsid w:val="009C5731"/>
    <w:rsid w:val="009C5774"/>
    <w:rsid w:val="009C5803"/>
    <w:rsid w:val="009C59C3"/>
    <w:rsid w:val="009C5A3D"/>
    <w:rsid w:val="009C5B77"/>
    <w:rsid w:val="009C5CB3"/>
    <w:rsid w:val="009C5D9C"/>
    <w:rsid w:val="009C5E38"/>
    <w:rsid w:val="009C6322"/>
    <w:rsid w:val="009C63DF"/>
    <w:rsid w:val="009C6968"/>
    <w:rsid w:val="009C6A1A"/>
    <w:rsid w:val="009C6EEF"/>
    <w:rsid w:val="009C76A6"/>
    <w:rsid w:val="009D075F"/>
    <w:rsid w:val="009D07C6"/>
    <w:rsid w:val="009D0DAB"/>
    <w:rsid w:val="009D186F"/>
    <w:rsid w:val="009D18C1"/>
    <w:rsid w:val="009D19E0"/>
    <w:rsid w:val="009D1AFF"/>
    <w:rsid w:val="009D1F85"/>
    <w:rsid w:val="009D1F99"/>
    <w:rsid w:val="009D244C"/>
    <w:rsid w:val="009D2697"/>
    <w:rsid w:val="009D27F6"/>
    <w:rsid w:val="009D2967"/>
    <w:rsid w:val="009D2BFC"/>
    <w:rsid w:val="009D3171"/>
    <w:rsid w:val="009D3309"/>
    <w:rsid w:val="009D3320"/>
    <w:rsid w:val="009D33EE"/>
    <w:rsid w:val="009D346B"/>
    <w:rsid w:val="009D44EC"/>
    <w:rsid w:val="009D44F7"/>
    <w:rsid w:val="009D4C5D"/>
    <w:rsid w:val="009D4F4C"/>
    <w:rsid w:val="009D4FF6"/>
    <w:rsid w:val="009D54FA"/>
    <w:rsid w:val="009D580E"/>
    <w:rsid w:val="009D594C"/>
    <w:rsid w:val="009D5C93"/>
    <w:rsid w:val="009D6131"/>
    <w:rsid w:val="009D6186"/>
    <w:rsid w:val="009D6556"/>
    <w:rsid w:val="009D67DA"/>
    <w:rsid w:val="009D6803"/>
    <w:rsid w:val="009D68F8"/>
    <w:rsid w:val="009D696D"/>
    <w:rsid w:val="009D719F"/>
    <w:rsid w:val="009D75CE"/>
    <w:rsid w:val="009D79DB"/>
    <w:rsid w:val="009D7B39"/>
    <w:rsid w:val="009D7E67"/>
    <w:rsid w:val="009D7E84"/>
    <w:rsid w:val="009D7F2F"/>
    <w:rsid w:val="009E0176"/>
    <w:rsid w:val="009E0223"/>
    <w:rsid w:val="009E0A1D"/>
    <w:rsid w:val="009E11CA"/>
    <w:rsid w:val="009E11DA"/>
    <w:rsid w:val="009E174D"/>
    <w:rsid w:val="009E1973"/>
    <w:rsid w:val="009E1E13"/>
    <w:rsid w:val="009E1E52"/>
    <w:rsid w:val="009E2509"/>
    <w:rsid w:val="009E2870"/>
    <w:rsid w:val="009E2C74"/>
    <w:rsid w:val="009E2D91"/>
    <w:rsid w:val="009E30B5"/>
    <w:rsid w:val="009E3143"/>
    <w:rsid w:val="009E3748"/>
    <w:rsid w:val="009E3CA4"/>
    <w:rsid w:val="009E3DD6"/>
    <w:rsid w:val="009E3F08"/>
    <w:rsid w:val="009E42BA"/>
    <w:rsid w:val="009E456B"/>
    <w:rsid w:val="009E4792"/>
    <w:rsid w:val="009E4913"/>
    <w:rsid w:val="009E4978"/>
    <w:rsid w:val="009E4A1A"/>
    <w:rsid w:val="009E4E0D"/>
    <w:rsid w:val="009E4E20"/>
    <w:rsid w:val="009E4E77"/>
    <w:rsid w:val="009E5131"/>
    <w:rsid w:val="009E543E"/>
    <w:rsid w:val="009E54C5"/>
    <w:rsid w:val="009E5653"/>
    <w:rsid w:val="009E5A9E"/>
    <w:rsid w:val="009E611F"/>
    <w:rsid w:val="009E6283"/>
    <w:rsid w:val="009E62B2"/>
    <w:rsid w:val="009E63F7"/>
    <w:rsid w:val="009E6421"/>
    <w:rsid w:val="009E6467"/>
    <w:rsid w:val="009E6AB6"/>
    <w:rsid w:val="009E6B8B"/>
    <w:rsid w:val="009E70DB"/>
    <w:rsid w:val="009E7910"/>
    <w:rsid w:val="009F0276"/>
    <w:rsid w:val="009F0366"/>
    <w:rsid w:val="009F06EB"/>
    <w:rsid w:val="009F0F2E"/>
    <w:rsid w:val="009F1085"/>
    <w:rsid w:val="009F12E3"/>
    <w:rsid w:val="009F1369"/>
    <w:rsid w:val="009F162C"/>
    <w:rsid w:val="009F16DE"/>
    <w:rsid w:val="009F1828"/>
    <w:rsid w:val="009F1A21"/>
    <w:rsid w:val="009F1C27"/>
    <w:rsid w:val="009F1C61"/>
    <w:rsid w:val="009F1CFB"/>
    <w:rsid w:val="009F20B4"/>
    <w:rsid w:val="009F23B7"/>
    <w:rsid w:val="009F2734"/>
    <w:rsid w:val="009F295B"/>
    <w:rsid w:val="009F2EBC"/>
    <w:rsid w:val="009F309C"/>
    <w:rsid w:val="009F30B5"/>
    <w:rsid w:val="009F33ED"/>
    <w:rsid w:val="009F341B"/>
    <w:rsid w:val="009F3A16"/>
    <w:rsid w:val="009F3BCB"/>
    <w:rsid w:val="009F3DBC"/>
    <w:rsid w:val="009F41C1"/>
    <w:rsid w:val="009F4327"/>
    <w:rsid w:val="009F43E3"/>
    <w:rsid w:val="009F4947"/>
    <w:rsid w:val="009F4BAD"/>
    <w:rsid w:val="009F4E3C"/>
    <w:rsid w:val="009F513B"/>
    <w:rsid w:val="009F563C"/>
    <w:rsid w:val="009F5ACB"/>
    <w:rsid w:val="009F5D56"/>
    <w:rsid w:val="009F5DF5"/>
    <w:rsid w:val="009F5F48"/>
    <w:rsid w:val="009F6DCB"/>
    <w:rsid w:val="009F7546"/>
    <w:rsid w:val="009F7952"/>
    <w:rsid w:val="009F7C52"/>
    <w:rsid w:val="009F7FBB"/>
    <w:rsid w:val="00A00080"/>
    <w:rsid w:val="00A0021D"/>
    <w:rsid w:val="00A00505"/>
    <w:rsid w:val="00A00654"/>
    <w:rsid w:val="00A006B1"/>
    <w:rsid w:val="00A01239"/>
    <w:rsid w:val="00A01525"/>
    <w:rsid w:val="00A01559"/>
    <w:rsid w:val="00A016BE"/>
    <w:rsid w:val="00A01895"/>
    <w:rsid w:val="00A01E29"/>
    <w:rsid w:val="00A01E7A"/>
    <w:rsid w:val="00A01F8C"/>
    <w:rsid w:val="00A02079"/>
    <w:rsid w:val="00A0237B"/>
    <w:rsid w:val="00A0242B"/>
    <w:rsid w:val="00A025D6"/>
    <w:rsid w:val="00A02823"/>
    <w:rsid w:val="00A02A19"/>
    <w:rsid w:val="00A02BD4"/>
    <w:rsid w:val="00A03130"/>
    <w:rsid w:val="00A032AB"/>
    <w:rsid w:val="00A03745"/>
    <w:rsid w:val="00A045AF"/>
    <w:rsid w:val="00A046F1"/>
    <w:rsid w:val="00A046F2"/>
    <w:rsid w:val="00A04958"/>
    <w:rsid w:val="00A049D6"/>
    <w:rsid w:val="00A04B43"/>
    <w:rsid w:val="00A04FDF"/>
    <w:rsid w:val="00A0559C"/>
    <w:rsid w:val="00A056F7"/>
    <w:rsid w:val="00A0587B"/>
    <w:rsid w:val="00A059DC"/>
    <w:rsid w:val="00A05C3E"/>
    <w:rsid w:val="00A05DCD"/>
    <w:rsid w:val="00A0627E"/>
    <w:rsid w:val="00A06315"/>
    <w:rsid w:val="00A06355"/>
    <w:rsid w:val="00A06956"/>
    <w:rsid w:val="00A06AF0"/>
    <w:rsid w:val="00A06D62"/>
    <w:rsid w:val="00A06D83"/>
    <w:rsid w:val="00A06F40"/>
    <w:rsid w:val="00A06F48"/>
    <w:rsid w:val="00A06F54"/>
    <w:rsid w:val="00A0722E"/>
    <w:rsid w:val="00A0724A"/>
    <w:rsid w:val="00A07441"/>
    <w:rsid w:val="00A07577"/>
    <w:rsid w:val="00A07BA9"/>
    <w:rsid w:val="00A07D64"/>
    <w:rsid w:val="00A07F0B"/>
    <w:rsid w:val="00A1011E"/>
    <w:rsid w:val="00A1030E"/>
    <w:rsid w:val="00A10695"/>
    <w:rsid w:val="00A10C3D"/>
    <w:rsid w:val="00A10D51"/>
    <w:rsid w:val="00A10FB5"/>
    <w:rsid w:val="00A112BD"/>
    <w:rsid w:val="00A11359"/>
    <w:rsid w:val="00A1140E"/>
    <w:rsid w:val="00A114E5"/>
    <w:rsid w:val="00A115E1"/>
    <w:rsid w:val="00A1162D"/>
    <w:rsid w:val="00A12774"/>
    <w:rsid w:val="00A12952"/>
    <w:rsid w:val="00A12AD8"/>
    <w:rsid w:val="00A12E9C"/>
    <w:rsid w:val="00A12FEF"/>
    <w:rsid w:val="00A130D7"/>
    <w:rsid w:val="00A131E1"/>
    <w:rsid w:val="00A13261"/>
    <w:rsid w:val="00A132BA"/>
    <w:rsid w:val="00A13520"/>
    <w:rsid w:val="00A1360A"/>
    <w:rsid w:val="00A13983"/>
    <w:rsid w:val="00A13CBF"/>
    <w:rsid w:val="00A13D4E"/>
    <w:rsid w:val="00A13E20"/>
    <w:rsid w:val="00A141FE"/>
    <w:rsid w:val="00A142F3"/>
    <w:rsid w:val="00A146A0"/>
    <w:rsid w:val="00A146B3"/>
    <w:rsid w:val="00A14C33"/>
    <w:rsid w:val="00A14D27"/>
    <w:rsid w:val="00A14D4C"/>
    <w:rsid w:val="00A14E70"/>
    <w:rsid w:val="00A14F42"/>
    <w:rsid w:val="00A15118"/>
    <w:rsid w:val="00A15A7E"/>
    <w:rsid w:val="00A15B51"/>
    <w:rsid w:val="00A161DF"/>
    <w:rsid w:val="00A16257"/>
    <w:rsid w:val="00A16985"/>
    <w:rsid w:val="00A169DA"/>
    <w:rsid w:val="00A16CAB"/>
    <w:rsid w:val="00A17582"/>
    <w:rsid w:val="00A17C88"/>
    <w:rsid w:val="00A17D39"/>
    <w:rsid w:val="00A17E12"/>
    <w:rsid w:val="00A17E59"/>
    <w:rsid w:val="00A17F2D"/>
    <w:rsid w:val="00A200D5"/>
    <w:rsid w:val="00A201A2"/>
    <w:rsid w:val="00A202C9"/>
    <w:rsid w:val="00A2057E"/>
    <w:rsid w:val="00A20A09"/>
    <w:rsid w:val="00A21B9B"/>
    <w:rsid w:val="00A21BB1"/>
    <w:rsid w:val="00A21F48"/>
    <w:rsid w:val="00A21FEE"/>
    <w:rsid w:val="00A22107"/>
    <w:rsid w:val="00A22358"/>
    <w:rsid w:val="00A2242E"/>
    <w:rsid w:val="00A226B6"/>
    <w:rsid w:val="00A22844"/>
    <w:rsid w:val="00A22CAE"/>
    <w:rsid w:val="00A231B1"/>
    <w:rsid w:val="00A234C5"/>
    <w:rsid w:val="00A235BA"/>
    <w:rsid w:val="00A239A5"/>
    <w:rsid w:val="00A23AF0"/>
    <w:rsid w:val="00A23B8F"/>
    <w:rsid w:val="00A24491"/>
    <w:rsid w:val="00A24552"/>
    <w:rsid w:val="00A24851"/>
    <w:rsid w:val="00A249F3"/>
    <w:rsid w:val="00A24A19"/>
    <w:rsid w:val="00A24C58"/>
    <w:rsid w:val="00A24C7A"/>
    <w:rsid w:val="00A24CE5"/>
    <w:rsid w:val="00A24DCD"/>
    <w:rsid w:val="00A2528E"/>
    <w:rsid w:val="00A25342"/>
    <w:rsid w:val="00A2534F"/>
    <w:rsid w:val="00A25486"/>
    <w:rsid w:val="00A25C3F"/>
    <w:rsid w:val="00A25C69"/>
    <w:rsid w:val="00A25F12"/>
    <w:rsid w:val="00A25F51"/>
    <w:rsid w:val="00A25FB5"/>
    <w:rsid w:val="00A2656C"/>
    <w:rsid w:val="00A26713"/>
    <w:rsid w:val="00A26CED"/>
    <w:rsid w:val="00A27209"/>
    <w:rsid w:val="00A27568"/>
    <w:rsid w:val="00A276F8"/>
    <w:rsid w:val="00A277B6"/>
    <w:rsid w:val="00A278D5"/>
    <w:rsid w:val="00A302E4"/>
    <w:rsid w:val="00A305F3"/>
    <w:rsid w:val="00A306BB"/>
    <w:rsid w:val="00A30B8D"/>
    <w:rsid w:val="00A31179"/>
    <w:rsid w:val="00A31298"/>
    <w:rsid w:val="00A314AC"/>
    <w:rsid w:val="00A317F1"/>
    <w:rsid w:val="00A31841"/>
    <w:rsid w:val="00A31886"/>
    <w:rsid w:val="00A318DC"/>
    <w:rsid w:val="00A31BDE"/>
    <w:rsid w:val="00A31BEB"/>
    <w:rsid w:val="00A31E4B"/>
    <w:rsid w:val="00A32224"/>
    <w:rsid w:val="00A3229B"/>
    <w:rsid w:val="00A3243F"/>
    <w:rsid w:val="00A324D2"/>
    <w:rsid w:val="00A324E3"/>
    <w:rsid w:val="00A324EA"/>
    <w:rsid w:val="00A32627"/>
    <w:rsid w:val="00A32ADF"/>
    <w:rsid w:val="00A32CBC"/>
    <w:rsid w:val="00A330F7"/>
    <w:rsid w:val="00A3355D"/>
    <w:rsid w:val="00A33641"/>
    <w:rsid w:val="00A3379E"/>
    <w:rsid w:val="00A338A2"/>
    <w:rsid w:val="00A33D98"/>
    <w:rsid w:val="00A33E45"/>
    <w:rsid w:val="00A33EAB"/>
    <w:rsid w:val="00A34026"/>
    <w:rsid w:val="00A34171"/>
    <w:rsid w:val="00A34D53"/>
    <w:rsid w:val="00A34E6E"/>
    <w:rsid w:val="00A3519C"/>
    <w:rsid w:val="00A352A9"/>
    <w:rsid w:val="00A353AA"/>
    <w:rsid w:val="00A3562E"/>
    <w:rsid w:val="00A356DC"/>
    <w:rsid w:val="00A35785"/>
    <w:rsid w:val="00A35B16"/>
    <w:rsid w:val="00A35FAB"/>
    <w:rsid w:val="00A36900"/>
    <w:rsid w:val="00A36ACB"/>
    <w:rsid w:val="00A36D6E"/>
    <w:rsid w:val="00A36E78"/>
    <w:rsid w:val="00A37280"/>
    <w:rsid w:val="00A3732C"/>
    <w:rsid w:val="00A37783"/>
    <w:rsid w:val="00A378E3"/>
    <w:rsid w:val="00A37CCE"/>
    <w:rsid w:val="00A37F04"/>
    <w:rsid w:val="00A37F70"/>
    <w:rsid w:val="00A404C7"/>
    <w:rsid w:val="00A40905"/>
    <w:rsid w:val="00A40A19"/>
    <w:rsid w:val="00A40A26"/>
    <w:rsid w:val="00A40C12"/>
    <w:rsid w:val="00A40DC5"/>
    <w:rsid w:val="00A40E0B"/>
    <w:rsid w:val="00A40F88"/>
    <w:rsid w:val="00A41532"/>
    <w:rsid w:val="00A416A5"/>
    <w:rsid w:val="00A41D95"/>
    <w:rsid w:val="00A41E51"/>
    <w:rsid w:val="00A4256E"/>
    <w:rsid w:val="00A428A8"/>
    <w:rsid w:val="00A4324D"/>
    <w:rsid w:val="00A4367E"/>
    <w:rsid w:val="00A437B0"/>
    <w:rsid w:val="00A43B92"/>
    <w:rsid w:val="00A43DF7"/>
    <w:rsid w:val="00A440CB"/>
    <w:rsid w:val="00A4457D"/>
    <w:rsid w:val="00A4463D"/>
    <w:rsid w:val="00A4476D"/>
    <w:rsid w:val="00A4483F"/>
    <w:rsid w:val="00A449AB"/>
    <w:rsid w:val="00A44C90"/>
    <w:rsid w:val="00A4520C"/>
    <w:rsid w:val="00A454C3"/>
    <w:rsid w:val="00A45D43"/>
    <w:rsid w:val="00A46A70"/>
    <w:rsid w:val="00A46CE5"/>
    <w:rsid w:val="00A46DA5"/>
    <w:rsid w:val="00A46F18"/>
    <w:rsid w:val="00A472DC"/>
    <w:rsid w:val="00A4759D"/>
    <w:rsid w:val="00A50116"/>
    <w:rsid w:val="00A50868"/>
    <w:rsid w:val="00A50B0D"/>
    <w:rsid w:val="00A50C39"/>
    <w:rsid w:val="00A50D5E"/>
    <w:rsid w:val="00A50D8B"/>
    <w:rsid w:val="00A50ECB"/>
    <w:rsid w:val="00A516F8"/>
    <w:rsid w:val="00A5178F"/>
    <w:rsid w:val="00A51A08"/>
    <w:rsid w:val="00A51D6F"/>
    <w:rsid w:val="00A51DAF"/>
    <w:rsid w:val="00A51F96"/>
    <w:rsid w:val="00A52237"/>
    <w:rsid w:val="00A524AB"/>
    <w:rsid w:val="00A526F0"/>
    <w:rsid w:val="00A52B01"/>
    <w:rsid w:val="00A52BDD"/>
    <w:rsid w:val="00A52BE0"/>
    <w:rsid w:val="00A53291"/>
    <w:rsid w:val="00A5339A"/>
    <w:rsid w:val="00A53516"/>
    <w:rsid w:val="00A53564"/>
    <w:rsid w:val="00A535B7"/>
    <w:rsid w:val="00A5366A"/>
    <w:rsid w:val="00A53757"/>
    <w:rsid w:val="00A537BB"/>
    <w:rsid w:val="00A53BE5"/>
    <w:rsid w:val="00A53CE4"/>
    <w:rsid w:val="00A53D37"/>
    <w:rsid w:val="00A5409F"/>
    <w:rsid w:val="00A542FD"/>
    <w:rsid w:val="00A5483A"/>
    <w:rsid w:val="00A54868"/>
    <w:rsid w:val="00A54CB0"/>
    <w:rsid w:val="00A554B2"/>
    <w:rsid w:val="00A55555"/>
    <w:rsid w:val="00A55DB8"/>
    <w:rsid w:val="00A55E7E"/>
    <w:rsid w:val="00A563C5"/>
    <w:rsid w:val="00A565A9"/>
    <w:rsid w:val="00A56A61"/>
    <w:rsid w:val="00A56BE2"/>
    <w:rsid w:val="00A56C7C"/>
    <w:rsid w:val="00A56CB5"/>
    <w:rsid w:val="00A57130"/>
    <w:rsid w:val="00A57432"/>
    <w:rsid w:val="00A576AD"/>
    <w:rsid w:val="00A579F5"/>
    <w:rsid w:val="00A57ED3"/>
    <w:rsid w:val="00A6062D"/>
    <w:rsid w:val="00A60683"/>
    <w:rsid w:val="00A606FD"/>
    <w:rsid w:val="00A612AD"/>
    <w:rsid w:val="00A6155F"/>
    <w:rsid w:val="00A6194F"/>
    <w:rsid w:val="00A61C47"/>
    <w:rsid w:val="00A61C5B"/>
    <w:rsid w:val="00A61EAC"/>
    <w:rsid w:val="00A620E9"/>
    <w:rsid w:val="00A62228"/>
    <w:rsid w:val="00A62589"/>
    <w:rsid w:val="00A625B0"/>
    <w:rsid w:val="00A62728"/>
    <w:rsid w:val="00A62AE9"/>
    <w:rsid w:val="00A62E07"/>
    <w:rsid w:val="00A62E24"/>
    <w:rsid w:val="00A63104"/>
    <w:rsid w:val="00A6346D"/>
    <w:rsid w:val="00A63660"/>
    <w:rsid w:val="00A637F2"/>
    <w:rsid w:val="00A63962"/>
    <w:rsid w:val="00A63B0D"/>
    <w:rsid w:val="00A63C35"/>
    <w:rsid w:val="00A63CE5"/>
    <w:rsid w:val="00A63E3A"/>
    <w:rsid w:val="00A640CC"/>
    <w:rsid w:val="00A646AD"/>
    <w:rsid w:val="00A64810"/>
    <w:rsid w:val="00A648AB"/>
    <w:rsid w:val="00A64BA3"/>
    <w:rsid w:val="00A65064"/>
    <w:rsid w:val="00A65183"/>
    <w:rsid w:val="00A65206"/>
    <w:rsid w:val="00A6522B"/>
    <w:rsid w:val="00A65370"/>
    <w:rsid w:val="00A6538A"/>
    <w:rsid w:val="00A65432"/>
    <w:rsid w:val="00A6558E"/>
    <w:rsid w:val="00A65CAE"/>
    <w:rsid w:val="00A66088"/>
    <w:rsid w:val="00A663C1"/>
    <w:rsid w:val="00A6693E"/>
    <w:rsid w:val="00A6699E"/>
    <w:rsid w:val="00A66DBA"/>
    <w:rsid w:val="00A67BA5"/>
    <w:rsid w:val="00A7002F"/>
    <w:rsid w:val="00A700FE"/>
    <w:rsid w:val="00A70432"/>
    <w:rsid w:val="00A707FF"/>
    <w:rsid w:val="00A709F8"/>
    <w:rsid w:val="00A70B96"/>
    <w:rsid w:val="00A712D7"/>
    <w:rsid w:val="00A713B3"/>
    <w:rsid w:val="00A7152C"/>
    <w:rsid w:val="00A7199B"/>
    <w:rsid w:val="00A71C45"/>
    <w:rsid w:val="00A71DF9"/>
    <w:rsid w:val="00A72208"/>
    <w:rsid w:val="00A7255F"/>
    <w:rsid w:val="00A729FF"/>
    <w:rsid w:val="00A72AC8"/>
    <w:rsid w:val="00A72B35"/>
    <w:rsid w:val="00A72F6C"/>
    <w:rsid w:val="00A73063"/>
    <w:rsid w:val="00A730DE"/>
    <w:rsid w:val="00A7329C"/>
    <w:rsid w:val="00A73574"/>
    <w:rsid w:val="00A737AC"/>
    <w:rsid w:val="00A73BE5"/>
    <w:rsid w:val="00A73BF0"/>
    <w:rsid w:val="00A73D7D"/>
    <w:rsid w:val="00A74726"/>
    <w:rsid w:val="00A748D3"/>
    <w:rsid w:val="00A749C2"/>
    <w:rsid w:val="00A74AB6"/>
    <w:rsid w:val="00A74FC2"/>
    <w:rsid w:val="00A75381"/>
    <w:rsid w:val="00A75908"/>
    <w:rsid w:val="00A75B49"/>
    <w:rsid w:val="00A75F05"/>
    <w:rsid w:val="00A75F18"/>
    <w:rsid w:val="00A76550"/>
    <w:rsid w:val="00A7656E"/>
    <w:rsid w:val="00A76965"/>
    <w:rsid w:val="00A76B6E"/>
    <w:rsid w:val="00A76BCA"/>
    <w:rsid w:val="00A76D4D"/>
    <w:rsid w:val="00A76D6D"/>
    <w:rsid w:val="00A77600"/>
    <w:rsid w:val="00A778DC"/>
    <w:rsid w:val="00A77A90"/>
    <w:rsid w:val="00A77BCD"/>
    <w:rsid w:val="00A77C28"/>
    <w:rsid w:val="00A77D2A"/>
    <w:rsid w:val="00A77F45"/>
    <w:rsid w:val="00A77FA7"/>
    <w:rsid w:val="00A8009D"/>
    <w:rsid w:val="00A80390"/>
    <w:rsid w:val="00A804F4"/>
    <w:rsid w:val="00A80776"/>
    <w:rsid w:val="00A808B6"/>
    <w:rsid w:val="00A80FFD"/>
    <w:rsid w:val="00A81499"/>
    <w:rsid w:val="00A81D4A"/>
    <w:rsid w:val="00A82053"/>
    <w:rsid w:val="00A82391"/>
    <w:rsid w:val="00A8247E"/>
    <w:rsid w:val="00A82759"/>
    <w:rsid w:val="00A8283F"/>
    <w:rsid w:val="00A82AE3"/>
    <w:rsid w:val="00A82DF4"/>
    <w:rsid w:val="00A83171"/>
    <w:rsid w:val="00A832C4"/>
    <w:rsid w:val="00A834E1"/>
    <w:rsid w:val="00A8372F"/>
    <w:rsid w:val="00A83E2B"/>
    <w:rsid w:val="00A843F8"/>
    <w:rsid w:val="00A84430"/>
    <w:rsid w:val="00A849AC"/>
    <w:rsid w:val="00A85223"/>
    <w:rsid w:val="00A85270"/>
    <w:rsid w:val="00A853D7"/>
    <w:rsid w:val="00A8585D"/>
    <w:rsid w:val="00A8585F"/>
    <w:rsid w:val="00A859E3"/>
    <w:rsid w:val="00A85A1A"/>
    <w:rsid w:val="00A85ACC"/>
    <w:rsid w:val="00A85CAA"/>
    <w:rsid w:val="00A86083"/>
    <w:rsid w:val="00A86422"/>
    <w:rsid w:val="00A868F7"/>
    <w:rsid w:val="00A86C3A"/>
    <w:rsid w:val="00A86F9A"/>
    <w:rsid w:val="00A87007"/>
    <w:rsid w:val="00A870E7"/>
    <w:rsid w:val="00A87469"/>
    <w:rsid w:val="00A874EE"/>
    <w:rsid w:val="00A875FC"/>
    <w:rsid w:val="00A8794A"/>
    <w:rsid w:val="00A879A4"/>
    <w:rsid w:val="00A90109"/>
    <w:rsid w:val="00A9066C"/>
    <w:rsid w:val="00A90BA4"/>
    <w:rsid w:val="00A90E18"/>
    <w:rsid w:val="00A90E73"/>
    <w:rsid w:val="00A91124"/>
    <w:rsid w:val="00A91358"/>
    <w:rsid w:val="00A9145A"/>
    <w:rsid w:val="00A91844"/>
    <w:rsid w:val="00A918C9"/>
    <w:rsid w:val="00A9207D"/>
    <w:rsid w:val="00A9216E"/>
    <w:rsid w:val="00A929E4"/>
    <w:rsid w:val="00A92B64"/>
    <w:rsid w:val="00A93262"/>
    <w:rsid w:val="00A93356"/>
    <w:rsid w:val="00A93363"/>
    <w:rsid w:val="00A9367D"/>
    <w:rsid w:val="00A93915"/>
    <w:rsid w:val="00A939DE"/>
    <w:rsid w:val="00A93AE2"/>
    <w:rsid w:val="00A93B8A"/>
    <w:rsid w:val="00A93C3A"/>
    <w:rsid w:val="00A93C73"/>
    <w:rsid w:val="00A93E8C"/>
    <w:rsid w:val="00A945BB"/>
    <w:rsid w:val="00A946E2"/>
    <w:rsid w:val="00A94750"/>
    <w:rsid w:val="00A94990"/>
    <w:rsid w:val="00A949BD"/>
    <w:rsid w:val="00A94B10"/>
    <w:rsid w:val="00A94D07"/>
    <w:rsid w:val="00A9514B"/>
    <w:rsid w:val="00A95196"/>
    <w:rsid w:val="00A95315"/>
    <w:rsid w:val="00A954A7"/>
    <w:rsid w:val="00A954F9"/>
    <w:rsid w:val="00A95726"/>
    <w:rsid w:val="00A95F05"/>
    <w:rsid w:val="00A9641F"/>
    <w:rsid w:val="00A964F1"/>
    <w:rsid w:val="00A96C20"/>
    <w:rsid w:val="00A978C9"/>
    <w:rsid w:val="00A979F0"/>
    <w:rsid w:val="00A97D8E"/>
    <w:rsid w:val="00A97F86"/>
    <w:rsid w:val="00AA01D1"/>
    <w:rsid w:val="00AA0610"/>
    <w:rsid w:val="00AA0B7A"/>
    <w:rsid w:val="00AA0C0C"/>
    <w:rsid w:val="00AA0E40"/>
    <w:rsid w:val="00AA1972"/>
    <w:rsid w:val="00AA1A6E"/>
    <w:rsid w:val="00AA1B14"/>
    <w:rsid w:val="00AA1CB1"/>
    <w:rsid w:val="00AA1D75"/>
    <w:rsid w:val="00AA1FAB"/>
    <w:rsid w:val="00AA2056"/>
    <w:rsid w:val="00AA2611"/>
    <w:rsid w:val="00AA2624"/>
    <w:rsid w:val="00AA266F"/>
    <w:rsid w:val="00AA27FD"/>
    <w:rsid w:val="00AA2A16"/>
    <w:rsid w:val="00AA2A1E"/>
    <w:rsid w:val="00AA2A41"/>
    <w:rsid w:val="00AA2B21"/>
    <w:rsid w:val="00AA2CDC"/>
    <w:rsid w:val="00AA2D5E"/>
    <w:rsid w:val="00AA2D62"/>
    <w:rsid w:val="00AA2EFB"/>
    <w:rsid w:val="00AA2F1E"/>
    <w:rsid w:val="00AA2F52"/>
    <w:rsid w:val="00AA360D"/>
    <w:rsid w:val="00AA3D6E"/>
    <w:rsid w:val="00AA3E7F"/>
    <w:rsid w:val="00AA43FC"/>
    <w:rsid w:val="00AA457F"/>
    <w:rsid w:val="00AA46C2"/>
    <w:rsid w:val="00AA4DF9"/>
    <w:rsid w:val="00AA4E9F"/>
    <w:rsid w:val="00AA4F57"/>
    <w:rsid w:val="00AA4F95"/>
    <w:rsid w:val="00AA55C3"/>
    <w:rsid w:val="00AA56A7"/>
    <w:rsid w:val="00AA56B5"/>
    <w:rsid w:val="00AA58CD"/>
    <w:rsid w:val="00AA594B"/>
    <w:rsid w:val="00AA5956"/>
    <w:rsid w:val="00AA5AB6"/>
    <w:rsid w:val="00AA5BD3"/>
    <w:rsid w:val="00AA5C35"/>
    <w:rsid w:val="00AA5C92"/>
    <w:rsid w:val="00AA605A"/>
    <w:rsid w:val="00AA6245"/>
    <w:rsid w:val="00AA6251"/>
    <w:rsid w:val="00AA6318"/>
    <w:rsid w:val="00AA66E2"/>
    <w:rsid w:val="00AA6765"/>
    <w:rsid w:val="00AA67B5"/>
    <w:rsid w:val="00AA6823"/>
    <w:rsid w:val="00AA692A"/>
    <w:rsid w:val="00AA6B41"/>
    <w:rsid w:val="00AA6F25"/>
    <w:rsid w:val="00AA702C"/>
    <w:rsid w:val="00AA7049"/>
    <w:rsid w:val="00AA7293"/>
    <w:rsid w:val="00AA789A"/>
    <w:rsid w:val="00AB038A"/>
    <w:rsid w:val="00AB06B7"/>
    <w:rsid w:val="00AB06CA"/>
    <w:rsid w:val="00AB0752"/>
    <w:rsid w:val="00AB087B"/>
    <w:rsid w:val="00AB0AAE"/>
    <w:rsid w:val="00AB0FB7"/>
    <w:rsid w:val="00AB10CF"/>
    <w:rsid w:val="00AB11FB"/>
    <w:rsid w:val="00AB1538"/>
    <w:rsid w:val="00AB18F2"/>
    <w:rsid w:val="00AB195C"/>
    <w:rsid w:val="00AB1B41"/>
    <w:rsid w:val="00AB1BB9"/>
    <w:rsid w:val="00AB2541"/>
    <w:rsid w:val="00AB2788"/>
    <w:rsid w:val="00AB2AFF"/>
    <w:rsid w:val="00AB2CC0"/>
    <w:rsid w:val="00AB2F7D"/>
    <w:rsid w:val="00AB2FE8"/>
    <w:rsid w:val="00AB34AA"/>
    <w:rsid w:val="00AB3523"/>
    <w:rsid w:val="00AB360A"/>
    <w:rsid w:val="00AB3EA4"/>
    <w:rsid w:val="00AB4811"/>
    <w:rsid w:val="00AB4A35"/>
    <w:rsid w:val="00AB4F2A"/>
    <w:rsid w:val="00AB5245"/>
    <w:rsid w:val="00AB5250"/>
    <w:rsid w:val="00AB56E0"/>
    <w:rsid w:val="00AB5971"/>
    <w:rsid w:val="00AB5A55"/>
    <w:rsid w:val="00AB5BE7"/>
    <w:rsid w:val="00AB5E3F"/>
    <w:rsid w:val="00AB634B"/>
    <w:rsid w:val="00AB6450"/>
    <w:rsid w:val="00AB6531"/>
    <w:rsid w:val="00AB65D0"/>
    <w:rsid w:val="00AB6847"/>
    <w:rsid w:val="00AB7389"/>
    <w:rsid w:val="00AB73F3"/>
    <w:rsid w:val="00AB7A09"/>
    <w:rsid w:val="00AB7C28"/>
    <w:rsid w:val="00AB7FCF"/>
    <w:rsid w:val="00AC0029"/>
    <w:rsid w:val="00AC00E1"/>
    <w:rsid w:val="00AC03C6"/>
    <w:rsid w:val="00AC046A"/>
    <w:rsid w:val="00AC0E74"/>
    <w:rsid w:val="00AC18AB"/>
    <w:rsid w:val="00AC19CD"/>
    <w:rsid w:val="00AC1AF8"/>
    <w:rsid w:val="00AC1D55"/>
    <w:rsid w:val="00AC1F7D"/>
    <w:rsid w:val="00AC2459"/>
    <w:rsid w:val="00AC2FA4"/>
    <w:rsid w:val="00AC3CB9"/>
    <w:rsid w:val="00AC4947"/>
    <w:rsid w:val="00AC4E80"/>
    <w:rsid w:val="00AC4F5F"/>
    <w:rsid w:val="00AC5148"/>
    <w:rsid w:val="00AC54CD"/>
    <w:rsid w:val="00AC57D5"/>
    <w:rsid w:val="00AC5D2C"/>
    <w:rsid w:val="00AC5E94"/>
    <w:rsid w:val="00AC61EA"/>
    <w:rsid w:val="00AC622D"/>
    <w:rsid w:val="00AC625A"/>
    <w:rsid w:val="00AC6485"/>
    <w:rsid w:val="00AC6763"/>
    <w:rsid w:val="00AC6B52"/>
    <w:rsid w:val="00AC6CA5"/>
    <w:rsid w:val="00AC7014"/>
    <w:rsid w:val="00AC7129"/>
    <w:rsid w:val="00AC720C"/>
    <w:rsid w:val="00AC72AA"/>
    <w:rsid w:val="00AC7855"/>
    <w:rsid w:val="00AC7A62"/>
    <w:rsid w:val="00AC7B0F"/>
    <w:rsid w:val="00AC7BEB"/>
    <w:rsid w:val="00AC7F59"/>
    <w:rsid w:val="00AD02F9"/>
    <w:rsid w:val="00AD0927"/>
    <w:rsid w:val="00AD0985"/>
    <w:rsid w:val="00AD0A55"/>
    <w:rsid w:val="00AD0BCB"/>
    <w:rsid w:val="00AD0D83"/>
    <w:rsid w:val="00AD0DB9"/>
    <w:rsid w:val="00AD0FA7"/>
    <w:rsid w:val="00AD192C"/>
    <w:rsid w:val="00AD1DBA"/>
    <w:rsid w:val="00AD2167"/>
    <w:rsid w:val="00AD21E7"/>
    <w:rsid w:val="00AD22A3"/>
    <w:rsid w:val="00AD2C04"/>
    <w:rsid w:val="00AD2DEE"/>
    <w:rsid w:val="00AD3011"/>
    <w:rsid w:val="00AD32BE"/>
    <w:rsid w:val="00AD34FC"/>
    <w:rsid w:val="00AD3756"/>
    <w:rsid w:val="00AD3D08"/>
    <w:rsid w:val="00AD3FA3"/>
    <w:rsid w:val="00AD3FC4"/>
    <w:rsid w:val="00AD40FE"/>
    <w:rsid w:val="00AD42E7"/>
    <w:rsid w:val="00AD4376"/>
    <w:rsid w:val="00AD4399"/>
    <w:rsid w:val="00AD475E"/>
    <w:rsid w:val="00AD484A"/>
    <w:rsid w:val="00AD4CAB"/>
    <w:rsid w:val="00AD4D7A"/>
    <w:rsid w:val="00AD5805"/>
    <w:rsid w:val="00AD5810"/>
    <w:rsid w:val="00AD58DA"/>
    <w:rsid w:val="00AD5B73"/>
    <w:rsid w:val="00AD5CFA"/>
    <w:rsid w:val="00AD5DBB"/>
    <w:rsid w:val="00AD5FDF"/>
    <w:rsid w:val="00AD62A5"/>
    <w:rsid w:val="00AD6993"/>
    <w:rsid w:val="00AD699E"/>
    <w:rsid w:val="00AD6B54"/>
    <w:rsid w:val="00AD6D86"/>
    <w:rsid w:val="00AD773B"/>
    <w:rsid w:val="00AE01D0"/>
    <w:rsid w:val="00AE022D"/>
    <w:rsid w:val="00AE02C6"/>
    <w:rsid w:val="00AE0350"/>
    <w:rsid w:val="00AE05A2"/>
    <w:rsid w:val="00AE0725"/>
    <w:rsid w:val="00AE0749"/>
    <w:rsid w:val="00AE084C"/>
    <w:rsid w:val="00AE0963"/>
    <w:rsid w:val="00AE0C00"/>
    <w:rsid w:val="00AE13BE"/>
    <w:rsid w:val="00AE152D"/>
    <w:rsid w:val="00AE18CF"/>
    <w:rsid w:val="00AE1A69"/>
    <w:rsid w:val="00AE1F72"/>
    <w:rsid w:val="00AE2043"/>
    <w:rsid w:val="00AE2146"/>
    <w:rsid w:val="00AE24A0"/>
    <w:rsid w:val="00AE2559"/>
    <w:rsid w:val="00AE2FA5"/>
    <w:rsid w:val="00AE34C5"/>
    <w:rsid w:val="00AE35FA"/>
    <w:rsid w:val="00AE364D"/>
    <w:rsid w:val="00AE3733"/>
    <w:rsid w:val="00AE3915"/>
    <w:rsid w:val="00AE3C86"/>
    <w:rsid w:val="00AE3CBB"/>
    <w:rsid w:val="00AE42BC"/>
    <w:rsid w:val="00AE4322"/>
    <w:rsid w:val="00AE4993"/>
    <w:rsid w:val="00AE4F89"/>
    <w:rsid w:val="00AE4FBC"/>
    <w:rsid w:val="00AE5AB4"/>
    <w:rsid w:val="00AE5FB5"/>
    <w:rsid w:val="00AE600D"/>
    <w:rsid w:val="00AE605B"/>
    <w:rsid w:val="00AE6198"/>
    <w:rsid w:val="00AE633D"/>
    <w:rsid w:val="00AE6836"/>
    <w:rsid w:val="00AE6890"/>
    <w:rsid w:val="00AE68F1"/>
    <w:rsid w:val="00AE698C"/>
    <w:rsid w:val="00AE6AB3"/>
    <w:rsid w:val="00AE6AB6"/>
    <w:rsid w:val="00AE6DF5"/>
    <w:rsid w:val="00AE6F86"/>
    <w:rsid w:val="00AE73BE"/>
    <w:rsid w:val="00AE75F6"/>
    <w:rsid w:val="00AE7C31"/>
    <w:rsid w:val="00AE7CBD"/>
    <w:rsid w:val="00AF007E"/>
    <w:rsid w:val="00AF01AE"/>
    <w:rsid w:val="00AF0222"/>
    <w:rsid w:val="00AF071F"/>
    <w:rsid w:val="00AF078A"/>
    <w:rsid w:val="00AF0EAB"/>
    <w:rsid w:val="00AF0F9B"/>
    <w:rsid w:val="00AF1306"/>
    <w:rsid w:val="00AF14E8"/>
    <w:rsid w:val="00AF1561"/>
    <w:rsid w:val="00AF1661"/>
    <w:rsid w:val="00AF1795"/>
    <w:rsid w:val="00AF1967"/>
    <w:rsid w:val="00AF1C01"/>
    <w:rsid w:val="00AF1ECF"/>
    <w:rsid w:val="00AF1F30"/>
    <w:rsid w:val="00AF1F5D"/>
    <w:rsid w:val="00AF276D"/>
    <w:rsid w:val="00AF2C7A"/>
    <w:rsid w:val="00AF2DE3"/>
    <w:rsid w:val="00AF39D7"/>
    <w:rsid w:val="00AF3C6A"/>
    <w:rsid w:val="00AF4295"/>
    <w:rsid w:val="00AF4302"/>
    <w:rsid w:val="00AF4CC1"/>
    <w:rsid w:val="00AF5236"/>
    <w:rsid w:val="00AF533A"/>
    <w:rsid w:val="00AF5354"/>
    <w:rsid w:val="00AF57DC"/>
    <w:rsid w:val="00AF5D42"/>
    <w:rsid w:val="00AF659C"/>
    <w:rsid w:val="00AF686B"/>
    <w:rsid w:val="00AF6BE3"/>
    <w:rsid w:val="00AF706F"/>
    <w:rsid w:val="00AF71A5"/>
    <w:rsid w:val="00AF724F"/>
    <w:rsid w:val="00AF74BC"/>
    <w:rsid w:val="00AF770C"/>
    <w:rsid w:val="00AF7727"/>
    <w:rsid w:val="00AF77A8"/>
    <w:rsid w:val="00AF7A2A"/>
    <w:rsid w:val="00AF7C3E"/>
    <w:rsid w:val="00AF7DF2"/>
    <w:rsid w:val="00B0002E"/>
    <w:rsid w:val="00B00048"/>
    <w:rsid w:val="00B00087"/>
    <w:rsid w:val="00B0053A"/>
    <w:rsid w:val="00B00625"/>
    <w:rsid w:val="00B0083E"/>
    <w:rsid w:val="00B014F7"/>
    <w:rsid w:val="00B0166B"/>
    <w:rsid w:val="00B0197A"/>
    <w:rsid w:val="00B01B0F"/>
    <w:rsid w:val="00B01C68"/>
    <w:rsid w:val="00B01E94"/>
    <w:rsid w:val="00B020D6"/>
    <w:rsid w:val="00B02BC6"/>
    <w:rsid w:val="00B031DF"/>
    <w:rsid w:val="00B03229"/>
    <w:rsid w:val="00B03293"/>
    <w:rsid w:val="00B033D9"/>
    <w:rsid w:val="00B03793"/>
    <w:rsid w:val="00B03B3B"/>
    <w:rsid w:val="00B03B48"/>
    <w:rsid w:val="00B03D6A"/>
    <w:rsid w:val="00B03F8A"/>
    <w:rsid w:val="00B04201"/>
    <w:rsid w:val="00B0428F"/>
    <w:rsid w:val="00B044A4"/>
    <w:rsid w:val="00B0458F"/>
    <w:rsid w:val="00B048E2"/>
    <w:rsid w:val="00B04C5E"/>
    <w:rsid w:val="00B04C8B"/>
    <w:rsid w:val="00B0520F"/>
    <w:rsid w:val="00B05322"/>
    <w:rsid w:val="00B055A4"/>
    <w:rsid w:val="00B055D9"/>
    <w:rsid w:val="00B05842"/>
    <w:rsid w:val="00B06151"/>
    <w:rsid w:val="00B06157"/>
    <w:rsid w:val="00B063B7"/>
    <w:rsid w:val="00B06657"/>
    <w:rsid w:val="00B06806"/>
    <w:rsid w:val="00B06850"/>
    <w:rsid w:val="00B06B2D"/>
    <w:rsid w:val="00B06B64"/>
    <w:rsid w:val="00B06BB0"/>
    <w:rsid w:val="00B076B6"/>
    <w:rsid w:val="00B0788B"/>
    <w:rsid w:val="00B07A52"/>
    <w:rsid w:val="00B07BA6"/>
    <w:rsid w:val="00B07DB7"/>
    <w:rsid w:val="00B07F0C"/>
    <w:rsid w:val="00B10425"/>
    <w:rsid w:val="00B1057E"/>
    <w:rsid w:val="00B10DA4"/>
    <w:rsid w:val="00B10EB4"/>
    <w:rsid w:val="00B10EBA"/>
    <w:rsid w:val="00B10F9E"/>
    <w:rsid w:val="00B11488"/>
    <w:rsid w:val="00B11530"/>
    <w:rsid w:val="00B115A3"/>
    <w:rsid w:val="00B116CE"/>
    <w:rsid w:val="00B1170E"/>
    <w:rsid w:val="00B11837"/>
    <w:rsid w:val="00B11B95"/>
    <w:rsid w:val="00B12276"/>
    <w:rsid w:val="00B123F1"/>
    <w:rsid w:val="00B1241D"/>
    <w:rsid w:val="00B124CE"/>
    <w:rsid w:val="00B127F6"/>
    <w:rsid w:val="00B12B11"/>
    <w:rsid w:val="00B12B7B"/>
    <w:rsid w:val="00B12B7D"/>
    <w:rsid w:val="00B12EE8"/>
    <w:rsid w:val="00B12F32"/>
    <w:rsid w:val="00B13299"/>
    <w:rsid w:val="00B133CB"/>
    <w:rsid w:val="00B13B0D"/>
    <w:rsid w:val="00B13BBE"/>
    <w:rsid w:val="00B13C45"/>
    <w:rsid w:val="00B13F14"/>
    <w:rsid w:val="00B13FED"/>
    <w:rsid w:val="00B1437F"/>
    <w:rsid w:val="00B143D1"/>
    <w:rsid w:val="00B1450A"/>
    <w:rsid w:val="00B14820"/>
    <w:rsid w:val="00B14B35"/>
    <w:rsid w:val="00B14E46"/>
    <w:rsid w:val="00B15391"/>
    <w:rsid w:val="00B153D0"/>
    <w:rsid w:val="00B159B6"/>
    <w:rsid w:val="00B15AC7"/>
    <w:rsid w:val="00B16218"/>
    <w:rsid w:val="00B1621A"/>
    <w:rsid w:val="00B1675B"/>
    <w:rsid w:val="00B17335"/>
    <w:rsid w:val="00B174C8"/>
    <w:rsid w:val="00B17722"/>
    <w:rsid w:val="00B17974"/>
    <w:rsid w:val="00B17EC5"/>
    <w:rsid w:val="00B205C8"/>
    <w:rsid w:val="00B20E1F"/>
    <w:rsid w:val="00B211D3"/>
    <w:rsid w:val="00B2120E"/>
    <w:rsid w:val="00B21382"/>
    <w:rsid w:val="00B217D1"/>
    <w:rsid w:val="00B21909"/>
    <w:rsid w:val="00B2194F"/>
    <w:rsid w:val="00B21B6E"/>
    <w:rsid w:val="00B21B86"/>
    <w:rsid w:val="00B21CE1"/>
    <w:rsid w:val="00B21CF7"/>
    <w:rsid w:val="00B21E10"/>
    <w:rsid w:val="00B220F8"/>
    <w:rsid w:val="00B22A51"/>
    <w:rsid w:val="00B22F1C"/>
    <w:rsid w:val="00B22F52"/>
    <w:rsid w:val="00B23132"/>
    <w:rsid w:val="00B23466"/>
    <w:rsid w:val="00B2358F"/>
    <w:rsid w:val="00B23BC4"/>
    <w:rsid w:val="00B241F1"/>
    <w:rsid w:val="00B244B1"/>
    <w:rsid w:val="00B24575"/>
    <w:rsid w:val="00B247E8"/>
    <w:rsid w:val="00B2486D"/>
    <w:rsid w:val="00B24903"/>
    <w:rsid w:val="00B2497B"/>
    <w:rsid w:val="00B24A7D"/>
    <w:rsid w:val="00B24CA6"/>
    <w:rsid w:val="00B24CF6"/>
    <w:rsid w:val="00B24E94"/>
    <w:rsid w:val="00B25442"/>
    <w:rsid w:val="00B254B9"/>
    <w:rsid w:val="00B25712"/>
    <w:rsid w:val="00B25D5E"/>
    <w:rsid w:val="00B2610C"/>
    <w:rsid w:val="00B261E1"/>
    <w:rsid w:val="00B266C2"/>
    <w:rsid w:val="00B26864"/>
    <w:rsid w:val="00B26E7B"/>
    <w:rsid w:val="00B278B8"/>
    <w:rsid w:val="00B27F74"/>
    <w:rsid w:val="00B27FDF"/>
    <w:rsid w:val="00B30268"/>
    <w:rsid w:val="00B302D8"/>
    <w:rsid w:val="00B3100E"/>
    <w:rsid w:val="00B310AD"/>
    <w:rsid w:val="00B312A8"/>
    <w:rsid w:val="00B31442"/>
    <w:rsid w:val="00B31A00"/>
    <w:rsid w:val="00B31F3F"/>
    <w:rsid w:val="00B328FD"/>
    <w:rsid w:val="00B32929"/>
    <w:rsid w:val="00B32CBE"/>
    <w:rsid w:val="00B33096"/>
    <w:rsid w:val="00B3320F"/>
    <w:rsid w:val="00B33EC8"/>
    <w:rsid w:val="00B34034"/>
    <w:rsid w:val="00B341B9"/>
    <w:rsid w:val="00B34964"/>
    <w:rsid w:val="00B34BD9"/>
    <w:rsid w:val="00B34CB6"/>
    <w:rsid w:val="00B35913"/>
    <w:rsid w:val="00B3595A"/>
    <w:rsid w:val="00B35CCC"/>
    <w:rsid w:val="00B35DC9"/>
    <w:rsid w:val="00B36372"/>
    <w:rsid w:val="00B366AB"/>
    <w:rsid w:val="00B36921"/>
    <w:rsid w:val="00B36C5F"/>
    <w:rsid w:val="00B3790D"/>
    <w:rsid w:val="00B37978"/>
    <w:rsid w:val="00B37B56"/>
    <w:rsid w:val="00B37E3A"/>
    <w:rsid w:val="00B37EAC"/>
    <w:rsid w:val="00B4056E"/>
    <w:rsid w:val="00B40BB9"/>
    <w:rsid w:val="00B40F11"/>
    <w:rsid w:val="00B41424"/>
    <w:rsid w:val="00B41437"/>
    <w:rsid w:val="00B41455"/>
    <w:rsid w:val="00B41881"/>
    <w:rsid w:val="00B42A3F"/>
    <w:rsid w:val="00B42BD7"/>
    <w:rsid w:val="00B42D9B"/>
    <w:rsid w:val="00B43112"/>
    <w:rsid w:val="00B43393"/>
    <w:rsid w:val="00B4366E"/>
    <w:rsid w:val="00B4371C"/>
    <w:rsid w:val="00B43C31"/>
    <w:rsid w:val="00B43C8F"/>
    <w:rsid w:val="00B44167"/>
    <w:rsid w:val="00B441DD"/>
    <w:rsid w:val="00B442E5"/>
    <w:rsid w:val="00B4475C"/>
    <w:rsid w:val="00B453EF"/>
    <w:rsid w:val="00B454C7"/>
    <w:rsid w:val="00B4554A"/>
    <w:rsid w:val="00B45610"/>
    <w:rsid w:val="00B45979"/>
    <w:rsid w:val="00B459BE"/>
    <w:rsid w:val="00B45BF3"/>
    <w:rsid w:val="00B45BF7"/>
    <w:rsid w:val="00B45DE4"/>
    <w:rsid w:val="00B45F04"/>
    <w:rsid w:val="00B463F1"/>
    <w:rsid w:val="00B46612"/>
    <w:rsid w:val="00B46C59"/>
    <w:rsid w:val="00B46C88"/>
    <w:rsid w:val="00B47002"/>
    <w:rsid w:val="00B47356"/>
    <w:rsid w:val="00B47537"/>
    <w:rsid w:val="00B47947"/>
    <w:rsid w:val="00B47A3D"/>
    <w:rsid w:val="00B500CD"/>
    <w:rsid w:val="00B5015A"/>
    <w:rsid w:val="00B501AE"/>
    <w:rsid w:val="00B50295"/>
    <w:rsid w:val="00B502C5"/>
    <w:rsid w:val="00B50659"/>
    <w:rsid w:val="00B506BF"/>
    <w:rsid w:val="00B507BA"/>
    <w:rsid w:val="00B5088E"/>
    <w:rsid w:val="00B50B77"/>
    <w:rsid w:val="00B50C46"/>
    <w:rsid w:val="00B50F26"/>
    <w:rsid w:val="00B50F71"/>
    <w:rsid w:val="00B50FBB"/>
    <w:rsid w:val="00B510BA"/>
    <w:rsid w:val="00B51600"/>
    <w:rsid w:val="00B52090"/>
    <w:rsid w:val="00B52610"/>
    <w:rsid w:val="00B52724"/>
    <w:rsid w:val="00B52806"/>
    <w:rsid w:val="00B529C6"/>
    <w:rsid w:val="00B52C1C"/>
    <w:rsid w:val="00B52CF4"/>
    <w:rsid w:val="00B52ECB"/>
    <w:rsid w:val="00B53015"/>
    <w:rsid w:val="00B530A9"/>
    <w:rsid w:val="00B5314C"/>
    <w:rsid w:val="00B53184"/>
    <w:rsid w:val="00B5345A"/>
    <w:rsid w:val="00B53763"/>
    <w:rsid w:val="00B539D1"/>
    <w:rsid w:val="00B53AAF"/>
    <w:rsid w:val="00B53FA7"/>
    <w:rsid w:val="00B54579"/>
    <w:rsid w:val="00B54586"/>
    <w:rsid w:val="00B54895"/>
    <w:rsid w:val="00B548D1"/>
    <w:rsid w:val="00B549B7"/>
    <w:rsid w:val="00B54AB1"/>
    <w:rsid w:val="00B54B8B"/>
    <w:rsid w:val="00B54DF4"/>
    <w:rsid w:val="00B54EF3"/>
    <w:rsid w:val="00B552B4"/>
    <w:rsid w:val="00B55504"/>
    <w:rsid w:val="00B555EB"/>
    <w:rsid w:val="00B55FEF"/>
    <w:rsid w:val="00B56038"/>
    <w:rsid w:val="00B5665A"/>
    <w:rsid w:val="00B56B22"/>
    <w:rsid w:val="00B56CA2"/>
    <w:rsid w:val="00B56DC9"/>
    <w:rsid w:val="00B56F3C"/>
    <w:rsid w:val="00B575BF"/>
    <w:rsid w:val="00B577AB"/>
    <w:rsid w:val="00B577EF"/>
    <w:rsid w:val="00B57931"/>
    <w:rsid w:val="00B579A0"/>
    <w:rsid w:val="00B57AF9"/>
    <w:rsid w:val="00B57B3C"/>
    <w:rsid w:val="00B57C17"/>
    <w:rsid w:val="00B57D8B"/>
    <w:rsid w:val="00B601C1"/>
    <w:rsid w:val="00B606DC"/>
    <w:rsid w:val="00B60C43"/>
    <w:rsid w:val="00B60CE1"/>
    <w:rsid w:val="00B6155E"/>
    <w:rsid w:val="00B615DB"/>
    <w:rsid w:val="00B6182B"/>
    <w:rsid w:val="00B618BE"/>
    <w:rsid w:val="00B620DD"/>
    <w:rsid w:val="00B6269D"/>
    <w:rsid w:val="00B626D0"/>
    <w:rsid w:val="00B6275E"/>
    <w:rsid w:val="00B628C0"/>
    <w:rsid w:val="00B629D2"/>
    <w:rsid w:val="00B62C54"/>
    <w:rsid w:val="00B62D4E"/>
    <w:rsid w:val="00B62E7C"/>
    <w:rsid w:val="00B62FAF"/>
    <w:rsid w:val="00B62FC7"/>
    <w:rsid w:val="00B630D2"/>
    <w:rsid w:val="00B632A9"/>
    <w:rsid w:val="00B635F6"/>
    <w:rsid w:val="00B6387E"/>
    <w:rsid w:val="00B63DDD"/>
    <w:rsid w:val="00B63E3B"/>
    <w:rsid w:val="00B63E48"/>
    <w:rsid w:val="00B64166"/>
    <w:rsid w:val="00B64C8E"/>
    <w:rsid w:val="00B64D1C"/>
    <w:rsid w:val="00B64E9B"/>
    <w:rsid w:val="00B6539B"/>
    <w:rsid w:val="00B654D8"/>
    <w:rsid w:val="00B654FE"/>
    <w:rsid w:val="00B65783"/>
    <w:rsid w:val="00B65B47"/>
    <w:rsid w:val="00B66516"/>
    <w:rsid w:val="00B66ABF"/>
    <w:rsid w:val="00B67197"/>
    <w:rsid w:val="00B67489"/>
    <w:rsid w:val="00B67656"/>
    <w:rsid w:val="00B677B8"/>
    <w:rsid w:val="00B67D69"/>
    <w:rsid w:val="00B67F9C"/>
    <w:rsid w:val="00B67FCF"/>
    <w:rsid w:val="00B7009A"/>
    <w:rsid w:val="00B700C9"/>
    <w:rsid w:val="00B7043B"/>
    <w:rsid w:val="00B70A71"/>
    <w:rsid w:val="00B70C8E"/>
    <w:rsid w:val="00B70D72"/>
    <w:rsid w:val="00B70F21"/>
    <w:rsid w:val="00B7119F"/>
    <w:rsid w:val="00B717E8"/>
    <w:rsid w:val="00B71A7C"/>
    <w:rsid w:val="00B71B1A"/>
    <w:rsid w:val="00B721CC"/>
    <w:rsid w:val="00B724D6"/>
    <w:rsid w:val="00B725C8"/>
    <w:rsid w:val="00B72BB7"/>
    <w:rsid w:val="00B72C1C"/>
    <w:rsid w:val="00B7363D"/>
    <w:rsid w:val="00B73696"/>
    <w:rsid w:val="00B736CC"/>
    <w:rsid w:val="00B73764"/>
    <w:rsid w:val="00B73B9B"/>
    <w:rsid w:val="00B73C3E"/>
    <w:rsid w:val="00B73D4C"/>
    <w:rsid w:val="00B749FD"/>
    <w:rsid w:val="00B74A59"/>
    <w:rsid w:val="00B751FB"/>
    <w:rsid w:val="00B7599E"/>
    <w:rsid w:val="00B75BE3"/>
    <w:rsid w:val="00B75E7F"/>
    <w:rsid w:val="00B76307"/>
    <w:rsid w:val="00B7633B"/>
    <w:rsid w:val="00B765BE"/>
    <w:rsid w:val="00B769AE"/>
    <w:rsid w:val="00B76C61"/>
    <w:rsid w:val="00B76E36"/>
    <w:rsid w:val="00B76E5D"/>
    <w:rsid w:val="00B774DD"/>
    <w:rsid w:val="00B77521"/>
    <w:rsid w:val="00B77BED"/>
    <w:rsid w:val="00B77CBD"/>
    <w:rsid w:val="00B77E23"/>
    <w:rsid w:val="00B801C1"/>
    <w:rsid w:val="00B8072F"/>
    <w:rsid w:val="00B80873"/>
    <w:rsid w:val="00B80B45"/>
    <w:rsid w:val="00B80D62"/>
    <w:rsid w:val="00B80D6C"/>
    <w:rsid w:val="00B80F3E"/>
    <w:rsid w:val="00B80F80"/>
    <w:rsid w:val="00B81136"/>
    <w:rsid w:val="00B8146D"/>
    <w:rsid w:val="00B81490"/>
    <w:rsid w:val="00B81F46"/>
    <w:rsid w:val="00B820B7"/>
    <w:rsid w:val="00B82355"/>
    <w:rsid w:val="00B8257F"/>
    <w:rsid w:val="00B82795"/>
    <w:rsid w:val="00B82880"/>
    <w:rsid w:val="00B829D4"/>
    <w:rsid w:val="00B82AEE"/>
    <w:rsid w:val="00B82CE6"/>
    <w:rsid w:val="00B82D81"/>
    <w:rsid w:val="00B8389B"/>
    <w:rsid w:val="00B83A50"/>
    <w:rsid w:val="00B83CD9"/>
    <w:rsid w:val="00B84462"/>
    <w:rsid w:val="00B844FF"/>
    <w:rsid w:val="00B84790"/>
    <w:rsid w:val="00B8484B"/>
    <w:rsid w:val="00B84AC0"/>
    <w:rsid w:val="00B85061"/>
    <w:rsid w:val="00B852B9"/>
    <w:rsid w:val="00B8536D"/>
    <w:rsid w:val="00B85454"/>
    <w:rsid w:val="00B856A9"/>
    <w:rsid w:val="00B857EE"/>
    <w:rsid w:val="00B85B39"/>
    <w:rsid w:val="00B85C22"/>
    <w:rsid w:val="00B85DA7"/>
    <w:rsid w:val="00B85FCB"/>
    <w:rsid w:val="00B860E2"/>
    <w:rsid w:val="00B86182"/>
    <w:rsid w:val="00B86214"/>
    <w:rsid w:val="00B86ECE"/>
    <w:rsid w:val="00B873EB"/>
    <w:rsid w:val="00B875D6"/>
    <w:rsid w:val="00B875F9"/>
    <w:rsid w:val="00B876E4"/>
    <w:rsid w:val="00B87717"/>
    <w:rsid w:val="00B87906"/>
    <w:rsid w:val="00B87E1E"/>
    <w:rsid w:val="00B87F8B"/>
    <w:rsid w:val="00B87FA2"/>
    <w:rsid w:val="00B90036"/>
    <w:rsid w:val="00B904B5"/>
    <w:rsid w:val="00B90730"/>
    <w:rsid w:val="00B90AB0"/>
    <w:rsid w:val="00B910B0"/>
    <w:rsid w:val="00B91114"/>
    <w:rsid w:val="00B919C8"/>
    <w:rsid w:val="00B91B64"/>
    <w:rsid w:val="00B92141"/>
    <w:rsid w:val="00B92370"/>
    <w:rsid w:val="00B92446"/>
    <w:rsid w:val="00B924CA"/>
    <w:rsid w:val="00B92606"/>
    <w:rsid w:val="00B92BA4"/>
    <w:rsid w:val="00B92F0A"/>
    <w:rsid w:val="00B93228"/>
    <w:rsid w:val="00B932A9"/>
    <w:rsid w:val="00B932C8"/>
    <w:rsid w:val="00B9339A"/>
    <w:rsid w:val="00B93414"/>
    <w:rsid w:val="00B9352E"/>
    <w:rsid w:val="00B93728"/>
    <w:rsid w:val="00B9391A"/>
    <w:rsid w:val="00B9394D"/>
    <w:rsid w:val="00B93AD1"/>
    <w:rsid w:val="00B93AF1"/>
    <w:rsid w:val="00B93B7B"/>
    <w:rsid w:val="00B93C62"/>
    <w:rsid w:val="00B93C65"/>
    <w:rsid w:val="00B93E58"/>
    <w:rsid w:val="00B93ED2"/>
    <w:rsid w:val="00B94A2A"/>
    <w:rsid w:val="00B94ABC"/>
    <w:rsid w:val="00B94AD0"/>
    <w:rsid w:val="00B94BB2"/>
    <w:rsid w:val="00B9545E"/>
    <w:rsid w:val="00B95578"/>
    <w:rsid w:val="00B95695"/>
    <w:rsid w:val="00B95AC8"/>
    <w:rsid w:val="00B95B03"/>
    <w:rsid w:val="00B95DC0"/>
    <w:rsid w:val="00B95E96"/>
    <w:rsid w:val="00B96474"/>
    <w:rsid w:val="00B9666F"/>
    <w:rsid w:val="00B96835"/>
    <w:rsid w:val="00B969C6"/>
    <w:rsid w:val="00B970F0"/>
    <w:rsid w:val="00B974C0"/>
    <w:rsid w:val="00B97700"/>
    <w:rsid w:val="00BA0005"/>
    <w:rsid w:val="00BA02FE"/>
    <w:rsid w:val="00BA062F"/>
    <w:rsid w:val="00BA0874"/>
    <w:rsid w:val="00BA0D58"/>
    <w:rsid w:val="00BA0D5C"/>
    <w:rsid w:val="00BA0F52"/>
    <w:rsid w:val="00BA0FDB"/>
    <w:rsid w:val="00BA156E"/>
    <w:rsid w:val="00BA1AA9"/>
    <w:rsid w:val="00BA1E8C"/>
    <w:rsid w:val="00BA1F6E"/>
    <w:rsid w:val="00BA2631"/>
    <w:rsid w:val="00BA2632"/>
    <w:rsid w:val="00BA27AC"/>
    <w:rsid w:val="00BA28AB"/>
    <w:rsid w:val="00BA2AC0"/>
    <w:rsid w:val="00BA2C37"/>
    <w:rsid w:val="00BA2DF9"/>
    <w:rsid w:val="00BA3242"/>
    <w:rsid w:val="00BA3842"/>
    <w:rsid w:val="00BA3FF9"/>
    <w:rsid w:val="00BA40DF"/>
    <w:rsid w:val="00BA4A87"/>
    <w:rsid w:val="00BA4AF0"/>
    <w:rsid w:val="00BA4F4B"/>
    <w:rsid w:val="00BA5473"/>
    <w:rsid w:val="00BA54C9"/>
    <w:rsid w:val="00BA5AAB"/>
    <w:rsid w:val="00BA5E5C"/>
    <w:rsid w:val="00BA5FBA"/>
    <w:rsid w:val="00BA60EE"/>
    <w:rsid w:val="00BA63FC"/>
    <w:rsid w:val="00BA65AD"/>
    <w:rsid w:val="00BA66BD"/>
    <w:rsid w:val="00BA6742"/>
    <w:rsid w:val="00BA6770"/>
    <w:rsid w:val="00BA695F"/>
    <w:rsid w:val="00BA6A00"/>
    <w:rsid w:val="00BA6BAC"/>
    <w:rsid w:val="00BA7208"/>
    <w:rsid w:val="00BA7496"/>
    <w:rsid w:val="00BA784F"/>
    <w:rsid w:val="00BA7AC2"/>
    <w:rsid w:val="00BA7B12"/>
    <w:rsid w:val="00BA7B56"/>
    <w:rsid w:val="00BA7EC8"/>
    <w:rsid w:val="00BA7F26"/>
    <w:rsid w:val="00BB0150"/>
    <w:rsid w:val="00BB03F7"/>
    <w:rsid w:val="00BB05BC"/>
    <w:rsid w:val="00BB0C4E"/>
    <w:rsid w:val="00BB0DAE"/>
    <w:rsid w:val="00BB15C7"/>
    <w:rsid w:val="00BB16D1"/>
    <w:rsid w:val="00BB17F2"/>
    <w:rsid w:val="00BB18C0"/>
    <w:rsid w:val="00BB18E1"/>
    <w:rsid w:val="00BB1BC7"/>
    <w:rsid w:val="00BB1FA6"/>
    <w:rsid w:val="00BB209A"/>
    <w:rsid w:val="00BB2439"/>
    <w:rsid w:val="00BB2650"/>
    <w:rsid w:val="00BB382E"/>
    <w:rsid w:val="00BB38B9"/>
    <w:rsid w:val="00BB3C33"/>
    <w:rsid w:val="00BB3F06"/>
    <w:rsid w:val="00BB48E6"/>
    <w:rsid w:val="00BB49EC"/>
    <w:rsid w:val="00BB4B10"/>
    <w:rsid w:val="00BB4D43"/>
    <w:rsid w:val="00BB50EA"/>
    <w:rsid w:val="00BB5242"/>
    <w:rsid w:val="00BB5677"/>
    <w:rsid w:val="00BB56A7"/>
    <w:rsid w:val="00BB56FD"/>
    <w:rsid w:val="00BB57C1"/>
    <w:rsid w:val="00BB58D0"/>
    <w:rsid w:val="00BB5B9C"/>
    <w:rsid w:val="00BB6075"/>
    <w:rsid w:val="00BB60BB"/>
    <w:rsid w:val="00BB64D6"/>
    <w:rsid w:val="00BB666F"/>
    <w:rsid w:val="00BB67A1"/>
    <w:rsid w:val="00BB6925"/>
    <w:rsid w:val="00BB7087"/>
    <w:rsid w:val="00BB728D"/>
    <w:rsid w:val="00BB73ED"/>
    <w:rsid w:val="00BB74AD"/>
    <w:rsid w:val="00BB76DE"/>
    <w:rsid w:val="00BB78D8"/>
    <w:rsid w:val="00BB799F"/>
    <w:rsid w:val="00BB7C29"/>
    <w:rsid w:val="00BB7D66"/>
    <w:rsid w:val="00BC00DA"/>
    <w:rsid w:val="00BC01F7"/>
    <w:rsid w:val="00BC02C0"/>
    <w:rsid w:val="00BC048A"/>
    <w:rsid w:val="00BC0761"/>
    <w:rsid w:val="00BC0BD6"/>
    <w:rsid w:val="00BC1055"/>
    <w:rsid w:val="00BC1276"/>
    <w:rsid w:val="00BC1349"/>
    <w:rsid w:val="00BC1C5D"/>
    <w:rsid w:val="00BC1CB8"/>
    <w:rsid w:val="00BC1DB2"/>
    <w:rsid w:val="00BC1ED5"/>
    <w:rsid w:val="00BC1FFB"/>
    <w:rsid w:val="00BC23C7"/>
    <w:rsid w:val="00BC2422"/>
    <w:rsid w:val="00BC2B87"/>
    <w:rsid w:val="00BC2FD6"/>
    <w:rsid w:val="00BC352E"/>
    <w:rsid w:val="00BC40C5"/>
    <w:rsid w:val="00BC443E"/>
    <w:rsid w:val="00BC497B"/>
    <w:rsid w:val="00BC51BA"/>
    <w:rsid w:val="00BC51D4"/>
    <w:rsid w:val="00BC5AE6"/>
    <w:rsid w:val="00BC5E09"/>
    <w:rsid w:val="00BC5EAD"/>
    <w:rsid w:val="00BC6087"/>
    <w:rsid w:val="00BC636C"/>
    <w:rsid w:val="00BC646A"/>
    <w:rsid w:val="00BC6545"/>
    <w:rsid w:val="00BC69DB"/>
    <w:rsid w:val="00BC6DD7"/>
    <w:rsid w:val="00BC6F58"/>
    <w:rsid w:val="00BC71BB"/>
    <w:rsid w:val="00BC7596"/>
    <w:rsid w:val="00BC794E"/>
    <w:rsid w:val="00BC7A36"/>
    <w:rsid w:val="00BC7A82"/>
    <w:rsid w:val="00BC7E29"/>
    <w:rsid w:val="00BC7EFA"/>
    <w:rsid w:val="00BD0529"/>
    <w:rsid w:val="00BD0780"/>
    <w:rsid w:val="00BD0878"/>
    <w:rsid w:val="00BD0F37"/>
    <w:rsid w:val="00BD1024"/>
    <w:rsid w:val="00BD10DE"/>
    <w:rsid w:val="00BD16CF"/>
    <w:rsid w:val="00BD17B4"/>
    <w:rsid w:val="00BD2446"/>
    <w:rsid w:val="00BD25BB"/>
    <w:rsid w:val="00BD264F"/>
    <w:rsid w:val="00BD2791"/>
    <w:rsid w:val="00BD2822"/>
    <w:rsid w:val="00BD2A49"/>
    <w:rsid w:val="00BD2ECB"/>
    <w:rsid w:val="00BD31EF"/>
    <w:rsid w:val="00BD32B2"/>
    <w:rsid w:val="00BD3ABF"/>
    <w:rsid w:val="00BD448D"/>
    <w:rsid w:val="00BD48ED"/>
    <w:rsid w:val="00BD4AE1"/>
    <w:rsid w:val="00BD53CB"/>
    <w:rsid w:val="00BD57D3"/>
    <w:rsid w:val="00BD5ADC"/>
    <w:rsid w:val="00BD5E12"/>
    <w:rsid w:val="00BD6725"/>
    <w:rsid w:val="00BD683D"/>
    <w:rsid w:val="00BD6D41"/>
    <w:rsid w:val="00BD6FB7"/>
    <w:rsid w:val="00BD704E"/>
    <w:rsid w:val="00BD7133"/>
    <w:rsid w:val="00BD76D9"/>
    <w:rsid w:val="00BD7AB3"/>
    <w:rsid w:val="00BD7AE8"/>
    <w:rsid w:val="00BD7C91"/>
    <w:rsid w:val="00BD7CF7"/>
    <w:rsid w:val="00BD7E82"/>
    <w:rsid w:val="00BD7F19"/>
    <w:rsid w:val="00BD7F51"/>
    <w:rsid w:val="00BE0318"/>
    <w:rsid w:val="00BE055C"/>
    <w:rsid w:val="00BE0945"/>
    <w:rsid w:val="00BE0D6B"/>
    <w:rsid w:val="00BE0D7D"/>
    <w:rsid w:val="00BE1123"/>
    <w:rsid w:val="00BE15AF"/>
    <w:rsid w:val="00BE1719"/>
    <w:rsid w:val="00BE17BF"/>
    <w:rsid w:val="00BE1B46"/>
    <w:rsid w:val="00BE20A8"/>
    <w:rsid w:val="00BE2405"/>
    <w:rsid w:val="00BE2409"/>
    <w:rsid w:val="00BE2753"/>
    <w:rsid w:val="00BE27A5"/>
    <w:rsid w:val="00BE2ECE"/>
    <w:rsid w:val="00BE3034"/>
    <w:rsid w:val="00BE30ED"/>
    <w:rsid w:val="00BE338D"/>
    <w:rsid w:val="00BE3503"/>
    <w:rsid w:val="00BE378C"/>
    <w:rsid w:val="00BE3959"/>
    <w:rsid w:val="00BE3AA8"/>
    <w:rsid w:val="00BE3B36"/>
    <w:rsid w:val="00BE3C6B"/>
    <w:rsid w:val="00BE4289"/>
    <w:rsid w:val="00BE4508"/>
    <w:rsid w:val="00BE4672"/>
    <w:rsid w:val="00BE47AE"/>
    <w:rsid w:val="00BE4895"/>
    <w:rsid w:val="00BE4964"/>
    <w:rsid w:val="00BE4AB8"/>
    <w:rsid w:val="00BE4FAB"/>
    <w:rsid w:val="00BE529F"/>
    <w:rsid w:val="00BE531E"/>
    <w:rsid w:val="00BE559D"/>
    <w:rsid w:val="00BE55A0"/>
    <w:rsid w:val="00BE5B00"/>
    <w:rsid w:val="00BE5CF9"/>
    <w:rsid w:val="00BE5F82"/>
    <w:rsid w:val="00BE5FD7"/>
    <w:rsid w:val="00BE67A8"/>
    <w:rsid w:val="00BE6A6F"/>
    <w:rsid w:val="00BE7338"/>
    <w:rsid w:val="00BE7554"/>
    <w:rsid w:val="00BE78ED"/>
    <w:rsid w:val="00BE7FCC"/>
    <w:rsid w:val="00BF0019"/>
    <w:rsid w:val="00BF04ED"/>
    <w:rsid w:val="00BF07DB"/>
    <w:rsid w:val="00BF0A45"/>
    <w:rsid w:val="00BF158D"/>
    <w:rsid w:val="00BF1652"/>
    <w:rsid w:val="00BF1A8C"/>
    <w:rsid w:val="00BF1B64"/>
    <w:rsid w:val="00BF1C7F"/>
    <w:rsid w:val="00BF1CCB"/>
    <w:rsid w:val="00BF1DF5"/>
    <w:rsid w:val="00BF1F4B"/>
    <w:rsid w:val="00BF1FA0"/>
    <w:rsid w:val="00BF2258"/>
    <w:rsid w:val="00BF25F2"/>
    <w:rsid w:val="00BF2A27"/>
    <w:rsid w:val="00BF2C5B"/>
    <w:rsid w:val="00BF2D84"/>
    <w:rsid w:val="00BF30BD"/>
    <w:rsid w:val="00BF327D"/>
    <w:rsid w:val="00BF35C6"/>
    <w:rsid w:val="00BF409C"/>
    <w:rsid w:val="00BF438A"/>
    <w:rsid w:val="00BF438C"/>
    <w:rsid w:val="00BF43B9"/>
    <w:rsid w:val="00BF43BB"/>
    <w:rsid w:val="00BF4524"/>
    <w:rsid w:val="00BF493E"/>
    <w:rsid w:val="00BF49EE"/>
    <w:rsid w:val="00BF4E62"/>
    <w:rsid w:val="00BF4F07"/>
    <w:rsid w:val="00BF53F6"/>
    <w:rsid w:val="00BF5B19"/>
    <w:rsid w:val="00BF5FF0"/>
    <w:rsid w:val="00BF630D"/>
    <w:rsid w:val="00BF632F"/>
    <w:rsid w:val="00BF63B2"/>
    <w:rsid w:val="00BF656E"/>
    <w:rsid w:val="00BF661D"/>
    <w:rsid w:val="00BF66C0"/>
    <w:rsid w:val="00BF6985"/>
    <w:rsid w:val="00BF73E8"/>
    <w:rsid w:val="00BF76AE"/>
    <w:rsid w:val="00BF7A0C"/>
    <w:rsid w:val="00BF7F9B"/>
    <w:rsid w:val="00C000C5"/>
    <w:rsid w:val="00C00383"/>
    <w:rsid w:val="00C0066A"/>
    <w:rsid w:val="00C00941"/>
    <w:rsid w:val="00C00BF6"/>
    <w:rsid w:val="00C00DB5"/>
    <w:rsid w:val="00C00DC9"/>
    <w:rsid w:val="00C01069"/>
    <w:rsid w:val="00C0108E"/>
    <w:rsid w:val="00C010A6"/>
    <w:rsid w:val="00C01158"/>
    <w:rsid w:val="00C017C9"/>
    <w:rsid w:val="00C01BFD"/>
    <w:rsid w:val="00C01D2F"/>
    <w:rsid w:val="00C02A00"/>
    <w:rsid w:val="00C02B68"/>
    <w:rsid w:val="00C03074"/>
    <w:rsid w:val="00C03456"/>
    <w:rsid w:val="00C0364B"/>
    <w:rsid w:val="00C037E2"/>
    <w:rsid w:val="00C03BC5"/>
    <w:rsid w:val="00C03F01"/>
    <w:rsid w:val="00C03F7E"/>
    <w:rsid w:val="00C04136"/>
    <w:rsid w:val="00C043DB"/>
    <w:rsid w:val="00C046A4"/>
    <w:rsid w:val="00C04849"/>
    <w:rsid w:val="00C04A64"/>
    <w:rsid w:val="00C04BE1"/>
    <w:rsid w:val="00C05074"/>
    <w:rsid w:val="00C052F3"/>
    <w:rsid w:val="00C05569"/>
    <w:rsid w:val="00C0556C"/>
    <w:rsid w:val="00C0560E"/>
    <w:rsid w:val="00C0598B"/>
    <w:rsid w:val="00C05D61"/>
    <w:rsid w:val="00C05DC0"/>
    <w:rsid w:val="00C0607F"/>
    <w:rsid w:val="00C06354"/>
    <w:rsid w:val="00C06394"/>
    <w:rsid w:val="00C06499"/>
    <w:rsid w:val="00C06F86"/>
    <w:rsid w:val="00C0738B"/>
    <w:rsid w:val="00C076C9"/>
    <w:rsid w:val="00C0773C"/>
    <w:rsid w:val="00C077EA"/>
    <w:rsid w:val="00C07A82"/>
    <w:rsid w:val="00C07DC2"/>
    <w:rsid w:val="00C100D0"/>
    <w:rsid w:val="00C1089C"/>
    <w:rsid w:val="00C10BBC"/>
    <w:rsid w:val="00C10E9B"/>
    <w:rsid w:val="00C10EA1"/>
    <w:rsid w:val="00C1102C"/>
    <w:rsid w:val="00C110FA"/>
    <w:rsid w:val="00C1131F"/>
    <w:rsid w:val="00C1148C"/>
    <w:rsid w:val="00C11C2E"/>
    <w:rsid w:val="00C11F10"/>
    <w:rsid w:val="00C11F72"/>
    <w:rsid w:val="00C120DD"/>
    <w:rsid w:val="00C121C6"/>
    <w:rsid w:val="00C124D7"/>
    <w:rsid w:val="00C125CE"/>
    <w:rsid w:val="00C1261B"/>
    <w:rsid w:val="00C12715"/>
    <w:rsid w:val="00C12812"/>
    <w:rsid w:val="00C12BED"/>
    <w:rsid w:val="00C12CDE"/>
    <w:rsid w:val="00C13578"/>
    <w:rsid w:val="00C13A91"/>
    <w:rsid w:val="00C13E4F"/>
    <w:rsid w:val="00C141F1"/>
    <w:rsid w:val="00C1457C"/>
    <w:rsid w:val="00C14633"/>
    <w:rsid w:val="00C1463F"/>
    <w:rsid w:val="00C14935"/>
    <w:rsid w:val="00C14A7E"/>
    <w:rsid w:val="00C14B9A"/>
    <w:rsid w:val="00C15640"/>
    <w:rsid w:val="00C156E3"/>
    <w:rsid w:val="00C159C4"/>
    <w:rsid w:val="00C15D21"/>
    <w:rsid w:val="00C15E80"/>
    <w:rsid w:val="00C16018"/>
    <w:rsid w:val="00C160C0"/>
    <w:rsid w:val="00C16568"/>
    <w:rsid w:val="00C166DE"/>
    <w:rsid w:val="00C169D4"/>
    <w:rsid w:val="00C16D27"/>
    <w:rsid w:val="00C16E5E"/>
    <w:rsid w:val="00C17412"/>
    <w:rsid w:val="00C17513"/>
    <w:rsid w:val="00C17567"/>
    <w:rsid w:val="00C1780D"/>
    <w:rsid w:val="00C17DC3"/>
    <w:rsid w:val="00C17DF4"/>
    <w:rsid w:val="00C2036C"/>
    <w:rsid w:val="00C206E8"/>
    <w:rsid w:val="00C20920"/>
    <w:rsid w:val="00C2094A"/>
    <w:rsid w:val="00C209CA"/>
    <w:rsid w:val="00C20B06"/>
    <w:rsid w:val="00C20D5D"/>
    <w:rsid w:val="00C20F85"/>
    <w:rsid w:val="00C21019"/>
    <w:rsid w:val="00C2114A"/>
    <w:rsid w:val="00C21517"/>
    <w:rsid w:val="00C216A4"/>
    <w:rsid w:val="00C21832"/>
    <w:rsid w:val="00C21FED"/>
    <w:rsid w:val="00C22236"/>
    <w:rsid w:val="00C22A3C"/>
    <w:rsid w:val="00C22A46"/>
    <w:rsid w:val="00C22D08"/>
    <w:rsid w:val="00C22DCD"/>
    <w:rsid w:val="00C230E1"/>
    <w:rsid w:val="00C2338A"/>
    <w:rsid w:val="00C23432"/>
    <w:rsid w:val="00C2344E"/>
    <w:rsid w:val="00C23495"/>
    <w:rsid w:val="00C23C84"/>
    <w:rsid w:val="00C23FE9"/>
    <w:rsid w:val="00C241F7"/>
    <w:rsid w:val="00C24982"/>
    <w:rsid w:val="00C24B46"/>
    <w:rsid w:val="00C24BE1"/>
    <w:rsid w:val="00C24F64"/>
    <w:rsid w:val="00C25279"/>
    <w:rsid w:val="00C25680"/>
    <w:rsid w:val="00C2589D"/>
    <w:rsid w:val="00C25907"/>
    <w:rsid w:val="00C25916"/>
    <w:rsid w:val="00C260CC"/>
    <w:rsid w:val="00C26548"/>
    <w:rsid w:val="00C265BF"/>
    <w:rsid w:val="00C265F6"/>
    <w:rsid w:val="00C26947"/>
    <w:rsid w:val="00C26AD6"/>
    <w:rsid w:val="00C272B5"/>
    <w:rsid w:val="00C273BC"/>
    <w:rsid w:val="00C274A5"/>
    <w:rsid w:val="00C275C3"/>
    <w:rsid w:val="00C2781F"/>
    <w:rsid w:val="00C27F41"/>
    <w:rsid w:val="00C27F6C"/>
    <w:rsid w:val="00C27FEF"/>
    <w:rsid w:val="00C300D0"/>
    <w:rsid w:val="00C304EF"/>
    <w:rsid w:val="00C3084F"/>
    <w:rsid w:val="00C309D3"/>
    <w:rsid w:val="00C30C2A"/>
    <w:rsid w:val="00C30EAA"/>
    <w:rsid w:val="00C31001"/>
    <w:rsid w:val="00C3140A"/>
    <w:rsid w:val="00C31449"/>
    <w:rsid w:val="00C3184A"/>
    <w:rsid w:val="00C31FEC"/>
    <w:rsid w:val="00C32188"/>
    <w:rsid w:val="00C321E1"/>
    <w:rsid w:val="00C324A7"/>
    <w:rsid w:val="00C32AC2"/>
    <w:rsid w:val="00C3310A"/>
    <w:rsid w:val="00C3340B"/>
    <w:rsid w:val="00C339EB"/>
    <w:rsid w:val="00C33F53"/>
    <w:rsid w:val="00C343EA"/>
    <w:rsid w:val="00C344C2"/>
    <w:rsid w:val="00C346A2"/>
    <w:rsid w:val="00C34789"/>
    <w:rsid w:val="00C34C23"/>
    <w:rsid w:val="00C356A3"/>
    <w:rsid w:val="00C3597E"/>
    <w:rsid w:val="00C35B3A"/>
    <w:rsid w:val="00C35D42"/>
    <w:rsid w:val="00C35EAD"/>
    <w:rsid w:val="00C35EE1"/>
    <w:rsid w:val="00C36028"/>
    <w:rsid w:val="00C36858"/>
    <w:rsid w:val="00C3689F"/>
    <w:rsid w:val="00C36BA0"/>
    <w:rsid w:val="00C37097"/>
    <w:rsid w:val="00C375C9"/>
    <w:rsid w:val="00C37764"/>
    <w:rsid w:val="00C377A1"/>
    <w:rsid w:val="00C37A38"/>
    <w:rsid w:val="00C37BE9"/>
    <w:rsid w:val="00C37E23"/>
    <w:rsid w:val="00C405C1"/>
    <w:rsid w:val="00C40B39"/>
    <w:rsid w:val="00C40D46"/>
    <w:rsid w:val="00C40DCB"/>
    <w:rsid w:val="00C40E96"/>
    <w:rsid w:val="00C40F71"/>
    <w:rsid w:val="00C411D9"/>
    <w:rsid w:val="00C4138F"/>
    <w:rsid w:val="00C413AB"/>
    <w:rsid w:val="00C419D2"/>
    <w:rsid w:val="00C41B15"/>
    <w:rsid w:val="00C42C27"/>
    <w:rsid w:val="00C42C93"/>
    <w:rsid w:val="00C42CE9"/>
    <w:rsid w:val="00C43056"/>
    <w:rsid w:val="00C43072"/>
    <w:rsid w:val="00C432BB"/>
    <w:rsid w:val="00C434A9"/>
    <w:rsid w:val="00C43500"/>
    <w:rsid w:val="00C43791"/>
    <w:rsid w:val="00C4394D"/>
    <w:rsid w:val="00C43BC0"/>
    <w:rsid w:val="00C43D52"/>
    <w:rsid w:val="00C43FCB"/>
    <w:rsid w:val="00C44344"/>
    <w:rsid w:val="00C443B7"/>
    <w:rsid w:val="00C445BC"/>
    <w:rsid w:val="00C448A9"/>
    <w:rsid w:val="00C448BF"/>
    <w:rsid w:val="00C44DEC"/>
    <w:rsid w:val="00C44EE6"/>
    <w:rsid w:val="00C45084"/>
    <w:rsid w:val="00C45442"/>
    <w:rsid w:val="00C45A56"/>
    <w:rsid w:val="00C463A7"/>
    <w:rsid w:val="00C4690E"/>
    <w:rsid w:val="00C4696D"/>
    <w:rsid w:val="00C46BDE"/>
    <w:rsid w:val="00C47107"/>
    <w:rsid w:val="00C47517"/>
    <w:rsid w:val="00C47E34"/>
    <w:rsid w:val="00C504F1"/>
    <w:rsid w:val="00C5079A"/>
    <w:rsid w:val="00C50987"/>
    <w:rsid w:val="00C50C6F"/>
    <w:rsid w:val="00C513BD"/>
    <w:rsid w:val="00C5141A"/>
    <w:rsid w:val="00C51B06"/>
    <w:rsid w:val="00C51E57"/>
    <w:rsid w:val="00C52027"/>
    <w:rsid w:val="00C52364"/>
    <w:rsid w:val="00C52773"/>
    <w:rsid w:val="00C52B24"/>
    <w:rsid w:val="00C52C4D"/>
    <w:rsid w:val="00C52D65"/>
    <w:rsid w:val="00C52E2E"/>
    <w:rsid w:val="00C52F31"/>
    <w:rsid w:val="00C53A4D"/>
    <w:rsid w:val="00C53A62"/>
    <w:rsid w:val="00C53F69"/>
    <w:rsid w:val="00C5404A"/>
    <w:rsid w:val="00C543FA"/>
    <w:rsid w:val="00C54718"/>
    <w:rsid w:val="00C547B3"/>
    <w:rsid w:val="00C54931"/>
    <w:rsid w:val="00C54BAF"/>
    <w:rsid w:val="00C5599B"/>
    <w:rsid w:val="00C55B3A"/>
    <w:rsid w:val="00C55BD9"/>
    <w:rsid w:val="00C55D7A"/>
    <w:rsid w:val="00C55F8B"/>
    <w:rsid w:val="00C56099"/>
    <w:rsid w:val="00C560D9"/>
    <w:rsid w:val="00C560F3"/>
    <w:rsid w:val="00C561EF"/>
    <w:rsid w:val="00C564AD"/>
    <w:rsid w:val="00C56B52"/>
    <w:rsid w:val="00C56C61"/>
    <w:rsid w:val="00C56C94"/>
    <w:rsid w:val="00C572A4"/>
    <w:rsid w:val="00C5735F"/>
    <w:rsid w:val="00C57396"/>
    <w:rsid w:val="00C5745A"/>
    <w:rsid w:val="00C60176"/>
    <w:rsid w:val="00C60191"/>
    <w:rsid w:val="00C604B7"/>
    <w:rsid w:val="00C6064E"/>
    <w:rsid w:val="00C60A9D"/>
    <w:rsid w:val="00C60AE7"/>
    <w:rsid w:val="00C60C2D"/>
    <w:rsid w:val="00C60CAA"/>
    <w:rsid w:val="00C60EA0"/>
    <w:rsid w:val="00C60FA8"/>
    <w:rsid w:val="00C61276"/>
    <w:rsid w:val="00C61495"/>
    <w:rsid w:val="00C61587"/>
    <w:rsid w:val="00C615FD"/>
    <w:rsid w:val="00C617F8"/>
    <w:rsid w:val="00C6185F"/>
    <w:rsid w:val="00C61948"/>
    <w:rsid w:val="00C61B6C"/>
    <w:rsid w:val="00C62139"/>
    <w:rsid w:val="00C6227E"/>
    <w:rsid w:val="00C6227F"/>
    <w:rsid w:val="00C625B6"/>
    <w:rsid w:val="00C62604"/>
    <w:rsid w:val="00C6264C"/>
    <w:rsid w:val="00C62ACF"/>
    <w:rsid w:val="00C62D6F"/>
    <w:rsid w:val="00C63038"/>
    <w:rsid w:val="00C630D9"/>
    <w:rsid w:val="00C635B6"/>
    <w:rsid w:val="00C63627"/>
    <w:rsid w:val="00C63FA0"/>
    <w:rsid w:val="00C63FA7"/>
    <w:rsid w:val="00C6430A"/>
    <w:rsid w:val="00C64805"/>
    <w:rsid w:val="00C6488B"/>
    <w:rsid w:val="00C650B5"/>
    <w:rsid w:val="00C65137"/>
    <w:rsid w:val="00C65413"/>
    <w:rsid w:val="00C65B72"/>
    <w:rsid w:val="00C65F19"/>
    <w:rsid w:val="00C661ED"/>
    <w:rsid w:val="00C66511"/>
    <w:rsid w:val="00C666D4"/>
    <w:rsid w:val="00C669B6"/>
    <w:rsid w:val="00C66A57"/>
    <w:rsid w:val="00C66C2C"/>
    <w:rsid w:val="00C670D9"/>
    <w:rsid w:val="00C67131"/>
    <w:rsid w:val="00C6716D"/>
    <w:rsid w:val="00C67392"/>
    <w:rsid w:val="00C67578"/>
    <w:rsid w:val="00C678F2"/>
    <w:rsid w:val="00C67ADE"/>
    <w:rsid w:val="00C70409"/>
    <w:rsid w:val="00C70653"/>
    <w:rsid w:val="00C70930"/>
    <w:rsid w:val="00C70CF5"/>
    <w:rsid w:val="00C70F29"/>
    <w:rsid w:val="00C70F57"/>
    <w:rsid w:val="00C71171"/>
    <w:rsid w:val="00C71381"/>
    <w:rsid w:val="00C71607"/>
    <w:rsid w:val="00C717A4"/>
    <w:rsid w:val="00C717B1"/>
    <w:rsid w:val="00C71855"/>
    <w:rsid w:val="00C71E16"/>
    <w:rsid w:val="00C71E7C"/>
    <w:rsid w:val="00C720D2"/>
    <w:rsid w:val="00C72318"/>
    <w:rsid w:val="00C726A2"/>
    <w:rsid w:val="00C72B8B"/>
    <w:rsid w:val="00C72CB6"/>
    <w:rsid w:val="00C72DD0"/>
    <w:rsid w:val="00C72F78"/>
    <w:rsid w:val="00C731E8"/>
    <w:rsid w:val="00C73240"/>
    <w:rsid w:val="00C74360"/>
    <w:rsid w:val="00C747A6"/>
    <w:rsid w:val="00C74B9D"/>
    <w:rsid w:val="00C74F84"/>
    <w:rsid w:val="00C7536D"/>
    <w:rsid w:val="00C7580A"/>
    <w:rsid w:val="00C759B9"/>
    <w:rsid w:val="00C75E88"/>
    <w:rsid w:val="00C76038"/>
    <w:rsid w:val="00C760ED"/>
    <w:rsid w:val="00C761BF"/>
    <w:rsid w:val="00C762C6"/>
    <w:rsid w:val="00C76439"/>
    <w:rsid w:val="00C76458"/>
    <w:rsid w:val="00C7668F"/>
    <w:rsid w:val="00C76AE6"/>
    <w:rsid w:val="00C76B03"/>
    <w:rsid w:val="00C76DA1"/>
    <w:rsid w:val="00C76FED"/>
    <w:rsid w:val="00C777C2"/>
    <w:rsid w:val="00C77C8C"/>
    <w:rsid w:val="00C77D5C"/>
    <w:rsid w:val="00C77FB5"/>
    <w:rsid w:val="00C803E7"/>
    <w:rsid w:val="00C8095F"/>
    <w:rsid w:val="00C81114"/>
    <w:rsid w:val="00C82301"/>
    <w:rsid w:val="00C826FB"/>
    <w:rsid w:val="00C82736"/>
    <w:rsid w:val="00C829A0"/>
    <w:rsid w:val="00C82BC2"/>
    <w:rsid w:val="00C82E13"/>
    <w:rsid w:val="00C82F6A"/>
    <w:rsid w:val="00C832EB"/>
    <w:rsid w:val="00C832FE"/>
    <w:rsid w:val="00C8342A"/>
    <w:rsid w:val="00C83748"/>
    <w:rsid w:val="00C837D0"/>
    <w:rsid w:val="00C83A3A"/>
    <w:rsid w:val="00C83BBB"/>
    <w:rsid w:val="00C83D8E"/>
    <w:rsid w:val="00C83ED2"/>
    <w:rsid w:val="00C841FE"/>
    <w:rsid w:val="00C8475E"/>
    <w:rsid w:val="00C84B7E"/>
    <w:rsid w:val="00C84D26"/>
    <w:rsid w:val="00C85938"/>
    <w:rsid w:val="00C85A02"/>
    <w:rsid w:val="00C85B12"/>
    <w:rsid w:val="00C85C1C"/>
    <w:rsid w:val="00C85EBC"/>
    <w:rsid w:val="00C863CA"/>
    <w:rsid w:val="00C86A87"/>
    <w:rsid w:val="00C86D5C"/>
    <w:rsid w:val="00C86FEB"/>
    <w:rsid w:val="00C872D1"/>
    <w:rsid w:val="00C87587"/>
    <w:rsid w:val="00C87802"/>
    <w:rsid w:val="00C87813"/>
    <w:rsid w:val="00C87A8D"/>
    <w:rsid w:val="00C87CCE"/>
    <w:rsid w:val="00C90410"/>
    <w:rsid w:val="00C90984"/>
    <w:rsid w:val="00C90A98"/>
    <w:rsid w:val="00C913F9"/>
    <w:rsid w:val="00C915A0"/>
    <w:rsid w:val="00C9166F"/>
    <w:rsid w:val="00C91CA7"/>
    <w:rsid w:val="00C926B2"/>
    <w:rsid w:val="00C9273E"/>
    <w:rsid w:val="00C92D74"/>
    <w:rsid w:val="00C92DDC"/>
    <w:rsid w:val="00C932FA"/>
    <w:rsid w:val="00C9336D"/>
    <w:rsid w:val="00C93994"/>
    <w:rsid w:val="00C93B3B"/>
    <w:rsid w:val="00C93BBB"/>
    <w:rsid w:val="00C93D01"/>
    <w:rsid w:val="00C93E37"/>
    <w:rsid w:val="00C940ED"/>
    <w:rsid w:val="00C941EB"/>
    <w:rsid w:val="00C9425A"/>
    <w:rsid w:val="00C94E16"/>
    <w:rsid w:val="00C94E34"/>
    <w:rsid w:val="00C953C6"/>
    <w:rsid w:val="00C9541F"/>
    <w:rsid w:val="00C955B1"/>
    <w:rsid w:val="00C95648"/>
    <w:rsid w:val="00C95C46"/>
    <w:rsid w:val="00C95CCB"/>
    <w:rsid w:val="00C95F96"/>
    <w:rsid w:val="00C96110"/>
    <w:rsid w:val="00C961BA"/>
    <w:rsid w:val="00C96250"/>
    <w:rsid w:val="00C96551"/>
    <w:rsid w:val="00C96A1F"/>
    <w:rsid w:val="00C9706A"/>
    <w:rsid w:val="00C97138"/>
    <w:rsid w:val="00C97713"/>
    <w:rsid w:val="00C97884"/>
    <w:rsid w:val="00C97AAF"/>
    <w:rsid w:val="00C97B60"/>
    <w:rsid w:val="00C97DDE"/>
    <w:rsid w:val="00CA0BC0"/>
    <w:rsid w:val="00CA1237"/>
    <w:rsid w:val="00CA150C"/>
    <w:rsid w:val="00CA1A7B"/>
    <w:rsid w:val="00CA1ECE"/>
    <w:rsid w:val="00CA215D"/>
    <w:rsid w:val="00CA2584"/>
    <w:rsid w:val="00CA28BB"/>
    <w:rsid w:val="00CA2F17"/>
    <w:rsid w:val="00CA3124"/>
    <w:rsid w:val="00CA3880"/>
    <w:rsid w:val="00CA3AED"/>
    <w:rsid w:val="00CA3F12"/>
    <w:rsid w:val="00CA3FF7"/>
    <w:rsid w:val="00CA464C"/>
    <w:rsid w:val="00CA47C2"/>
    <w:rsid w:val="00CA4ACC"/>
    <w:rsid w:val="00CA4ECB"/>
    <w:rsid w:val="00CA4ECF"/>
    <w:rsid w:val="00CA542C"/>
    <w:rsid w:val="00CA5596"/>
    <w:rsid w:val="00CA5610"/>
    <w:rsid w:val="00CA5749"/>
    <w:rsid w:val="00CA5BD8"/>
    <w:rsid w:val="00CA5C08"/>
    <w:rsid w:val="00CA5D82"/>
    <w:rsid w:val="00CA5DAD"/>
    <w:rsid w:val="00CA5EF3"/>
    <w:rsid w:val="00CA6082"/>
    <w:rsid w:val="00CA6497"/>
    <w:rsid w:val="00CA6987"/>
    <w:rsid w:val="00CA6B09"/>
    <w:rsid w:val="00CA6B3F"/>
    <w:rsid w:val="00CA6FE0"/>
    <w:rsid w:val="00CA71E5"/>
    <w:rsid w:val="00CA725F"/>
    <w:rsid w:val="00CA72A7"/>
    <w:rsid w:val="00CA7720"/>
    <w:rsid w:val="00CA7CBC"/>
    <w:rsid w:val="00CA7D1E"/>
    <w:rsid w:val="00CB017A"/>
    <w:rsid w:val="00CB0501"/>
    <w:rsid w:val="00CB05F1"/>
    <w:rsid w:val="00CB0788"/>
    <w:rsid w:val="00CB0A21"/>
    <w:rsid w:val="00CB0B2A"/>
    <w:rsid w:val="00CB0C0B"/>
    <w:rsid w:val="00CB0FC4"/>
    <w:rsid w:val="00CB1198"/>
    <w:rsid w:val="00CB1618"/>
    <w:rsid w:val="00CB2148"/>
    <w:rsid w:val="00CB2175"/>
    <w:rsid w:val="00CB27F1"/>
    <w:rsid w:val="00CB2942"/>
    <w:rsid w:val="00CB2DBD"/>
    <w:rsid w:val="00CB2DD4"/>
    <w:rsid w:val="00CB3119"/>
    <w:rsid w:val="00CB315C"/>
    <w:rsid w:val="00CB335A"/>
    <w:rsid w:val="00CB3AF9"/>
    <w:rsid w:val="00CB3D3E"/>
    <w:rsid w:val="00CB3EC1"/>
    <w:rsid w:val="00CB4012"/>
    <w:rsid w:val="00CB4303"/>
    <w:rsid w:val="00CB479E"/>
    <w:rsid w:val="00CB4B03"/>
    <w:rsid w:val="00CB4D3C"/>
    <w:rsid w:val="00CB4E09"/>
    <w:rsid w:val="00CB5273"/>
    <w:rsid w:val="00CB55EE"/>
    <w:rsid w:val="00CB5698"/>
    <w:rsid w:val="00CB58F1"/>
    <w:rsid w:val="00CB593E"/>
    <w:rsid w:val="00CB5AC3"/>
    <w:rsid w:val="00CB5D4E"/>
    <w:rsid w:val="00CB5FFE"/>
    <w:rsid w:val="00CB630B"/>
    <w:rsid w:val="00CB688E"/>
    <w:rsid w:val="00CB691E"/>
    <w:rsid w:val="00CB700C"/>
    <w:rsid w:val="00CB7035"/>
    <w:rsid w:val="00CB7171"/>
    <w:rsid w:val="00CB74F0"/>
    <w:rsid w:val="00CB7720"/>
    <w:rsid w:val="00CB7D4F"/>
    <w:rsid w:val="00CC0152"/>
    <w:rsid w:val="00CC07B3"/>
    <w:rsid w:val="00CC0892"/>
    <w:rsid w:val="00CC0D84"/>
    <w:rsid w:val="00CC10AE"/>
    <w:rsid w:val="00CC10CD"/>
    <w:rsid w:val="00CC1836"/>
    <w:rsid w:val="00CC19D1"/>
    <w:rsid w:val="00CC1AE2"/>
    <w:rsid w:val="00CC1B69"/>
    <w:rsid w:val="00CC28C9"/>
    <w:rsid w:val="00CC2B31"/>
    <w:rsid w:val="00CC2C79"/>
    <w:rsid w:val="00CC3568"/>
    <w:rsid w:val="00CC3582"/>
    <w:rsid w:val="00CC3EAE"/>
    <w:rsid w:val="00CC40A2"/>
    <w:rsid w:val="00CC4162"/>
    <w:rsid w:val="00CC4579"/>
    <w:rsid w:val="00CC460F"/>
    <w:rsid w:val="00CC4749"/>
    <w:rsid w:val="00CC4813"/>
    <w:rsid w:val="00CC4B68"/>
    <w:rsid w:val="00CC4C49"/>
    <w:rsid w:val="00CC5080"/>
    <w:rsid w:val="00CC5219"/>
    <w:rsid w:val="00CC5398"/>
    <w:rsid w:val="00CC54D3"/>
    <w:rsid w:val="00CC5645"/>
    <w:rsid w:val="00CC56F8"/>
    <w:rsid w:val="00CC5716"/>
    <w:rsid w:val="00CC586D"/>
    <w:rsid w:val="00CC5923"/>
    <w:rsid w:val="00CC5DE2"/>
    <w:rsid w:val="00CC5EC4"/>
    <w:rsid w:val="00CC62DC"/>
    <w:rsid w:val="00CC6B38"/>
    <w:rsid w:val="00CC6DB6"/>
    <w:rsid w:val="00CC6F29"/>
    <w:rsid w:val="00CC6FDF"/>
    <w:rsid w:val="00CC71E0"/>
    <w:rsid w:val="00CD0407"/>
    <w:rsid w:val="00CD05FE"/>
    <w:rsid w:val="00CD09E6"/>
    <w:rsid w:val="00CD0B32"/>
    <w:rsid w:val="00CD0CE1"/>
    <w:rsid w:val="00CD0E20"/>
    <w:rsid w:val="00CD0EFE"/>
    <w:rsid w:val="00CD1136"/>
    <w:rsid w:val="00CD1251"/>
    <w:rsid w:val="00CD1803"/>
    <w:rsid w:val="00CD19B2"/>
    <w:rsid w:val="00CD1CF0"/>
    <w:rsid w:val="00CD1D93"/>
    <w:rsid w:val="00CD1EE8"/>
    <w:rsid w:val="00CD203C"/>
    <w:rsid w:val="00CD241C"/>
    <w:rsid w:val="00CD2837"/>
    <w:rsid w:val="00CD2A29"/>
    <w:rsid w:val="00CD2ABD"/>
    <w:rsid w:val="00CD2AF5"/>
    <w:rsid w:val="00CD2E3D"/>
    <w:rsid w:val="00CD3089"/>
    <w:rsid w:val="00CD32FC"/>
    <w:rsid w:val="00CD33E0"/>
    <w:rsid w:val="00CD3426"/>
    <w:rsid w:val="00CD3F5A"/>
    <w:rsid w:val="00CD3F7D"/>
    <w:rsid w:val="00CD3F81"/>
    <w:rsid w:val="00CD447E"/>
    <w:rsid w:val="00CD458C"/>
    <w:rsid w:val="00CD48B6"/>
    <w:rsid w:val="00CD4A2A"/>
    <w:rsid w:val="00CD4BB7"/>
    <w:rsid w:val="00CD4C71"/>
    <w:rsid w:val="00CD4D76"/>
    <w:rsid w:val="00CD555F"/>
    <w:rsid w:val="00CD566E"/>
    <w:rsid w:val="00CD56EB"/>
    <w:rsid w:val="00CD5750"/>
    <w:rsid w:val="00CD5902"/>
    <w:rsid w:val="00CD5B63"/>
    <w:rsid w:val="00CD5E37"/>
    <w:rsid w:val="00CD6214"/>
    <w:rsid w:val="00CD629B"/>
    <w:rsid w:val="00CD63D8"/>
    <w:rsid w:val="00CD65FA"/>
    <w:rsid w:val="00CD662B"/>
    <w:rsid w:val="00CD6BAB"/>
    <w:rsid w:val="00CD6D13"/>
    <w:rsid w:val="00CD6D3E"/>
    <w:rsid w:val="00CD7253"/>
    <w:rsid w:val="00CD76DC"/>
    <w:rsid w:val="00CD79DB"/>
    <w:rsid w:val="00CD7E8F"/>
    <w:rsid w:val="00CD7EEA"/>
    <w:rsid w:val="00CE0138"/>
    <w:rsid w:val="00CE02A8"/>
    <w:rsid w:val="00CE05D7"/>
    <w:rsid w:val="00CE0723"/>
    <w:rsid w:val="00CE07A2"/>
    <w:rsid w:val="00CE08B1"/>
    <w:rsid w:val="00CE0BF1"/>
    <w:rsid w:val="00CE0C2F"/>
    <w:rsid w:val="00CE10DE"/>
    <w:rsid w:val="00CE119E"/>
    <w:rsid w:val="00CE11A0"/>
    <w:rsid w:val="00CE1417"/>
    <w:rsid w:val="00CE1929"/>
    <w:rsid w:val="00CE1B00"/>
    <w:rsid w:val="00CE1D1E"/>
    <w:rsid w:val="00CE22BA"/>
    <w:rsid w:val="00CE28CE"/>
    <w:rsid w:val="00CE2A1C"/>
    <w:rsid w:val="00CE3616"/>
    <w:rsid w:val="00CE381C"/>
    <w:rsid w:val="00CE3884"/>
    <w:rsid w:val="00CE3C6A"/>
    <w:rsid w:val="00CE3EED"/>
    <w:rsid w:val="00CE40D7"/>
    <w:rsid w:val="00CE422C"/>
    <w:rsid w:val="00CE4289"/>
    <w:rsid w:val="00CE4F23"/>
    <w:rsid w:val="00CE514B"/>
    <w:rsid w:val="00CE5804"/>
    <w:rsid w:val="00CE5E67"/>
    <w:rsid w:val="00CE61A3"/>
    <w:rsid w:val="00CE61F3"/>
    <w:rsid w:val="00CE6372"/>
    <w:rsid w:val="00CE6434"/>
    <w:rsid w:val="00CE7B8A"/>
    <w:rsid w:val="00CF0517"/>
    <w:rsid w:val="00CF05F4"/>
    <w:rsid w:val="00CF0D81"/>
    <w:rsid w:val="00CF0D96"/>
    <w:rsid w:val="00CF0EB9"/>
    <w:rsid w:val="00CF0EDE"/>
    <w:rsid w:val="00CF0EEF"/>
    <w:rsid w:val="00CF150D"/>
    <w:rsid w:val="00CF16B5"/>
    <w:rsid w:val="00CF1761"/>
    <w:rsid w:val="00CF184A"/>
    <w:rsid w:val="00CF190D"/>
    <w:rsid w:val="00CF1A9B"/>
    <w:rsid w:val="00CF276E"/>
    <w:rsid w:val="00CF281F"/>
    <w:rsid w:val="00CF2C48"/>
    <w:rsid w:val="00CF2CD7"/>
    <w:rsid w:val="00CF2E13"/>
    <w:rsid w:val="00CF2E42"/>
    <w:rsid w:val="00CF2ED7"/>
    <w:rsid w:val="00CF3032"/>
    <w:rsid w:val="00CF306B"/>
    <w:rsid w:val="00CF3A8D"/>
    <w:rsid w:val="00CF3CF6"/>
    <w:rsid w:val="00CF406F"/>
    <w:rsid w:val="00CF420F"/>
    <w:rsid w:val="00CF4300"/>
    <w:rsid w:val="00CF48B3"/>
    <w:rsid w:val="00CF4A91"/>
    <w:rsid w:val="00CF4EE7"/>
    <w:rsid w:val="00CF5040"/>
    <w:rsid w:val="00CF52C1"/>
    <w:rsid w:val="00CF5E89"/>
    <w:rsid w:val="00CF605E"/>
    <w:rsid w:val="00CF69A0"/>
    <w:rsid w:val="00CF6D31"/>
    <w:rsid w:val="00CF6E38"/>
    <w:rsid w:val="00CF6E56"/>
    <w:rsid w:val="00CF6F9C"/>
    <w:rsid w:val="00CF714E"/>
    <w:rsid w:val="00CF7348"/>
    <w:rsid w:val="00CF742B"/>
    <w:rsid w:val="00CF7486"/>
    <w:rsid w:val="00CF76BF"/>
    <w:rsid w:val="00CF774B"/>
    <w:rsid w:val="00CF7A17"/>
    <w:rsid w:val="00CF7B0B"/>
    <w:rsid w:val="00CF7E72"/>
    <w:rsid w:val="00D004FF"/>
    <w:rsid w:val="00D00A39"/>
    <w:rsid w:val="00D00AE1"/>
    <w:rsid w:val="00D00B96"/>
    <w:rsid w:val="00D00BA7"/>
    <w:rsid w:val="00D0149D"/>
    <w:rsid w:val="00D014C6"/>
    <w:rsid w:val="00D014E8"/>
    <w:rsid w:val="00D0152A"/>
    <w:rsid w:val="00D01577"/>
    <w:rsid w:val="00D01E4D"/>
    <w:rsid w:val="00D0208E"/>
    <w:rsid w:val="00D02194"/>
    <w:rsid w:val="00D02554"/>
    <w:rsid w:val="00D02645"/>
    <w:rsid w:val="00D02FBE"/>
    <w:rsid w:val="00D031A6"/>
    <w:rsid w:val="00D031FD"/>
    <w:rsid w:val="00D03276"/>
    <w:rsid w:val="00D03282"/>
    <w:rsid w:val="00D032D8"/>
    <w:rsid w:val="00D03AE3"/>
    <w:rsid w:val="00D03E1A"/>
    <w:rsid w:val="00D03EDA"/>
    <w:rsid w:val="00D043A7"/>
    <w:rsid w:val="00D049FA"/>
    <w:rsid w:val="00D04C7E"/>
    <w:rsid w:val="00D04E0E"/>
    <w:rsid w:val="00D053DD"/>
    <w:rsid w:val="00D05CCC"/>
    <w:rsid w:val="00D0607C"/>
    <w:rsid w:val="00D060D2"/>
    <w:rsid w:val="00D06EDD"/>
    <w:rsid w:val="00D07329"/>
    <w:rsid w:val="00D073BC"/>
    <w:rsid w:val="00D075E1"/>
    <w:rsid w:val="00D076C5"/>
    <w:rsid w:val="00D076F9"/>
    <w:rsid w:val="00D0796A"/>
    <w:rsid w:val="00D07A71"/>
    <w:rsid w:val="00D07D16"/>
    <w:rsid w:val="00D10286"/>
    <w:rsid w:val="00D103F8"/>
    <w:rsid w:val="00D10754"/>
    <w:rsid w:val="00D109A7"/>
    <w:rsid w:val="00D10FEE"/>
    <w:rsid w:val="00D110CF"/>
    <w:rsid w:val="00D11340"/>
    <w:rsid w:val="00D1161C"/>
    <w:rsid w:val="00D11F9F"/>
    <w:rsid w:val="00D1275D"/>
    <w:rsid w:val="00D12848"/>
    <w:rsid w:val="00D12B8E"/>
    <w:rsid w:val="00D12D81"/>
    <w:rsid w:val="00D13191"/>
    <w:rsid w:val="00D1329B"/>
    <w:rsid w:val="00D13CE8"/>
    <w:rsid w:val="00D13D89"/>
    <w:rsid w:val="00D13E4C"/>
    <w:rsid w:val="00D141C2"/>
    <w:rsid w:val="00D145BD"/>
    <w:rsid w:val="00D145CB"/>
    <w:rsid w:val="00D14C74"/>
    <w:rsid w:val="00D14CA8"/>
    <w:rsid w:val="00D15408"/>
    <w:rsid w:val="00D15554"/>
    <w:rsid w:val="00D15709"/>
    <w:rsid w:val="00D15A56"/>
    <w:rsid w:val="00D16004"/>
    <w:rsid w:val="00D16451"/>
    <w:rsid w:val="00D16731"/>
    <w:rsid w:val="00D16DB0"/>
    <w:rsid w:val="00D16F8B"/>
    <w:rsid w:val="00D1745B"/>
    <w:rsid w:val="00D176A7"/>
    <w:rsid w:val="00D17CB9"/>
    <w:rsid w:val="00D17D5A"/>
    <w:rsid w:val="00D17EE1"/>
    <w:rsid w:val="00D20114"/>
    <w:rsid w:val="00D203C6"/>
    <w:rsid w:val="00D20492"/>
    <w:rsid w:val="00D20A27"/>
    <w:rsid w:val="00D20F2C"/>
    <w:rsid w:val="00D212D4"/>
    <w:rsid w:val="00D2154F"/>
    <w:rsid w:val="00D217BF"/>
    <w:rsid w:val="00D218DD"/>
    <w:rsid w:val="00D21B1C"/>
    <w:rsid w:val="00D21BC7"/>
    <w:rsid w:val="00D21DB7"/>
    <w:rsid w:val="00D22009"/>
    <w:rsid w:val="00D221BD"/>
    <w:rsid w:val="00D2281D"/>
    <w:rsid w:val="00D2289C"/>
    <w:rsid w:val="00D228DC"/>
    <w:rsid w:val="00D22EE6"/>
    <w:rsid w:val="00D23174"/>
    <w:rsid w:val="00D233A6"/>
    <w:rsid w:val="00D23794"/>
    <w:rsid w:val="00D23C42"/>
    <w:rsid w:val="00D23C63"/>
    <w:rsid w:val="00D23CA7"/>
    <w:rsid w:val="00D23D5A"/>
    <w:rsid w:val="00D23DA3"/>
    <w:rsid w:val="00D23F14"/>
    <w:rsid w:val="00D243C7"/>
    <w:rsid w:val="00D245CA"/>
    <w:rsid w:val="00D246FE"/>
    <w:rsid w:val="00D24DCF"/>
    <w:rsid w:val="00D250BE"/>
    <w:rsid w:val="00D2511F"/>
    <w:rsid w:val="00D2571F"/>
    <w:rsid w:val="00D25F7F"/>
    <w:rsid w:val="00D25FE8"/>
    <w:rsid w:val="00D264EF"/>
    <w:rsid w:val="00D269A7"/>
    <w:rsid w:val="00D26A54"/>
    <w:rsid w:val="00D26BC5"/>
    <w:rsid w:val="00D26C31"/>
    <w:rsid w:val="00D2721D"/>
    <w:rsid w:val="00D273E4"/>
    <w:rsid w:val="00D27913"/>
    <w:rsid w:val="00D27E31"/>
    <w:rsid w:val="00D27E7D"/>
    <w:rsid w:val="00D27F58"/>
    <w:rsid w:val="00D30075"/>
    <w:rsid w:val="00D30084"/>
    <w:rsid w:val="00D30366"/>
    <w:rsid w:val="00D303CA"/>
    <w:rsid w:val="00D30406"/>
    <w:rsid w:val="00D3070E"/>
    <w:rsid w:val="00D30C1C"/>
    <w:rsid w:val="00D30CF3"/>
    <w:rsid w:val="00D31438"/>
    <w:rsid w:val="00D31502"/>
    <w:rsid w:val="00D31AA6"/>
    <w:rsid w:val="00D326FD"/>
    <w:rsid w:val="00D32BBC"/>
    <w:rsid w:val="00D32C2E"/>
    <w:rsid w:val="00D32C4A"/>
    <w:rsid w:val="00D32E5E"/>
    <w:rsid w:val="00D3350A"/>
    <w:rsid w:val="00D33520"/>
    <w:rsid w:val="00D33A9B"/>
    <w:rsid w:val="00D33CF8"/>
    <w:rsid w:val="00D33DEA"/>
    <w:rsid w:val="00D34153"/>
    <w:rsid w:val="00D34180"/>
    <w:rsid w:val="00D34C9A"/>
    <w:rsid w:val="00D35246"/>
    <w:rsid w:val="00D354C6"/>
    <w:rsid w:val="00D35A96"/>
    <w:rsid w:val="00D35AAE"/>
    <w:rsid w:val="00D35F2A"/>
    <w:rsid w:val="00D367C1"/>
    <w:rsid w:val="00D36BA8"/>
    <w:rsid w:val="00D36F65"/>
    <w:rsid w:val="00D36FBA"/>
    <w:rsid w:val="00D37886"/>
    <w:rsid w:val="00D379D2"/>
    <w:rsid w:val="00D37FD0"/>
    <w:rsid w:val="00D404DC"/>
    <w:rsid w:val="00D40598"/>
    <w:rsid w:val="00D407AB"/>
    <w:rsid w:val="00D40855"/>
    <w:rsid w:val="00D40AA9"/>
    <w:rsid w:val="00D41238"/>
    <w:rsid w:val="00D4125F"/>
    <w:rsid w:val="00D412BA"/>
    <w:rsid w:val="00D41682"/>
    <w:rsid w:val="00D41D85"/>
    <w:rsid w:val="00D42806"/>
    <w:rsid w:val="00D43382"/>
    <w:rsid w:val="00D4368E"/>
    <w:rsid w:val="00D439E4"/>
    <w:rsid w:val="00D43AF2"/>
    <w:rsid w:val="00D43B02"/>
    <w:rsid w:val="00D43B0C"/>
    <w:rsid w:val="00D43BCA"/>
    <w:rsid w:val="00D43C42"/>
    <w:rsid w:val="00D44318"/>
    <w:rsid w:val="00D444E2"/>
    <w:rsid w:val="00D4460E"/>
    <w:rsid w:val="00D44635"/>
    <w:rsid w:val="00D447EC"/>
    <w:rsid w:val="00D44CCB"/>
    <w:rsid w:val="00D44D07"/>
    <w:rsid w:val="00D44D70"/>
    <w:rsid w:val="00D452A9"/>
    <w:rsid w:val="00D452BF"/>
    <w:rsid w:val="00D4543A"/>
    <w:rsid w:val="00D4557B"/>
    <w:rsid w:val="00D459E0"/>
    <w:rsid w:val="00D45AE8"/>
    <w:rsid w:val="00D45E63"/>
    <w:rsid w:val="00D45F8F"/>
    <w:rsid w:val="00D46034"/>
    <w:rsid w:val="00D4649A"/>
    <w:rsid w:val="00D465AC"/>
    <w:rsid w:val="00D466B8"/>
    <w:rsid w:val="00D46751"/>
    <w:rsid w:val="00D46776"/>
    <w:rsid w:val="00D4683C"/>
    <w:rsid w:val="00D468E3"/>
    <w:rsid w:val="00D468ED"/>
    <w:rsid w:val="00D46B9D"/>
    <w:rsid w:val="00D46BF7"/>
    <w:rsid w:val="00D46F34"/>
    <w:rsid w:val="00D473F8"/>
    <w:rsid w:val="00D476D7"/>
    <w:rsid w:val="00D47772"/>
    <w:rsid w:val="00D47777"/>
    <w:rsid w:val="00D4788F"/>
    <w:rsid w:val="00D47C1F"/>
    <w:rsid w:val="00D47E42"/>
    <w:rsid w:val="00D50478"/>
    <w:rsid w:val="00D50673"/>
    <w:rsid w:val="00D50956"/>
    <w:rsid w:val="00D50973"/>
    <w:rsid w:val="00D50D16"/>
    <w:rsid w:val="00D513FA"/>
    <w:rsid w:val="00D51860"/>
    <w:rsid w:val="00D51D53"/>
    <w:rsid w:val="00D51E70"/>
    <w:rsid w:val="00D52153"/>
    <w:rsid w:val="00D526C2"/>
    <w:rsid w:val="00D52885"/>
    <w:rsid w:val="00D532BE"/>
    <w:rsid w:val="00D5360E"/>
    <w:rsid w:val="00D537AF"/>
    <w:rsid w:val="00D54194"/>
    <w:rsid w:val="00D542FA"/>
    <w:rsid w:val="00D544B7"/>
    <w:rsid w:val="00D54559"/>
    <w:rsid w:val="00D54792"/>
    <w:rsid w:val="00D5486F"/>
    <w:rsid w:val="00D54A2C"/>
    <w:rsid w:val="00D54E86"/>
    <w:rsid w:val="00D551C0"/>
    <w:rsid w:val="00D5542E"/>
    <w:rsid w:val="00D55BEE"/>
    <w:rsid w:val="00D55C4E"/>
    <w:rsid w:val="00D55E1A"/>
    <w:rsid w:val="00D55E7B"/>
    <w:rsid w:val="00D56046"/>
    <w:rsid w:val="00D56278"/>
    <w:rsid w:val="00D56795"/>
    <w:rsid w:val="00D56A35"/>
    <w:rsid w:val="00D5738E"/>
    <w:rsid w:val="00D57601"/>
    <w:rsid w:val="00D6015A"/>
    <w:rsid w:val="00D6082F"/>
    <w:rsid w:val="00D60A78"/>
    <w:rsid w:val="00D60D84"/>
    <w:rsid w:val="00D612DA"/>
    <w:rsid w:val="00D612EB"/>
    <w:rsid w:val="00D61582"/>
    <w:rsid w:val="00D618AA"/>
    <w:rsid w:val="00D619B8"/>
    <w:rsid w:val="00D61A18"/>
    <w:rsid w:val="00D61A7A"/>
    <w:rsid w:val="00D61B8B"/>
    <w:rsid w:val="00D61F0B"/>
    <w:rsid w:val="00D62005"/>
    <w:rsid w:val="00D62082"/>
    <w:rsid w:val="00D62757"/>
    <w:rsid w:val="00D6296A"/>
    <w:rsid w:val="00D629C3"/>
    <w:rsid w:val="00D62AA8"/>
    <w:rsid w:val="00D62DBE"/>
    <w:rsid w:val="00D62DBF"/>
    <w:rsid w:val="00D62DD5"/>
    <w:rsid w:val="00D62F09"/>
    <w:rsid w:val="00D63437"/>
    <w:rsid w:val="00D63495"/>
    <w:rsid w:val="00D634FC"/>
    <w:rsid w:val="00D635EE"/>
    <w:rsid w:val="00D63D99"/>
    <w:rsid w:val="00D640A0"/>
    <w:rsid w:val="00D64247"/>
    <w:rsid w:val="00D643B2"/>
    <w:rsid w:val="00D6455B"/>
    <w:rsid w:val="00D64697"/>
    <w:rsid w:val="00D64E3B"/>
    <w:rsid w:val="00D64ED0"/>
    <w:rsid w:val="00D64F48"/>
    <w:rsid w:val="00D650A0"/>
    <w:rsid w:val="00D65537"/>
    <w:rsid w:val="00D65A69"/>
    <w:rsid w:val="00D65EA1"/>
    <w:rsid w:val="00D65EB8"/>
    <w:rsid w:val="00D65FCE"/>
    <w:rsid w:val="00D66435"/>
    <w:rsid w:val="00D66CBE"/>
    <w:rsid w:val="00D66EC9"/>
    <w:rsid w:val="00D673F7"/>
    <w:rsid w:val="00D674D3"/>
    <w:rsid w:val="00D67E76"/>
    <w:rsid w:val="00D67F49"/>
    <w:rsid w:val="00D700F0"/>
    <w:rsid w:val="00D70306"/>
    <w:rsid w:val="00D703A4"/>
    <w:rsid w:val="00D70569"/>
    <w:rsid w:val="00D70BEC"/>
    <w:rsid w:val="00D70F43"/>
    <w:rsid w:val="00D71227"/>
    <w:rsid w:val="00D71CE9"/>
    <w:rsid w:val="00D71E3E"/>
    <w:rsid w:val="00D71F0A"/>
    <w:rsid w:val="00D71F8B"/>
    <w:rsid w:val="00D71FC0"/>
    <w:rsid w:val="00D723AA"/>
    <w:rsid w:val="00D72420"/>
    <w:rsid w:val="00D72773"/>
    <w:rsid w:val="00D72A87"/>
    <w:rsid w:val="00D72B7D"/>
    <w:rsid w:val="00D72D6F"/>
    <w:rsid w:val="00D733AF"/>
    <w:rsid w:val="00D73703"/>
    <w:rsid w:val="00D73A91"/>
    <w:rsid w:val="00D73B9F"/>
    <w:rsid w:val="00D73C27"/>
    <w:rsid w:val="00D73FE8"/>
    <w:rsid w:val="00D741B7"/>
    <w:rsid w:val="00D746D3"/>
    <w:rsid w:val="00D74ADA"/>
    <w:rsid w:val="00D74BBC"/>
    <w:rsid w:val="00D74E45"/>
    <w:rsid w:val="00D7533E"/>
    <w:rsid w:val="00D75343"/>
    <w:rsid w:val="00D753E3"/>
    <w:rsid w:val="00D75538"/>
    <w:rsid w:val="00D75574"/>
    <w:rsid w:val="00D7558E"/>
    <w:rsid w:val="00D7560A"/>
    <w:rsid w:val="00D75662"/>
    <w:rsid w:val="00D7570D"/>
    <w:rsid w:val="00D75C45"/>
    <w:rsid w:val="00D75D06"/>
    <w:rsid w:val="00D75D5D"/>
    <w:rsid w:val="00D760D5"/>
    <w:rsid w:val="00D761A6"/>
    <w:rsid w:val="00D761C4"/>
    <w:rsid w:val="00D7623B"/>
    <w:rsid w:val="00D76B3D"/>
    <w:rsid w:val="00D76B65"/>
    <w:rsid w:val="00D76EE8"/>
    <w:rsid w:val="00D776C4"/>
    <w:rsid w:val="00D77DEE"/>
    <w:rsid w:val="00D803AC"/>
    <w:rsid w:val="00D8094B"/>
    <w:rsid w:val="00D80C6D"/>
    <w:rsid w:val="00D80CBC"/>
    <w:rsid w:val="00D8115F"/>
    <w:rsid w:val="00D812A7"/>
    <w:rsid w:val="00D8146F"/>
    <w:rsid w:val="00D819A9"/>
    <w:rsid w:val="00D819AF"/>
    <w:rsid w:val="00D81A1D"/>
    <w:rsid w:val="00D826E7"/>
    <w:rsid w:val="00D82761"/>
    <w:rsid w:val="00D82939"/>
    <w:rsid w:val="00D829BC"/>
    <w:rsid w:val="00D82C8D"/>
    <w:rsid w:val="00D82CBF"/>
    <w:rsid w:val="00D832A8"/>
    <w:rsid w:val="00D83635"/>
    <w:rsid w:val="00D83787"/>
    <w:rsid w:val="00D83B0A"/>
    <w:rsid w:val="00D841DC"/>
    <w:rsid w:val="00D842C6"/>
    <w:rsid w:val="00D848E5"/>
    <w:rsid w:val="00D84C9B"/>
    <w:rsid w:val="00D84D74"/>
    <w:rsid w:val="00D850E5"/>
    <w:rsid w:val="00D855ED"/>
    <w:rsid w:val="00D859F2"/>
    <w:rsid w:val="00D86A57"/>
    <w:rsid w:val="00D86BAD"/>
    <w:rsid w:val="00D86F52"/>
    <w:rsid w:val="00D87399"/>
    <w:rsid w:val="00D874AD"/>
    <w:rsid w:val="00D8768B"/>
    <w:rsid w:val="00D87905"/>
    <w:rsid w:val="00D879AC"/>
    <w:rsid w:val="00D87C41"/>
    <w:rsid w:val="00D87C96"/>
    <w:rsid w:val="00D90717"/>
    <w:rsid w:val="00D9082E"/>
    <w:rsid w:val="00D90AC2"/>
    <w:rsid w:val="00D90CB3"/>
    <w:rsid w:val="00D90E5B"/>
    <w:rsid w:val="00D911FE"/>
    <w:rsid w:val="00D91222"/>
    <w:rsid w:val="00D916B4"/>
    <w:rsid w:val="00D9199C"/>
    <w:rsid w:val="00D91A13"/>
    <w:rsid w:val="00D91CC8"/>
    <w:rsid w:val="00D91E83"/>
    <w:rsid w:val="00D920A8"/>
    <w:rsid w:val="00D9219E"/>
    <w:rsid w:val="00D921A7"/>
    <w:rsid w:val="00D92265"/>
    <w:rsid w:val="00D9270F"/>
    <w:rsid w:val="00D927B0"/>
    <w:rsid w:val="00D92A8B"/>
    <w:rsid w:val="00D92B4A"/>
    <w:rsid w:val="00D92DCC"/>
    <w:rsid w:val="00D931CC"/>
    <w:rsid w:val="00D93395"/>
    <w:rsid w:val="00D93689"/>
    <w:rsid w:val="00D93924"/>
    <w:rsid w:val="00D939AD"/>
    <w:rsid w:val="00D93C57"/>
    <w:rsid w:val="00D93C66"/>
    <w:rsid w:val="00D93DDD"/>
    <w:rsid w:val="00D9402B"/>
    <w:rsid w:val="00D94242"/>
    <w:rsid w:val="00D94466"/>
    <w:rsid w:val="00D946F1"/>
    <w:rsid w:val="00D947D3"/>
    <w:rsid w:val="00D95166"/>
    <w:rsid w:val="00D95276"/>
    <w:rsid w:val="00D95AFC"/>
    <w:rsid w:val="00D95CCD"/>
    <w:rsid w:val="00D964BE"/>
    <w:rsid w:val="00D96C5B"/>
    <w:rsid w:val="00D96CA4"/>
    <w:rsid w:val="00D96D63"/>
    <w:rsid w:val="00D9709F"/>
    <w:rsid w:val="00D97254"/>
    <w:rsid w:val="00D974A4"/>
    <w:rsid w:val="00D97565"/>
    <w:rsid w:val="00D975D1"/>
    <w:rsid w:val="00D97793"/>
    <w:rsid w:val="00D97921"/>
    <w:rsid w:val="00D97B79"/>
    <w:rsid w:val="00D97C85"/>
    <w:rsid w:val="00D97EEB"/>
    <w:rsid w:val="00D97F7E"/>
    <w:rsid w:val="00DA0396"/>
    <w:rsid w:val="00DA0660"/>
    <w:rsid w:val="00DA0A32"/>
    <w:rsid w:val="00DA0A9F"/>
    <w:rsid w:val="00DA1652"/>
    <w:rsid w:val="00DA1B64"/>
    <w:rsid w:val="00DA214B"/>
    <w:rsid w:val="00DA2204"/>
    <w:rsid w:val="00DA2493"/>
    <w:rsid w:val="00DA2601"/>
    <w:rsid w:val="00DA26C6"/>
    <w:rsid w:val="00DA2A9F"/>
    <w:rsid w:val="00DA3023"/>
    <w:rsid w:val="00DA3085"/>
    <w:rsid w:val="00DA30EC"/>
    <w:rsid w:val="00DA32D9"/>
    <w:rsid w:val="00DA3381"/>
    <w:rsid w:val="00DA3505"/>
    <w:rsid w:val="00DA37FB"/>
    <w:rsid w:val="00DA3A9E"/>
    <w:rsid w:val="00DA3DBD"/>
    <w:rsid w:val="00DA467C"/>
    <w:rsid w:val="00DA48FF"/>
    <w:rsid w:val="00DA4D06"/>
    <w:rsid w:val="00DA4FFF"/>
    <w:rsid w:val="00DA505C"/>
    <w:rsid w:val="00DA53D3"/>
    <w:rsid w:val="00DA5623"/>
    <w:rsid w:val="00DA57C0"/>
    <w:rsid w:val="00DA591C"/>
    <w:rsid w:val="00DA5D1D"/>
    <w:rsid w:val="00DA5F60"/>
    <w:rsid w:val="00DA5FDA"/>
    <w:rsid w:val="00DA6451"/>
    <w:rsid w:val="00DA6549"/>
    <w:rsid w:val="00DA65CE"/>
    <w:rsid w:val="00DA6964"/>
    <w:rsid w:val="00DA6A81"/>
    <w:rsid w:val="00DA6C37"/>
    <w:rsid w:val="00DA6E7F"/>
    <w:rsid w:val="00DA7944"/>
    <w:rsid w:val="00DA7A38"/>
    <w:rsid w:val="00DA7AB3"/>
    <w:rsid w:val="00DA7CE4"/>
    <w:rsid w:val="00DB02D0"/>
    <w:rsid w:val="00DB07A1"/>
    <w:rsid w:val="00DB0833"/>
    <w:rsid w:val="00DB0B9A"/>
    <w:rsid w:val="00DB0DFA"/>
    <w:rsid w:val="00DB1239"/>
    <w:rsid w:val="00DB12E8"/>
    <w:rsid w:val="00DB172F"/>
    <w:rsid w:val="00DB1DDB"/>
    <w:rsid w:val="00DB2567"/>
    <w:rsid w:val="00DB2A5A"/>
    <w:rsid w:val="00DB2CAC"/>
    <w:rsid w:val="00DB2D10"/>
    <w:rsid w:val="00DB304B"/>
    <w:rsid w:val="00DB3408"/>
    <w:rsid w:val="00DB3490"/>
    <w:rsid w:val="00DB3904"/>
    <w:rsid w:val="00DB3A2C"/>
    <w:rsid w:val="00DB3CF2"/>
    <w:rsid w:val="00DB4042"/>
    <w:rsid w:val="00DB427F"/>
    <w:rsid w:val="00DB4D8E"/>
    <w:rsid w:val="00DB4E6C"/>
    <w:rsid w:val="00DB4F5F"/>
    <w:rsid w:val="00DB52F8"/>
    <w:rsid w:val="00DB54D5"/>
    <w:rsid w:val="00DB5D09"/>
    <w:rsid w:val="00DB5E3D"/>
    <w:rsid w:val="00DB5F02"/>
    <w:rsid w:val="00DB64DE"/>
    <w:rsid w:val="00DB66A5"/>
    <w:rsid w:val="00DB6869"/>
    <w:rsid w:val="00DB693A"/>
    <w:rsid w:val="00DB704D"/>
    <w:rsid w:val="00DB7611"/>
    <w:rsid w:val="00DB786D"/>
    <w:rsid w:val="00DB7CD0"/>
    <w:rsid w:val="00DB7F6E"/>
    <w:rsid w:val="00DB7FE6"/>
    <w:rsid w:val="00DC02BC"/>
    <w:rsid w:val="00DC0420"/>
    <w:rsid w:val="00DC097F"/>
    <w:rsid w:val="00DC0BBA"/>
    <w:rsid w:val="00DC0E88"/>
    <w:rsid w:val="00DC0EDD"/>
    <w:rsid w:val="00DC1151"/>
    <w:rsid w:val="00DC1219"/>
    <w:rsid w:val="00DC125A"/>
    <w:rsid w:val="00DC16F1"/>
    <w:rsid w:val="00DC1BAD"/>
    <w:rsid w:val="00DC22FC"/>
    <w:rsid w:val="00DC2B0B"/>
    <w:rsid w:val="00DC2CE3"/>
    <w:rsid w:val="00DC2D8C"/>
    <w:rsid w:val="00DC2FEC"/>
    <w:rsid w:val="00DC32E5"/>
    <w:rsid w:val="00DC3320"/>
    <w:rsid w:val="00DC33D2"/>
    <w:rsid w:val="00DC35BF"/>
    <w:rsid w:val="00DC398B"/>
    <w:rsid w:val="00DC3A9C"/>
    <w:rsid w:val="00DC3DA9"/>
    <w:rsid w:val="00DC4196"/>
    <w:rsid w:val="00DC4410"/>
    <w:rsid w:val="00DC44AC"/>
    <w:rsid w:val="00DC44B4"/>
    <w:rsid w:val="00DC47C7"/>
    <w:rsid w:val="00DC4E3F"/>
    <w:rsid w:val="00DC4ECC"/>
    <w:rsid w:val="00DC4ED7"/>
    <w:rsid w:val="00DC5347"/>
    <w:rsid w:val="00DC587C"/>
    <w:rsid w:val="00DC58A8"/>
    <w:rsid w:val="00DC594D"/>
    <w:rsid w:val="00DC5AED"/>
    <w:rsid w:val="00DC5B0B"/>
    <w:rsid w:val="00DC5D40"/>
    <w:rsid w:val="00DC60FB"/>
    <w:rsid w:val="00DC62BE"/>
    <w:rsid w:val="00DC6BB7"/>
    <w:rsid w:val="00DC6C60"/>
    <w:rsid w:val="00DC709D"/>
    <w:rsid w:val="00DC7152"/>
    <w:rsid w:val="00DC72F7"/>
    <w:rsid w:val="00DC778D"/>
    <w:rsid w:val="00DC7A1F"/>
    <w:rsid w:val="00DC7D07"/>
    <w:rsid w:val="00DC7DE4"/>
    <w:rsid w:val="00DD0040"/>
    <w:rsid w:val="00DD0322"/>
    <w:rsid w:val="00DD051C"/>
    <w:rsid w:val="00DD081F"/>
    <w:rsid w:val="00DD1321"/>
    <w:rsid w:val="00DD18DA"/>
    <w:rsid w:val="00DD1A5A"/>
    <w:rsid w:val="00DD1CB5"/>
    <w:rsid w:val="00DD2E8A"/>
    <w:rsid w:val="00DD33E7"/>
    <w:rsid w:val="00DD34DF"/>
    <w:rsid w:val="00DD356E"/>
    <w:rsid w:val="00DD389C"/>
    <w:rsid w:val="00DD408C"/>
    <w:rsid w:val="00DD4296"/>
    <w:rsid w:val="00DD4432"/>
    <w:rsid w:val="00DD44EA"/>
    <w:rsid w:val="00DD4777"/>
    <w:rsid w:val="00DD47E3"/>
    <w:rsid w:val="00DD4961"/>
    <w:rsid w:val="00DD4962"/>
    <w:rsid w:val="00DD4BE2"/>
    <w:rsid w:val="00DD4C51"/>
    <w:rsid w:val="00DD4DC1"/>
    <w:rsid w:val="00DD4E5C"/>
    <w:rsid w:val="00DD52B2"/>
    <w:rsid w:val="00DD5652"/>
    <w:rsid w:val="00DD5710"/>
    <w:rsid w:val="00DD581D"/>
    <w:rsid w:val="00DD5923"/>
    <w:rsid w:val="00DD5A78"/>
    <w:rsid w:val="00DD5BA0"/>
    <w:rsid w:val="00DD6099"/>
    <w:rsid w:val="00DD6874"/>
    <w:rsid w:val="00DD6CD6"/>
    <w:rsid w:val="00DD6EB6"/>
    <w:rsid w:val="00DD6F36"/>
    <w:rsid w:val="00DD6F5A"/>
    <w:rsid w:val="00DD7040"/>
    <w:rsid w:val="00DD716B"/>
    <w:rsid w:val="00DD71C7"/>
    <w:rsid w:val="00DD759F"/>
    <w:rsid w:val="00DD767B"/>
    <w:rsid w:val="00DD784A"/>
    <w:rsid w:val="00DD7B77"/>
    <w:rsid w:val="00DD7CA8"/>
    <w:rsid w:val="00DD7F58"/>
    <w:rsid w:val="00DE008F"/>
    <w:rsid w:val="00DE0133"/>
    <w:rsid w:val="00DE01B5"/>
    <w:rsid w:val="00DE0689"/>
    <w:rsid w:val="00DE06C3"/>
    <w:rsid w:val="00DE0B6F"/>
    <w:rsid w:val="00DE14B2"/>
    <w:rsid w:val="00DE1606"/>
    <w:rsid w:val="00DE17CA"/>
    <w:rsid w:val="00DE1B1A"/>
    <w:rsid w:val="00DE1D83"/>
    <w:rsid w:val="00DE259F"/>
    <w:rsid w:val="00DE290C"/>
    <w:rsid w:val="00DE2C8F"/>
    <w:rsid w:val="00DE31E9"/>
    <w:rsid w:val="00DE37DE"/>
    <w:rsid w:val="00DE3EC3"/>
    <w:rsid w:val="00DE43C7"/>
    <w:rsid w:val="00DE445A"/>
    <w:rsid w:val="00DE4531"/>
    <w:rsid w:val="00DE4A49"/>
    <w:rsid w:val="00DE4D30"/>
    <w:rsid w:val="00DE4D33"/>
    <w:rsid w:val="00DE50B3"/>
    <w:rsid w:val="00DE5226"/>
    <w:rsid w:val="00DE54E4"/>
    <w:rsid w:val="00DE56C5"/>
    <w:rsid w:val="00DE57B0"/>
    <w:rsid w:val="00DE5913"/>
    <w:rsid w:val="00DE5BF9"/>
    <w:rsid w:val="00DE5C61"/>
    <w:rsid w:val="00DE5CD2"/>
    <w:rsid w:val="00DE65A8"/>
    <w:rsid w:val="00DE699D"/>
    <w:rsid w:val="00DE6C81"/>
    <w:rsid w:val="00DE72D8"/>
    <w:rsid w:val="00DE773B"/>
    <w:rsid w:val="00DE79A1"/>
    <w:rsid w:val="00DE79C4"/>
    <w:rsid w:val="00DE7D5B"/>
    <w:rsid w:val="00DF009A"/>
    <w:rsid w:val="00DF013A"/>
    <w:rsid w:val="00DF028F"/>
    <w:rsid w:val="00DF0417"/>
    <w:rsid w:val="00DF05E2"/>
    <w:rsid w:val="00DF073D"/>
    <w:rsid w:val="00DF0BBF"/>
    <w:rsid w:val="00DF0DE8"/>
    <w:rsid w:val="00DF0E98"/>
    <w:rsid w:val="00DF0FFB"/>
    <w:rsid w:val="00DF1074"/>
    <w:rsid w:val="00DF1113"/>
    <w:rsid w:val="00DF12F2"/>
    <w:rsid w:val="00DF13D5"/>
    <w:rsid w:val="00DF175F"/>
    <w:rsid w:val="00DF19B0"/>
    <w:rsid w:val="00DF1E97"/>
    <w:rsid w:val="00DF1F8E"/>
    <w:rsid w:val="00DF278C"/>
    <w:rsid w:val="00DF34DD"/>
    <w:rsid w:val="00DF34DF"/>
    <w:rsid w:val="00DF389B"/>
    <w:rsid w:val="00DF3946"/>
    <w:rsid w:val="00DF3C9F"/>
    <w:rsid w:val="00DF3EA7"/>
    <w:rsid w:val="00DF3F85"/>
    <w:rsid w:val="00DF41B7"/>
    <w:rsid w:val="00DF4281"/>
    <w:rsid w:val="00DF480E"/>
    <w:rsid w:val="00DF4920"/>
    <w:rsid w:val="00DF52A0"/>
    <w:rsid w:val="00DF5431"/>
    <w:rsid w:val="00DF56FD"/>
    <w:rsid w:val="00DF5964"/>
    <w:rsid w:val="00DF5D02"/>
    <w:rsid w:val="00DF5F24"/>
    <w:rsid w:val="00DF5F49"/>
    <w:rsid w:val="00DF5FCD"/>
    <w:rsid w:val="00DF672E"/>
    <w:rsid w:val="00DF674B"/>
    <w:rsid w:val="00DF6C64"/>
    <w:rsid w:val="00DF6D2A"/>
    <w:rsid w:val="00DF6DAB"/>
    <w:rsid w:val="00DF719F"/>
    <w:rsid w:val="00DF71D2"/>
    <w:rsid w:val="00DF7782"/>
    <w:rsid w:val="00DF7955"/>
    <w:rsid w:val="00DF7CB9"/>
    <w:rsid w:val="00DF7DE9"/>
    <w:rsid w:val="00E00511"/>
    <w:rsid w:val="00E00EBC"/>
    <w:rsid w:val="00E00F6F"/>
    <w:rsid w:val="00E014E4"/>
    <w:rsid w:val="00E0180F"/>
    <w:rsid w:val="00E0194F"/>
    <w:rsid w:val="00E01A5D"/>
    <w:rsid w:val="00E01B9A"/>
    <w:rsid w:val="00E01F74"/>
    <w:rsid w:val="00E02664"/>
    <w:rsid w:val="00E026C9"/>
    <w:rsid w:val="00E03071"/>
    <w:rsid w:val="00E03678"/>
    <w:rsid w:val="00E03C5C"/>
    <w:rsid w:val="00E03F0D"/>
    <w:rsid w:val="00E0427D"/>
    <w:rsid w:val="00E043C0"/>
    <w:rsid w:val="00E0443A"/>
    <w:rsid w:val="00E0448C"/>
    <w:rsid w:val="00E049FA"/>
    <w:rsid w:val="00E04B36"/>
    <w:rsid w:val="00E04EE5"/>
    <w:rsid w:val="00E04F94"/>
    <w:rsid w:val="00E05396"/>
    <w:rsid w:val="00E0597E"/>
    <w:rsid w:val="00E06074"/>
    <w:rsid w:val="00E06119"/>
    <w:rsid w:val="00E065A5"/>
    <w:rsid w:val="00E06AB6"/>
    <w:rsid w:val="00E06D59"/>
    <w:rsid w:val="00E06D8A"/>
    <w:rsid w:val="00E06E19"/>
    <w:rsid w:val="00E06EED"/>
    <w:rsid w:val="00E0703A"/>
    <w:rsid w:val="00E0716A"/>
    <w:rsid w:val="00E07173"/>
    <w:rsid w:val="00E071FA"/>
    <w:rsid w:val="00E07621"/>
    <w:rsid w:val="00E10029"/>
    <w:rsid w:val="00E10082"/>
    <w:rsid w:val="00E10299"/>
    <w:rsid w:val="00E10A6E"/>
    <w:rsid w:val="00E10B14"/>
    <w:rsid w:val="00E10C7F"/>
    <w:rsid w:val="00E11080"/>
    <w:rsid w:val="00E113F5"/>
    <w:rsid w:val="00E1152A"/>
    <w:rsid w:val="00E11611"/>
    <w:rsid w:val="00E117E4"/>
    <w:rsid w:val="00E11A20"/>
    <w:rsid w:val="00E125C2"/>
    <w:rsid w:val="00E12805"/>
    <w:rsid w:val="00E12D2F"/>
    <w:rsid w:val="00E1356D"/>
    <w:rsid w:val="00E13815"/>
    <w:rsid w:val="00E13C0E"/>
    <w:rsid w:val="00E13D9A"/>
    <w:rsid w:val="00E142B4"/>
    <w:rsid w:val="00E14449"/>
    <w:rsid w:val="00E144CB"/>
    <w:rsid w:val="00E146F6"/>
    <w:rsid w:val="00E147C4"/>
    <w:rsid w:val="00E14A08"/>
    <w:rsid w:val="00E14ABE"/>
    <w:rsid w:val="00E14C07"/>
    <w:rsid w:val="00E150B5"/>
    <w:rsid w:val="00E15583"/>
    <w:rsid w:val="00E15F9F"/>
    <w:rsid w:val="00E16392"/>
    <w:rsid w:val="00E164A6"/>
    <w:rsid w:val="00E1686C"/>
    <w:rsid w:val="00E17232"/>
    <w:rsid w:val="00E177A1"/>
    <w:rsid w:val="00E1799D"/>
    <w:rsid w:val="00E17CE2"/>
    <w:rsid w:val="00E2021F"/>
    <w:rsid w:val="00E2027F"/>
    <w:rsid w:val="00E2050D"/>
    <w:rsid w:val="00E205E1"/>
    <w:rsid w:val="00E2088F"/>
    <w:rsid w:val="00E209AF"/>
    <w:rsid w:val="00E20CF6"/>
    <w:rsid w:val="00E21055"/>
    <w:rsid w:val="00E212F1"/>
    <w:rsid w:val="00E216F3"/>
    <w:rsid w:val="00E21A1E"/>
    <w:rsid w:val="00E21B79"/>
    <w:rsid w:val="00E21DFC"/>
    <w:rsid w:val="00E224A3"/>
    <w:rsid w:val="00E2260B"/>
    <w:rsid w:val="00E22EC6"/>
    <w:rsid w:val="00E22F71"/>
    <w:rsid w:val="00E2305D"/>
    <w:rsid w:val="00E232B9"/>
    <w:rsid w:val="00E2342E"/>
    <w:rsid w:val="00E23882"/>
    <w:rsid w:val="00E24046"/>
    <w:rsid w:val="00E24048"/>
    <w:rsid w:val="00E24D76"/>
    <w:rsid w:val="00E24E3E"/>
    <w:rsid w:val="00E255C7"/>
    <w:rsid w:val="00E2561A"/>
    <w:rsid w:val="00E25643"/>
    <w:rsid w:val="00E2564C"/>
    <w:rsid w:val="00E2568E"/>
    <w:rsid w:val="00E2569D"/>
    <w:rsid w:val="00E2586B"/>
    <w:rsid w:val="00E25B01"/>
    <w:rsid w:val="00E25CA4"/>
    <w:rsid w:val="00E25E1D"/>
    <w:rsid w:val="00E260DF"/>
    <w:rsid w:val="00E2686F"/>
    <w:rsid w:val="00E26FAA"/>
    <w:rsid w:val="00E2716F"/>
    <w:rsid w:val="00E27185"/>
    <w:rsid w:val="00E271C3"/>
    <w:rsid w:val="00E27AD8"/>
    <w:rsid w:val="00E27D1C"/>
    <w:rsid w:val="00E27D67"/>
    <w:rsid w:val="00E300A4"/>
    <w:rsid w:val="00E30429"/>
    <w:rsid w:val="00E30B1A"/>
    <w:rsid w:val="00E30B9A"/>
    <w:rsid w:val="00E3106B"/>
    <w:rsid w:val="00E3181E"/>
    <w:rsid w:val="00E3242C"/>
    <w:rsid w:val="00E32690"/>
    <w:rsid w:val="00E326AA"/>
    <w:rsid w:val="00E327A9"/>
    <w:rsid w:val="00E327AC"/>
    <w:rsid w:val="00E32FFC"/>
    <w:rsid w:val="00E33041"/>
    <w:rsid w:val="00E332F4"/>
    <w:rsid w:val="00E33391"/>
    <w:rsid w:val="00E335DE"/>
    <w:rsid w:val="00E3377A"/>
    <w:rsid w:val="00E33958"/>
    <w:rsid w:val="00E33B78"/>
    <w:rsid w:val="00E34102"/>
    <w:rsid w:val="00E34170"/>
    <w:rsid w:val="00E3485F"/>
    <w:rsid w:val="00E34A52"/>
    <w:rsid w:val="00E34FAB"/>
    <w:rsid w:val="00E35439"/>
    <w:rsid w:val="00E3554A"/>
    <w:rsid w:val="00E358BA"/>
    <w:rsid w:val="00E35AF0"/>
    <w:rsid w:val="00E36304"/>
    <w:rsid w:val="00E36491"/>
    <w:rsid w:val="00E36599"/>
    <w:rsid w:val="00E36CA9"/>
    <w:rsid w:val="00E36D21"/>
    <w:rsid w:val="00E36EB5"/>
    <w:rsid w:val="00E373B1"/>
    <w:rsid w:val="00E373BA"/>
    <w:rsid w:val="00E3793B"/>
    <w:rsid w:val="00E37B0A"/>
    <w:rsid w:val="00E37C08"/>
    <w:rsid w:val="00E37CFB"/>
    <w:rsid w:val="00E4006A"/>
    <w:rsid w:val="00E4048B"/>
    <w:rsid w:val="00E40BA7"/>
    <w:rsid w:val="00E40FC9"/>
    <w:rsid w:val="00E416AD"/>
    <w:rsid w:val="00E41D45"/>
    <w:rsid w:val="00E41EFD"/>
    <w:rsid w:val="00E42565"/>
    <w:rsid w:val="00E42567"/>
    <w:rsid w:val="00E42909"/>
    <w:rsid w:val="00E42C66"/>
    <w:rsid w:val="00E42D40"/>
    <w:rsid w:val="00E42E6D"/>
    <w:rsid w:val="00E431C7"/>
    <w:rsid w:val="00E434D1"/>
    <w:rsid w:val="00E434DE"/>
    <w:rsid w:val="00E4352D"/>
    <w:rsid w:val="00E43D3F"/>
    <w:rsid w:val="00E44319"/>
    <w:rsid w:val="00E447AF"/>
    <w:rsid w:val="00E4480A"/>
    <w:rsid w:val="00E44904"/>
    <w:rsid w:val="00E44AD8"/>
    <w:rsid w:val="00E44B69"/>
    <w:rsid w:val="00E44F39"/>
    <w:rsid w:val="00E44FBF"/>
    <w:rsid w:val="00E45191"/>
    <w:rsid w:val="00E45C68"/>
    <w:rsid w:val="00E460F8"/>
    <w:rsid w:val="00E46352"/>
    <w:rsid w:val="00E4655D"/>
    <w:rsid w:val="00E46655"/>
    <w:rsid w:val="00E468AC"/>
    <w:rsid w:val="00E46EAD"/>
    <w:rsid w:val="00E470AD"/>
    <w:rsid w:val="00E47294"/>
    <w:rsid w:val="00E47736"/>
    <w:rsid w:val="00E479BD"/>
    <w:rsid w:val="00E47A95"/>
    <w:rsid w:val="00E5038B"/>
    <w:rsid w:val="00E50A72"/>
    <w:rsid w:val="00E50C5B"/>
    <w:rsid w:val="00E50E3E"/>
    <w:rsid w:val="00E50E68"/>
    <w:rsid w:val="00E50FBA"/>
    <w:rsid w:val="00E511C2"/>
    <w:rsid w:val="00E5120E"/>
    <w:rsid w:val="00E5121F"/>
    <w:rsid w:val="00E515C1"/>
    <w:rsid w:val="00E515E1"/>
    <w:rsid w:val="00E516C6"/>
    <w:rsid w:val="00E51752"/>
    <w:rsid w:val="00E51BC3"/>
    <w:rsid w:val="00E52205"/>
    <w:rsid w:val="00E52217"/>
    <w:rsid w:val="00E523E2"/>
    <w:rsid w:val="00E529E2"/>
    <w:rsid w:val="00E52E48"/>
    <w:rsid w:val="00E52E5C"/>
    <w:rsid w:val="00E530A3"/>
    <w:rsid w:val="00E5381F"/>
    <w:rsid w:val="00E53960"/>
    <w:rsid w:val="00E53AA1"/>
    <w:rsid w:val="00E53DBB"/>
    <w:rsid w:val="00E5410D"/>
    <w:rsid w:val="00E54310"/>
    <w:rsid w:val="00E544AB"/>
    <w:rsid w:val="00E54683"/>
    <w:rsid w:val="00E54A7F"/>
    <w:rsid w:val="00E54B0B"/>
    <w:rsid w:val="00E54DF9"/>
    <w:rsid w:val="00E552BA"/>
    <w:rsid w:val="00E552E9"/>
    <w:rsid w:val="00E55357"/>
    <w:rsid w:val="00E55E1D"/>
    <w:rsid w:val="00E560A7"/>
    <w:rsid w:val="00E56573"/>
    <w:rsid w:val="00E56714"/>
    <w:rsid w:val="00E567FF"/>
    <w:rsid w:val="00E56BD5"/>
    <w:rsid w:val="00E56D36"/>
    <w:rsid w:val="00E56DC1"/>
    <w:rsid w:val="00E56DEC"/>
    <w:rsid w:val="00E56F14"/>
    <w:rsid w:val="00E57515"/>
    <w:rsid w:val="00E5756A"/>
    <w:rsid w:val="00E57675"/>
    <w:rsid w:val="00E5773F"/>
    <w:rsid w:val="00E57A37"/>
    <w:rsid w:val="00E57F70"/>
    <w:rsid w:val="00E6005A"/>
    <w:rsid w:val="00E6046A"/>
    <w:rsid w:val="00E609AE"/>
    <w:rsid w:val="00E60C07"/>
    <w:rsid w:val="00E610B2"/>
    <w:rsid w:val="00E6140F"/>
    <w:rsid w:val="00E61642"/>
    <w:rsid w:val="00E61C78"/>
    <w:rsid w:val="00E61D1F"/>
    <w:rsid w:val="00E61E86"/>
    <w:rsid w:val="00E61E8E"/>
    <w:rsid w:val="00E620FC"/>
    <w:rsid w:val="00E626E5"/>
    <w:rsid w:val="00E62761"/>
    <w:rsid w:val="00E62C25"/>
    <w:rsid w:val="00E62E73"/>
    <w:rsid w:val="00E62E8C"/>
    <w:rsid w:val="00E631B2"/>
    <w:rsid w:val="00E63657"/>
    <w:rsid w:val="00E63665"/>
    <w:rsid w:val="00E63A4C"/>
    <w:rsid w:val="00E63D2E"/>
    <w:rsid w:val="00E63E69"/>
    <w:rsid w:val="00E63EF5"/>
    <w:rsid w:val="00E64403"/>
    <w:rsid w:val="00E644FE"/>
    <w:rsid w:val="00E646FC"/>
    <w:rsid w:val="00E64D08"/>
    <w:rsid w:val="00E65031"/>
    <w:rsid w:val="00E652D5"/>
    <w:rsid w:val="00E652E7"/>
    <w:rsid w:val="00E65319"/>
    <w:rsid w:val="00E6546C"/>
    <w:rsid w:val="00E65822"/>
    <w:rsid w:val="00E66256"/>
    <w:rsid w:val="00E66330"/>
    <w:rsid w:val="00E663D9"/>
    <w:rsid w:val="00E6672D"/>
    <w:rsid w:val="00E668A7"/>
    <w:rsid w:val="00E66ADA"/>
    <w:rsid w:val="00E66B2C"/>
    <w:rsid w:val="00E66CCE"/>
    <w:rsid w:val="00E66D4B"/>
    <w:rsid w:val="00E673FA"/>
    <w:rsid w:val="00E67BE0"/>
    <w:rsid w:val="00E67BFC"/>
    <w:rsid w:val="00E70305"/>
    <w:rsid w:val="00E707DF"/>
    <w:rsid w:val="00E70CE3"/>
    <w:rsid w:val="00E7114B"/>
    <w:rsid w:val="00E71181"/>
    <w:rsid w:val="00E714DA"/>
    <w:rsid w:val="00E71BCA"/>
    <w:rsid w:val="00E71C96"/>
    <w:rsid w:val="00E71DD8"/>
    <w:rsid w:val="00E71ED1"/>
    <w:rsid w:val="00E722D4"/>
    <w:rsid w:val="00E7255D"/>
    <w:rsid w:val="00E725FE"/>
    <w:rsid w:val="00E728A4"/>
    <w:rsid w:val="00E729E4"/>
    <w:rsid w:val="00E73587"/>
    <w:rsid w:val="00E736B6"/>
    <w:rsid w:val="00E746AC"/>
    <w:rsid w:val="00E74DC7"/>
    <w:rsid w:val="00E74F78"/>
    <w:rsid w:val="00E75027"/>
    <w:rsid w:val="00E751EE"/>
    <w:rsid w:val="00E75430"/>
    <w:rsid w:val="00E75D95"/>
    <w:rsid w:val="00E760AE"/>
    <w:rsid w:val="00E76BBD"/>
    <w:rsid w:val="00E77397"/>
    <w:rsid w:val="00E77640"/>
    <w:rsid w:val="00E77A60"/>
    <w:rsid w:val="00E77AF3"/>
    <w:rsid w:val="00E77CFC"/>
    <w:rsid w:val="00E77CFF"/>
    <w:rsid w:val="00E80293"/>
    <w:rsid w:val="00E80305"/>
    <w:rsid w:val="00E805BC"/>
    <w:rsid w:val="00E80C84"/>
    <w:rsid w:val="00E80D94"/>
    <w:rsid w:val="00E80E29"/>
    <w:rsid w:val="00E8118B"/>
    <w:rsid w:val="00E812F1"/>
    <w:rsid w:val="00E81527"/>
    <w:rsid w:val="00E81623"/>
    <w:rsid w:val="00E81ECF"/>
    <w:rsid w:val="00E826E8"/>
    <w:rsid w:val="00E82863"/>
    <w:rsid w:val="00E82920"/>
    <w:rsid w:val="00E82A54"/>
    <w:rsid w:val="00E8317F"/>
    <w:rsid w:val="00E83201"/>
    <w:rsid w:val="00E83316"/>
    <w:rsid w:val="00E8334E"/>
    <w:rsid w:val="00E83781"/>
    <w:rsid w:val="00E84476"/>
    <w:rsid w:val="00E84597"/>
    <w:rsid w:val="00E847D1"/>
    <w:rsid w:val="00E84919"/>
    <w:rsid w:val="00E84979"/>
    <w:rsid w:val="00E84A5E"/>
    <w:rsid w:val="00E84B59"/>
    <w:rsid w:val="00E84D07"/>
    <w:rsid w:val="00E84E03"/>
    <w:rsid w:val="00E8570E"/>
    <w:rsid w:val="00E85A66"/>
    <w:rsid w:val="00E86557"/>
    <w:rsid w:val="00E86978"/>
    <w:rsid w:val="00E86A57"/>
    <w:rsid w:val="00E86B0A"/>
    <w:rsid w:val="00E86E11"/>
    <w:rsid w:val="00E87124"/>
    <w:rsid w:val="00E871D9"/>
    <w:rsid w:val="00E87205"/>
    <w:rsid w:val="00E87273"/>
    <w:rsid w:val="00E9013A"/>
    <w:rsid w:val="00E91142"/>
    <w:rsid w:val="00E9135F"/>
    <w:rsid w:val="00E916B3"/>
    <w:rsid w:val="00E91C8F"/>
    <w:rsid w:val="00E922E6"/>
    <w:rsid w:val="00E927AD"/>
    <w:rsid w:val="00E92839"/>
    <w:rsid w:val="00E92CB4"/>
    <w:rsid w:val="00E93491"/>
    <w:rsid w:val="00E93A1B"/>
    <w:rsid w:val="00E93AC0"/>
    <w:rsid w:val="00E93FC0"/>
    <w:rsid w:val="00E943D8"/>
    <w:rsid w:val="00E94575"/>
    <w:rsid w:val="00E9459D"/>
    <w:rsid w:val="00E9469F"/>
    <w:rsid w:val="00E94B0C"/>
    <w:rsid w:val="00E94CB5"/>
    <w:rsid w:val="00E94FB8"/>
    <w:rsid w:val="00E9506C"/>
    <w:rsid w:val="00E952C9"/>
    <w:rsid w:val="00E9541D"/>
    <w:rsid w:val="00E95581"/>
    <w:rsid w:val="00E95DF4"/>
    <w:rsid w:val="00E95E6F"/>
    <w:rsid w:val="00E96713"/>
    <w:rsid w:val="00E967FD"/>
    <w:rsid w:val="00E968D9"/>
    <w:rsid w:val="00E9694E"/>
    <w:rsid w:val="00E96B9E"/>
    <w:rsid w:val="00E96CFA"/>
    <w:rsid w:val="00E97239"/>
    <w:rsid w:val="00E972BA"/>
    <w:rsid w:val="00E97458"/>
    <w:rsid w:val="00E9777F"/>
    <w:rsid w:val="00E97FE5"/>
    <w:rsid w:val="00EA014B"/>
    <w:rsid w:val="00EA01E9"/>
    <w:rsid w:val="00EA0493"/>
    <w:rsid w:val="00EA07EB"/>
    <w:rsid w:val="00EA1403"/>
    <w:rsid w:val="00EA14D1"/>
    <w:rsid w:val="00EA1A54"/>
    <w:rsid w:val="00EA1CD6"/>
    <w:rsid w:val="00EA1F08"/>
    <w:rsid w:val="00EA25B3"/>
    <w:rsid w:val="00EA2B7D"/>
    <w:rsid w:val="00EA2C3A"/>
    <w:rsid w:val="00EA2D0F"/>
    <w:rsid w:val="00EA3385"/>
    <w:rsid w:val="00EA33A8"/>
    <w:rsid w:val="00EA371F"/>
    <w:rsid w:val="00EA3794"/>
    <w:rsid w:val="00EA39DD"/>
    <w:rsid w:val="00EA3BDD"/>
    <w:rsid w:val="00EA3BEB"/>
    <w:rsid w:val="00EA3D42"/>
    <w:rsid w:val="00EA3EA7"/>
    <w:rsid w:val="00EA45FA"/>
    <w:rsid w:val="00EA483C"/>
    <w:rsid w:val="00EA4C4D"/>
    <w:rsid w:val="00EA4DF2"/>
    <w:rsid w:val="00EA5977"/>
    <w:rsid w:val="00EA5B59"/>
    <w:rsid w:val="00EA6136"/>
    <w:rsid w:val="00EA64DA"/>
    <w:rsid w:val="00EA64ED"/>
    <w:rsid w:val="00EA6689"/>
    <w:rsid w:val="00EA66E2"/>
    <w:rsid w:val="00EA679B"/>
    <w:rsid w:val="00EA6A22"/>
    <w:rsid w:val="00EA6B31"/>
    <w:rsid w:val="00EA703A"/>
    <w:rsid w:val="00EA742C"/>
    <w:rsid w:val="00EA7B17"/>
    <w:rsid w:val="00EB0332"/>
    <w:rsid w:val="00EB0893"/>
    <w:rsid w:val="00EB0DA5"/>
    <w:rsid w:val="00EB0F66"/>
    <w:rsid w:val="00EB16E1"/>
    <w:rsid w:val="00EB184F"/>
    <w:rsid w:val="00EB19EA"/>
    <w:rsid w:val="00EB1C70"/>
    <w:rsid w:val="00EB1E36"/>
    <w:rsid w:val="00EB2C10"/>
    <w:rsid w:val="00EB2CB5"/>
    <w:rsid w:val="00EB2F0E"/>
    <w:rsid w:val="00EB2FA4"/>
    <w:rsid w:val="00EB349F"/>
    <w:rsid w:val="00EB3866"/>
    <w:rsid w:val="00EB395E"/>
    <w:rsid w:val="00EB3C51"/>
    <w:rsid w:val="00EB3D42"/>
    <w:rsid w:val="00EB3E5B"/>
    <w:rsid w:val="00EB3EED"/>
    <w:rsid w:val="00EB4682"/>
    <w:rsid w:val="00EB4902"/>
    <w:rsid w:val="00EB4CC9"/>
    <w:rsid w:val="00EB4D40"/>
    <w:rsid w:val="00EB4DCF"/>
    <w:rsid w:val="00EB5181"/>
    <w:rsid w:val="00EB5645"/>
    <w:rsid w:val="00EB5685"/>
    <w:rsid w:val="00EB56CA"/>
    <w:rsid w:val="00EB65AD"/>
    <w:rsid w:val="00EB66BB"/>
    <w:rsid w:val="00EB6B1D"/>
    <w:rsid w:val="00EB6B33"/>
    <w:rsid w:val="00EB6E53"/>
    <w:rsid w:val="00EB6F54"/>
    <w:rsid w:val="00EB768C"/>
    <w:rsid w:val="00EB76BE"/>
    <w:rsid w:val="00EB782C"/>
    <w:rsid w:val="00EB788B"/>
    <w:rsid w:val="00EB78C4"/>
    <w:rsid w:val="00EB7F35"/>
    <w:rsid w:val="00EB7F8E"/>
    <w:rsid w:val="00EC0140"/>
    <w:rsid w:val="00EC016B"/>
    <w:rsid w:val="00EC05EB"/>
    <w:rsid w:val="00EC0B51"/>
    <w:rsid w:val="00EC0C1D"/>
    <w:rsid w:val="00EC11D9"/>
    <w:rsid w:val="00EC14EF"/>
    <w:rsid w:val="00EC1CE2"/>
    <w:rsid w:val="00EC2201"/>
    <w:rsid w:val="00EC2204"/>
    <w:rsid w:val="00EC296A"/>
    <w:rsid w:val="00EC2E82"/>
    <w:rsid w:val="00EC3356"/>
    <w:rsid w:val="00EC3647"/>
    <w:rsid w:val="00EC3BFF"/>
    <w:rsid w:val="00EC3ED8"/>
    <w:rsid w:val="00EC429F"/>
    <w:rsid w:val="00EC439E"/>
    <w:rsid w:val="00EC444E"/>
    <w:rsid w:val="00EC4514"/>
    <w:rsid w:val="00EC4848"/>
    <w:rsid w:val="00EC4A38"/>
    <w:rsid w:val="00EC4F15"/>
    <w:rsid w:val="00EC5059"/>
    <w:rsid w:val="00EC5099"/>
    <w:rsid w:val="00EC5198"/>
    <w:rsid w:val="00EC52D3"/>
    <w:rsid w:val="00EC5379"/>
    <w:rsid w:val="00EC5462"/>
    <w:rsid w:val="00EC54A8"/>
    <w:rsid w:val="00EC5811"/>
    <w:rsid w:val="00EC5BE3"/>
    <w:rsid w:val="00EC5C29"/>
    <w:rsid w:val="00EC5CAA"/>
    <w:rsid w:val="00EC5E3A"/>
    <w:rsid w:val="00EC5F38"/>
    <w:rsid w:val="00EC6053"/>
    <w:rsid w:val="00EC6462"/>
    <w:rsid w:val="00EC6690"/>
    <w:rsid w:val="00EC6A9C"/>
    <w:rsid w:val="00EC6D34"/>
    <w:rsid w:val="00EC6EC3"/>
    <w:rsid w:val="00EC70C1"/>
    <w:rsid w:val="00EC70C7"/>
    <w:rsid w:val="00EC7E29"/>
    <w:rsid w:val="00ED00AE"/>
    <w:rsid w:val="00ED01A9"/>
    <w:rsid w:val="00ED0375"/>
    <w:rsid w:val="00ED0380"/>
    <w:rsid w:val="00ED0788"/>
    <w:rsid w:val="00ED094A"/>
    <w:rsid w:val="00ED0A9E"/>
    <w:rsid w:val="00ED0CD5"/>
    <w:rsid w:val="00ED0D58"/>
    <w:rsid w:val="00ED0D6D"/>
    <w:rsid w:val="00ED0D9D"/>
    <w:rsid w:val="00ED1173"/>
    <w:rsid w:val="00ED11B5"/>
    <w:rsid w:val="00ED1323"/>
    <w:rsid w:val="00ED17C2"/>
    <w:rsid w:val="00ED1B8A"/>
    <w:rsid w:val="00ED1CBF"/>
    <w:rsid w:val="00ED1DF8"/>
    <w:rsid w:val="00ED1E4F"/>
    <w:rsid w:val="00ED200C"/>
    <w:rsid w:val="00ED2197"/>
    <w:rsid w:val="00ED2935"/>
    <w:rsid w:val="00ED2A20"/>
    <w:rsid w:val="00ED2B35"/>
    <w:rsid w:val="00ED2DB2"/>
    <w:rsid w:val="00ED33A7"/>
    <w:rsid w:val="00ED351E"/>
    <w:rsid w:val="00ED3654"/>
    <w:rsid w:val="00ED3886"/>
    <w:rsid w:val="00ED38A4"/>
    <w:rsid w:val="00ED3D98"/>
    <w:rsid w:val="00ED3F3C"/>
    <w:rsid w:val="00ED3F94"/>
    <w:rsid w:val="00ED40FF"/>
    <w:rsid w:val="00ED411A"/>
    <w:rsid w:val="00ED417A"/>
    <w:rsid w:val="00ED45A3"/>
    <w:rsid w:val="00ED4D69"/>
    <w:rsid w:val="00ED53AE"/>
    <w:rsid w:val="00ED55FA"/>
    <w:rsid w:val="00ED5A1C"/>
    <w:rsid w:val="00ED5AE8"/>
    <w:rsid w:val="00ED5D06"/>
    <w:rsid w:val="00ED5DC7"/>
    <w:rsid w:val="00ED62A7"/>
    <w:rsid w:val="00ED64F1"/>
    <w:rsid w:val="00ED6609"/>
    <w:rsid w:val="00ED6963"/>
    <w:rsid w:val="00ED6D32"/>
    <w:rsid w:val="00ED70C8"/>
    <w:rsid w:val="00ED79B4"/>
    <w:rsid w:val="00ED7A3F"/>
    <w:rsid w:val="00ED7CED"/>
    <w:rsid w:val="00ED7F6E"/>
    <w:rsid w:val="00EE03FE"/>
    <w:rsid w:val="00EE0624"/>
    <w:rsid w:val="00EE0C77"/>
    <w:rsid w:val="00EE0D4A"/>
    <w:rsid w:val="00EE0F77"/>
    <w:rsid w:val="00EE15B5"/>
    <w:rsid w:val="00EE170C"/>
    <w:rsid w:val="00EE26A3"/>
    <w:rsid w:val="00EE309E"/>
    <w:rsid w:val="00EE33CA"/>
    <w:rsid w:val="00EE34DC"/>
    <w:rsid w:val="00EE3E89"/>
    <w:rsid w:val="00EE493A"/>
    <w:rsid w:val="00EE4A83"/>
    <w:rsid w:val="00EE4D49"/>
    <w:rsid w:val="00EE502A"/>
    <w:rsid w:val="00EE51DB"/>
    <w:rsid w:val="00EE53DF"/>
    <w:rsid w:val="00EE5AA3"/>
    <w:rsid w:val="00EE5CA5"/>
    <w:rsid w:val="00EE5F50"/>
    <w:rsid w:val="00EE6005"/>
    <w:rsid w:val="00EE64AC"/>
    <w:rsid w:val="00EE650B"/>
    <w:rsid w:val="00EE650C"/>
    <w:rsid w:val="00EE652C"/>
    <w:rsid w:val="00EE6EBC"/>
    <w:rsid w:val="00EE70E4"/>
    <w:rsid w:val="00EE7372"/>
    <w:rsid w:val="00EE7C39"/>
    <w:rsid w:val="00EE7C69"/>
    <w:rsid w:val="00EE7CED"/>
    <w:rsid w:val="00EE7DC2"/>
    <w:rsid w:val="00EF02C9"/>
    <w:rsid w:val="00EF0823"/>
    <w:rsid w:val="00EF08BC"/>
    <w:rsid w:val="00EF0C48"/>
    <w:rsid w:val="00EF1301"/>
    <w:rsid w:val="00EF1D23"/>
    <w:rsid w:val="00EF1E99"/>
    <w:rsid w:val="00EF1EB7"/>
    <w:rsid w:val="00EF249B"/>
    <w:rsid w:val="00EF25B1"/>
    <w:rsid w:val="00EF289F"/>
    <w:rsid w:val="00EF3098"/>
    <w:rsid w:val="00EF3373"/>
    <w:rsid w:val="00EF3633"/>
    <w:rsid w:val="00EF374D"/>
    <w:rsid w:val="00EF37A5"/>
    <w:rsid w:val="00EF3D63"/>
    <w:rsid w:val="00EF3EDA"/>
    <w:rsid w:val="00EF410B"/>
    <w:rsid w:val="00EF4777"/>
    <w:rsid w:val="00EF47E7"/>
    <w:rsid w:val="00EF4855"/>
    <w:rsid w:val="00EF4BE5"/>
    <w:rsid w:val="00EF4C21"/>
    <w:rsid w:val="00EF52C0"/>
    <w:rsid w:val="00EF53FC"/>
    <w:rsid w:val="00EF588E"/>
    <w:rsid w:val="00EF597A"/>
    <w:rsid w:val="00EF5A82"/>
    <w:rsid w:val="00EF604B"/>
    <w:rsid w:val="00EF622D"/>
    <w:rsid w:val="00EF637A"/>
    <w:rsid w:val="00EF6A00"/>
    <w:rsid w:val="00EF6B55"/>
    <w:rsid w:val="00EF7029"/>
    <w:rsid w:val="00EF75B2"/>
    <w:rsid w:val="00F00266"/>
    <w:rsid w:val="00F00299"/>
    <w:rsid w:val="00F007B6"/>
    <w:rsid w:val="00F008B1"/>
    <w:rsid w:val="00F00904"/>
    <w:rsid w:val="00F00AA3"/>
    <w:rsid w:val="00F0106F"/>
    <w:rsid w:val="00F01184"/>
    <w:rsid w:val="00F017C2"/>
    <w:rsid w:val="00F01938"/>
    <w:rsid w:val="00F01A34"/>
    <w:rsid w:val="00F01AB1"/>
    <w:rsid w:val="00F022B7"/>
    <w:rsid w:val="00F02594"/>
    <w:rsid w:val="00F025BB"/>
    <w:rsid w:val="00F026BE"/>
    <w:rsid w:val="00F02997"/>
    <w:rsid w:val="00F029AA"/>
    <w:rsid w:val="00F02DCF"/>
    <w:rsid w:val="00F03132"/>
    <w:rsid w:val="00F034B3"/>
    <w:rsid w:val="00F03546"/>
    <w:rsid w:val="00F0369F"/>
    <w:rsid w:val="00F0397F"/>
    <w:rsid w:val="00F03BCA"/>
    <w:rsid w:val="00F04375"/>
    <w:rsid w:val="00F046A0"/>
    <w:rsid w:val="00F04938"/>
    <w:rsid w:val="00F04DEF"/>
    <w:rsid w:val="00F04EE0"/>
    <w:rsid w:val="00F0503D"/>
    <w:rsid w:val="00F052D8"/>
    <w:rsid w:val="00F057E2"/>
    <w:rsid w:val="00F05873"/>
    <w:rsid w:val="00F05913"/>
    <w:rsid w:val="00F0591A"/>
    <w:rsid w:val="00F05BDE"/>
    <w:rsid w:val="00F05E53"/>
    <w:rsid w:val="00F06069"/>
    <w:rsid w:val="00F0693E"/>
    <w:rsid w:val="00F06AF7"/>
    <w:rsid w:val="00F071DF"/>
    <w:rsid w:val="00F07261"/>
    <w:rsid w:val="00F076CE"/>
    <w:rsid w:val="00F0798C"/>
    <w:rsid w:val="00F07BA3"/>
    <w:rsid w:val="00F07C5A"/>
    <w:rsid w:val="00F07D2F"/>
    <w:rsid w:val="00F07D4C"/>
    <w:rsid w:val="00F07E20"/>
    <w:rsid w:val="00F100B8"/>
    <w:rsid w:val="00F10334"/>
    <w:rsid w:val="00F10556"/>
    <w:rsid w:val="00F10A1B"/>
    <w:rsid w:val="00F10A9D"/>
    <w:rsid w:val="00F10D11"/>
    <w:rsid w:val="00F10E2B"/>
    <w:rsid w:val="00F11157"/>
    <w:rsid w:val="00F11399"/>
    <w:rsid w:val="00F113D2"/>
    <w:rsid w:val="00F115BC"/>
    <w:rsid w:val="00F117EF"/>
    <w:rsid w:val="00F11D91"/>
    <w:rsid w:val="00F11F69"/>
    <w:rsid w:val="00F12161"/>
    <w:rsid w:val="00F12357"/>
    <w:rsid w:val="00F124AE"/>
    <w:rsid w:val="00F1303D"/>
    <w:rsid w:val="00F1333A"/>
    <w:rsid w:val="00F134DC"/>
    <w:rsid w:val="00F1362B"/>
    <w:rsid w:val="00F13711"/>
    <w:rsid w:val="00F1383C"/>
    <w:rsid w:val="00F13C89"/>
    <w:rsid w:val="00F13DB1"/>
    <w:rsid w:val="00F147A3"/>
    <w:rsid w:val="00F14FD5"/>
    <w:rsid w:val="00F153E2"/>
    <w:rsid w:val="00F154A2"/>
    <w:rsid w:val="00F155D6"/>
    <w:rsid w:val="00F156B9"/>
    <w:rsid w:val="00F15BF4"/>
    <w:rsid w:val="00F15D74"/>
    <w:rsid w:val="00F15D81"/>
    <w:rsid w:val="00F15D98"/>
    <w:rsid w:val="00F165BB"/>
    <w:rsid w:val="00F167A3"/>
    <w:rsid w:val="00F1695C"/>
    <w:rsid w:val="00F16962"/>
    <w:rsid w:val="00F16B98"/>
    <w:rsid w:val="00F16BB8"/>
    <w:rsid w:val="00F1744B"/>
    <w:rsid w:val="00F17799"/>
    <w:rsid w:val="00F17819"/>
    <w:rsid w:val="00F178C9"/>
    <w:rsid w:val="00F17D76"/>
    <w:rsid w:val="00F20623"/>
    <w:rsid w:val="00F20958"/>
    <w:rsid w:val="00F20A73"/>
    <w:rsid w:val="00F20AFA"/>
    <w:rsid w:val="00F21090"/>
    <w:rsid w:val="00F21485"/>
    <w:rsid w:val="00F216D8"/>
    <w:rsid w:val="00F21A40"/>
    <w:rsid w:val="00F2205C"/>
    <w:rsid w:val="00F22265"/>
    <w:rsid w:val="00F2260E"/>
    <w:rsid w:val="00F228B7"/>
    <w:rsid w:val="00F22A3C"/>
    <w:rsid w:val="00F22E7C"/>
    <w:rsid w:val="00F2302C"/>
    <w:rsid w:val="00F24183"/>
    <w:rsid w:val="00F24C19"/>
    <w:rsid w:val="00F24C92"/>
    <w:rsid w:val="00F24E18"/>
    <w:rsid w:val="00F25079"/>
    <w:rsid w:val="00F250CB"/>
    <w:rsid w:val="00F254B7"/>
    <w:rsid w:val="00F25BB5"/>
    <w:rsid w:val="00F25FF6"/>
    <w:rsid w:val="00F26002"/>
    <w:rsid w:val="00F261B7"/>
    <w:rsid w:val="00F262FC"/>
    <w:rsid w:val="00F269F7"/>
    <w:rsid w:val="00F26B15"/>
    <w:rsid w:val="00F26B79"/>
    <w:rsid w:val="00F26DA4"/>
    <w:rsid w:val="00F2774F"/>
    <w:rsid w:val="00F27902"/>
    <w:rsid w:val="00F27BE8"/>
    <w:rsid w:val="00F27FD7"/>
    <w:rsid w:val="00F306F1"/>
    <w:rsid w:val="00F30A9A"/>
    <w:rsid w:val="00F30B5C"/>
    <w:rsid w:val="00F30C6A"/>
    <w:rsid w:val="00F30F38"/>
    <w:rsid w:val="00F3117B"/>
    <w:rsid w:val="00F317D0"/>
    <w:rsid w:val="00F3198B"/>
    <w:rsid w:val="00F319CB"/>
    <w:rsid w:val="00F31E51"/>
    <w:rsid w:val="00F31F18"/>
    <w:rsid w:val="00F32202"/>
    <w:rsid w:val="00F32282"/>
    <w:rsid w:val="00F322BD"/>
    <w:rsid w:val="00F32AA5"/>
    <w:rsid w:val="00F32AD1"/>
    <w:rsid w:val="00F32CFE"/>
    <w:rsid w:val="00F32F7A"/>
    <w:rsid w:val="00F331E8"/>
    <w:rsid w:val="00F33345"/>
    <w:rsid w:val="00F338FB"/>
    <w:rsid w:val="00F341DC"/>
    <w:rsid w:val="00F34379"/>
    <w:rsid w:val="00F346EE"/>
    <w:rsid w:val="00F349A3"/>
    <w:rsid w:val="00F35301"/>
    <w:rsid w:val="00F3561F"/>
    <w:rsid w:val="00F356EE"/>
    <w:rsid w:val="00F35C38"/>
    <w:rsid w:val="00F35C6D"/>
    <w:rsid w:val="00F35C7A"/>
    <w:rsid w:val="00F35E64"/>
    <w:rsid w:val="00F361D3"/>
    <w:rsid w:val="00F363A9"/>
    <w:rsid w:val="00F365E6"/>
    <w:rsid w:val="00F368EA"/>
    <w:rsid w:val="00F36AAD"/>
    <w:rsid w:val="00F36C34"/>
    <w:rsid w:val="00F370B2"/>
    <w:rsid w:val="00F3712C"/>
    <w:rsid w:val="00F37433"/>
    <w:rsid w:val="00F375B5"/>
    <w:rsid w:val="00F37A66"/>
    <w:rsid w:val="00F37BEE"/>
    <w:rsid w:val="00F401A7"/>
    <w:rsid w:val="00F40338"/>
    <w:rsid w:val="00F403F7"/>
    <w:rsid w:val="00F40485"/>
    <w:rsid w:val="00F40517"/>
    <w:rsid w:val="00F40821"/>
    <w:rsid w:val="00F414FC"/>
    <w:rsid w:val="00F417D1"/>
    <w:rsid w:val="00F4189F"/>
    <w:rsid w:val="00F41E4B"/>
    <w:rsid w:val="00F420AE"/>
    <w:rsid w:val="00F4243E"/>
    <w:rsid w:val="00F424B4"/>
    <w:rsid w:val="00F429FD"/>
    <w:rsid w:val="00F42A82"/>
    <w:rsid w:val="00F4301F"/>
    <w:rsid w:val="00F43072"/>
    <w:rsid w:val="00F430FE"/>
    <w:rsid w:val="00F43789"/>
    <w:rsid w:val="00F438AF"/>
    <w:rsid w:val="00F43CD7"/>
    <w:rsid w:val="00F43FBF"/>
    <w:rsid w:val="00F44311"/>
    <w:rsid w:val="00F4459C"/>
    <w:rsid w:val="00F44660"/>
    <w:rsid w:val="00F44661"/>
    <w:rsid w:val="00F446EF"/>
    <w:rsid w:val="00F44C28"/>
    <w:rsid w:val="00F44D44"/>
    <w:rsid w:val="00F451F1"/>
    <w:rsid w:val="00F452E4"/>
    <w:rsid w:val="00F4537B"/>
    <w:rsid w:val="00F4548C"/>
    <w:rsid w:val="00F45685"/>
    <w:rsid w:val="00F458A0"/>
    <w:rsid w:val="00F45B3A"/>
    <w:rsid w:val="00F45DE2"/>
    <w:rsid w:val="00F4614D"/>
    <w:rsid w:val="00F46169"/>
    <w:rsid w:val="00F465B0"/>
    <w:rsid w:val="00F467B6"/>
    <w:rsid w:val="00F46831"/>
    <w:rsid w:val="00F46853"/>
    <w:rsid w:val="00F468D5"/>
    <w:rsid w:val="00F46C4A"/>
    <w:rsid w:val="00F46E55"/>
    <w:rsid w:val="00F46FA1"/>
    <w:rsid w:val="00F47166"/>
    <w:rsid w:val="00F4721D"/>
    <w:rsid w:val="00F474E4"/>
    <w:rsid w:val="00F4756F"/>
    <w:rsid w:val="00F47781"/>
    <w:rsid w:val="00F477F1"/>
    <w:rsid w:val="00F47A0F"/>
    <w:rsid w:val="00F47B44"/>
    <w:rsid w:val="00F5020B"/>
    <w:rsid w:val="00F50393"/>
    <w:rsid w:val="00F5054B"/>
    <w:rsid w:val="00F50761"/>
    <w:rsid w:val="00F507D7"/>
    <w:rsid w:val="00F50A12"/>
    <w:rsid w:val="00F50D56"/>
    <w:rsid w:val="00F50DE7"/>
    <w:rsid w:val="00F51345"/>
    <w:rsid w:val="00F5138C"/>
    <w:rsid w:val="00F51A70"/>
    <w:rsid w:val="00F51C9E"/>
    <w:rsid w:val="00F52185"/>
    <w:rsid w:val="00F524FD"/>
    <w:rsid w:val="00F5271B"/>
    <w:rsid w:val="00F52F37"/>
    <w:rsid w:val="00F53078"/>
    <w:rsid w:val="00F531A5"/>
    <w:rsid w:val="00F533B3"/>
    <w:rsid w:val="00F5363A"/>
    <w:rsid w:val="00F53755"/>
    <w:rsid w:val="00F537CE"/>
    <w:rsid w:val="00F538A7"/>
    <w:rsid w:val="00F53ACF"/>
    <w:rsid w:val="00F53AF0"/>
    <w:rsid w:val="00F5427B"/>
    <w:rsid w:val="00F543A3"/>
    <w:rsid w:val="00F54434"/>
    <w:rsid w:val="00F54663"/>
    <w:rsid w:val="00F547C8"/>
    <w:rsid w:val="00F54851"/>
    <w:rsid w:val="00F5581F"/>
    <w:rsid w:val="00F558A0"/>
    <w:rsid w:val="00F5590B"/>
    <w:rsid w:val="00F55EA8"/>
    <w:rsid w:val="00F56076"/>
    <w:rsid w:val="00F5609C"/>
    <w:rsid w:val="00F56EA7"/>
    <w:rsid w:val="00F56FAD"/>
    <w:rsid w:val="00F57BBA"/>
    <w:rsid w:val="00F57BDB"/>
    <w:rsid w:val="00F600E8"/>
    <w:rsid w:val="00F606DD"/>
    <w:rsid w:val="00F6156D"/>
    <w:rsid w:val="00F6162C"/>
    <w:rsid w:val="00F616CD"/>
    <w:rsid w:val="00F6197F"/>
    <w:rsid w:val="00F61A11"/>
    <w:rsid w:val="00F61E59"/>
    <w:rsid w:val="00F62241"/>
    <w:rsid w:val="00F6253E"/>
    <w:rsid w:val="00F629A4"/>
    <w:rsid w:val="00F62A5A"/>
    <w:rsid w:val="00F62AC8"/>
    <w:rsid w:val="00F62FBD"/>
    <w:rsid w:val="00F632C1"/>
    <w:rsid w:val="00F633CB"/>
    <w:rsid w:val="00F63DE8"/>
    <w:rsid w:val="00F63E1D"/>
    <w:rsid w:val="00F63E70"/>
    <w:rsid w:val="00F640AE"/>
    <w:rsid w:val="00F642B6"/>
    <w:rsid w:val="00F64356"/>
    <w:rsid w:val="00F64447"/>
    <w:rsid w:val="00F649C6"/>
    <w:rsid w:val="00F64B30"/>
    <w:rsid w:val="00F64DAB"/>
    <w:rsid w:val="00F6520C"/>
    <w:rsid w:val="00F65226"/>
    <w:rsid w:val="00F652AA"/>
    <w:rsid w:val="00F6544A"/>
    <w:rsid w:val="00F656BD"/>
    <w:rsid w:val="00F6596F"/>
    <w:rsid w:val="00F65974"/>
    <w:rsid w:val="00F659A9"/>
    <w:rsid w:val="00F65E7B"/>
    <w:rsid w:val="00F661B6"/>
    <w:rsid w:val="00F662B0"/>
    <w:rsid w:val="00F66386"/>
    <w:rsid w:val="00F66686"/>
    <w:rsid w:val="00F66C5B"/>
    <w:rsid w:val="00F66CD3"/>
    <w:rsid w:val="00F670E9"/>
    <w:rsid w:val="00F6779E"/>
    <w:rsid w:val="00F678DF"/>
    <w:rsid w:val="00F67D2E"/>
    <w:rsid w:val="00F70107"/>
    <w:rsid w:val="00F7038D"/>
    <w:rsid w:val="00F710DB"/>
    <w:rsid w:val="00F71162"/>
    <w:rsid w:val="00F714B3"/>
    <w:rsid w:val="00F71C7C"/>
    <w:rsid w:val="00F71C9E"/>
    <w:rsid w:val="00F71D40"/>
    <w:rsid w:val="00F71DAE"/>
    <w:rsid w:val="00F71FE1"/>
    <w:rsid w:val="00F721BF"/>
    <w:rsid w:val="00F72203"/>
    <w:rsid w:val="00F7231F"/>
    <w:rsid w:val="00F723DB"/>
    <w:rsid w:val="00F72C40"/>
    <w:rsid w:val="00F72E2E"/>
    <w:rsid w:val="00F72F9E"/>
    <w:rsid w:val="00F7307F"/>
    <w:rsid w:val="00F73324"/>
    <w:rsid w:val="00F73C88"/>
    <w:rsid w:val="00F73CEE"/>
    <w:rsid w:val="00F74114"/>
    <w:rsid w:val="00F7466C"/>
    <w:rsid w:val="00F74B87"/>
    <w:rsid w:val="00F74C0B"/>
    <w:rsid w:val="00F74D51"/>
    <w:rsid w:val="00F7531E"/>
    <w:rsid w:val="00F753FB"/>
    <w:rsid w:val="00F75893"/>
    <w:rsid w:val="00F75B81"/>
    <w:rsid w:val="00F7601C"/>
    <w:rsid w:val="00F7636A"/>
    <w:rsid w:val="00F7660E"/>
    <w:rsid w:val="00F76ACE"/>
    <w:rsid w:val="00F76AEC"/>
    <w:rsid w:val="00F76B6B"/>
    <w:rsid w:val="00F76F44"/>
    <w:rsid w:val="00F76FDE"/>
    <w:rsid w:val="00F770B3"/>
    <w:rsid w:val="00F77BCB"/>
    <w:rsid w:val="00F77CEF"/>
    <w:rsid w:val="00F77EFE"/>
    <w:rsid w:val="00F801C3"/>
    <w:rsid w:val="00F801E2"/>
    <w:rsid w:val="00F8025A"/>
    <w:rsid w:val="00F8042C"/>
    <w:rsid w:val="00F808E5"/>
    <w:rsid w:val="00F8090E"/>
    <w:rsid w:val="00F80C67"/>
    <w:rsid w:val="00F80D20"/>
    <w:rsid w:val="00F81055"/>
    <w:rsid w:val="00F810BA"/>
    <w:rsid w:val="00F813B9"/>
    <w:rsid w:val="00F815A4"/>
    <w:rsid w:val="00F815E6"/>
    <w:rsid w:val="00F81714"/>
    <w:rsid w:val="00F81DEB"/>
    <w:rsid w:val="00F82352"/>
    <w:rsid w:val="00F8271E"/>
    <w:rsid w:val="00F82BAF"/>
    <w:rsid w:val="00F82C4D"/>
    <w:rsid w:val="00F8334E"/>
    <w:rsid w:val="00F834C0"/>
    <w:rsid w:val="00F83A4D"/>
    <w:rsid w:val="00F83C46"/>
    <w:rsid w:val="00F83D08"/>
    <w:rsid w:val="00F841DD"/>
    <w:rsid w:val="00F842AB"/>
    <w:rsid w:val="00F843CD"/>
    <w:rsid w:val="00F84538"/>
    <w:rsid w:val="00F84740"/>
    <w:rsid w:val="00F848C6"/>
    <w:rsid w:val="00F849CD"/>
    <w:rsid w:val="00F84BC9"/>
    <w:rsid w:val="00F84C47"/>
    <w:rsid w:val="00F84C9B"/>
    <w:rsid w:val="00F85144"/>
    <w:rsid w:val="00F8552A"/>
    <w:rsid w:val="00F856F8"/>
    <w:rsid w:val="00F85C50"/>
    <w:rsid w:val="00F85D0F"/>
    <w:rsid w:val="00F86303"/>
    <w:rsid w:val="00F8639D"/>
    <w:rsid w:val="00F86408"/>
    <w:rsid w:val="00F866F7"/>
    <w:rsid w:val="00F86B67"/>
    <w:rsid w:val="00F86EE6"/>
    <w:rsid w:val="00F870A6"/>
    <w:rsid w:val="00F87307"/>
    <w:rsid w:val="00F87405"/>
    <w:rsid w:val="00F874D8"/>
    <w:rsid w:val="00F87DAD"/>
    <w:rsid w:val="00F90261"/>
    <w:rsid w:val="00F90303"/>
    <w:rsid w:val="00F907B9"/>
    <w:rsid w:val="00F90EF3"/>
    <w:rsid w:val="00F9115F"/>
    <w:rsid w:val="00F91977"/>
    <w:rsid w:val="00F91EB9"/>
    <w:rsid w:val="00F92547"/>
    <w:rsid w:val="00F925EB"/>
    <w:rsid w:val="00F92A31"/>
    <w:rsid w:val="00F92B0D"/>
    <w:rsid w:val="00F92C2D"/>
    <w:rsid w:val="00F93157"/>
    <w:rsid w:val="00F936E5"/>
    <w:rsid w:val="00F93B2F"/>
    <w:rsid w:val="00F93E85"/>
    <w:rsid w:val="00F941AF"/>
    <w:rsid w:val="00F94362"/>
    <w:rsid w:val="00F94662"/>
    <w:rsid w:val="00F9491B"/>
    <w:rsid w:val="00F94D12"/>
    <w:rsid w:val="00F95952"/>
    <w:rsid w:val="00F95A80"/>
    <w:rsid w:val="00F95F29"/>
    <w:rsid w:val="00F95F60"/>
    <w:rsid w:val="00F9619E"/>
    <w:rsid w:val="00F964FD"/>
    <w:rsid w:val="00F96646"/>
    <w:rsid w:val="00F96943"/>
    <w:rsid w:val="00F969C3"/>
    <w:rsid w:val="00F969E5"/>
    <w:rsid w:val="00F96AC0"/>
    <w:rsid w:val="00F96C2B"/>
    <w:rsid w:val="00F96DE3"/>
    <w:rsid w:val="00F96EF0"/>
    <w:rsid w:val="00F97AF8"/>
    <w:rsid w:val="00F97E59"/>
    <w:rsid w:val="00F97F03"/>
    <w:rsid w:val="00FA00CA"/>
    <w:rsid w:val="00FA09A5"/>
    <w:rsid w:val="00FA0B4B"/>
    <w:rsid w:val="00FA0C0D"/>
    <w:rsid w:val="00FA0E29"/>
    <w:rsid w:val="00FA0EE2"/>
    <w:rsid w:val="00FA129D"/>
    <w:rsid w:val="00FA1780"/>
    <w:rsid w:val="00FA180B"/>
    <w:rsid w:val="00FA18C8"/>
    <w:rsid w:val="00FA19B4"/>
    <w:rsid w:val="00FA19C6"/>
    <w:rsid w:val="00FA1C32"/>
    <w:rsid w:val="00FA1E6E"/>
    <w:rsid w:val="00FA238F"/>
    <w:rsid w:val="00FA258F"/>
    <w:rsid w:val="00FA25C0"/>
    <w:rsid w:val="00FA26C0"/>
    <w:rsid w:val="00FA2A2D"/>
    <w:rsid w:val="00FA2C50"/>
    <w:rsid w:val="00FA2F45"/>
    <w:rsid w:val="00FA35D3"/>
    <w:rsid w:val="00FA38F3"/>
    <w:rsid w:val="00FA3E97"/>
    <w:rsid w:val="00FA4351"/>
    <w:rsid w:val="00FA4567"/>
    <w:rsid w:val="00FA46F8"/>
    <w:rsid w:val="00FA4C06"/>
    <w:rsid w:val="00FA4C7C"/>
    <w:rsid w:val="00FA5782"/>
    <w:rsid w:val="00FA5AE9"/>
    <w:rsid w:val="00FA5DCE"/>
    <w:rsid w:val="00FA5EA8"/>
    <w:rsid w:val="00FA5FFC"/>
    <w:rsid w:val="00FA61A1"/>
    <w:rsid w:val="00FA62B3"/>
    <w:rsid w:val="00FA6595"/>
    <w:rsid w:val="00FA6C04"/>
    <w:rsid w:val="00FA6FB5"/>
    <w:rsid w:val="00FA7040"/>
    <w:rsid w:val="00FA711E"/>
    <w:rsid w:val="00FA7385"/>
    <w:rsid w:val="00FA7664"/>
    <w:rsid w:val="00FA7DA7"/>
    <w:rsid w:val="00FA7F54"/>
    <w:rsid w:val="00FB00D2"/>
    <w:rsid w:val="00FB014C"/>
    <w:rsid w:val="00FB019A"/>
    <w:rsid w:val="00FB0386"/>
    <w:rsid w:val="00FB063C"/>
    <w:rsid w:val="00FB08A0"/>
    <w:rsid w:val="00FB0913"/>
    <w:rsid w:val="00FB0D77"/>
    <w:rsid w:val="00FB144C"/>
    <w:rsid w:val="00FB1B7B"/>
    <w:rsid w:val="00FB1FB1"/>
    <w:rsid w:val="00FB20D4"/>
    <w:rsid w:val="00FB20D5"/>
    <w:rsid w:val="00FB227A"/>
    <w:rsid w:val="00FB23FC"/>
    <w:rsid w:val="00FB2787"/>
    <w:rsid w:val="00FB2872"/>
    <w:rsid w:val="00FB28D5"/>
    <w:rsid w:val="00FB2E9D"/>
    <w:rsid w:val="00FB3065"/>
    <w:rsid w:val="00FB3132"/>
    <w:rsid w:val="00FB31F5"/>
    <w:rsid w:val="00FB3568"/>
    <w:rsid w:val="00FB35E2"/>
    <w:rsid w:val="00FB36D9"/>
    <w:rsid w:val="00FB3AD9"/>
    <w:rsid w:val="00FB3B5E"/>
    <w:rsid w:val="00FB3F5A"/>
    <w:rsid w:val="00FB3F6E"/>
    <w:rsid w:val="00FB4151"/>
    <w:rsid w:val="00FB471B"/>
    <w:rsid w:val="00FB47E8"/>
    <w:rsid w:val="00FB4DCB"/>
    <w:rsid w:val="00FB4EAB"/>
    <w:rsid w:val="00FB4EED"/>
    <w:rsid w:val="00FB5124"/>
    <w:rsid w:val="00FB51FA"/>
    <w:rsid w:val="00FB561B"/>
    <w:rsid w:val="00FB5A74"/>
    <w:rsid w:val="00FB5DA4"/>
    <w:rsid w:val="00FB5EFC"/>
    <w:rsid w:val="00FB6009"/>
    <w:rsid w:val="00FB62D4"/>
    <w:rsid w:val="00FB633D"/>
    <w:rsid w:val="00FB6573"/>
    <w:rsid w:val="00FB6B06"/>
    <w:rsid w:val="00FB6C44"/>
    <w:rsid w:val="00FB6F6C"/>
    <w:rsid w:val="00FB70B5"/>
    <w:rsid w:val="00FB72E1"/>
    <w:rsid w:val="00FC016F"/>
    <w:rsid w:val="00FC0603"/>
    <w:rsid w:val="00FC061D"/>
    <w:rsid w:val="00FC064F"/>
    <w:rsid w:val="00FC08C5"/>
    <w:rsid w:val="00FC0E3B"/>
    <w:rsid w:val="00FC1380"/>
    <w:rsid w:val="00FC142B"/>
    <w:rsid w:val="00FC1922"/>
    <w:rsid w:val="00FC1A9D"/>
    <w:rsid w:val="00FC1DAA"/>
    <w:rsid w:val="00FC1DC7"/>
    <w:rsid w:val="00FC218B"/>
    <w:rsid w:val="00FC226F"/>
    <w:rsid w:val="00FC2337"/>
    <w:rsid w:val="00FC2416"/>
    <w:rsid w:val="00FC2734"/>
    <w:rsid w:val="00FC2CFA"/>
    <w:rsid w:val="00FC2F28"/>
    <w:rsid w:val="00FC384C"/>
    <w:rsid w:val="00FC3B56"/>
    <w:rsid w:val="00FC3BCD"/>
    <w:rsid w:val="00FC3FE7"/>
    <w:rsid w:val="00FC407C"/>
    <w:rsid w:val="00FC41BD"/>
    <w:rsid w:val="00FC4288"/>
    <w:rsid w:val="00FC46EC"/>
    <w:rsid w:val="00FC476C"/>
    <w:rsid w:val="00FC4C13"/>
    <w:rsid w:val="00FC4E3F"/>
    <w:rsid w:val="00FC4EF6"/>
    <w:rsid w:val="00FC5191"/>
    <w:rsid w:val="00FC528B"/>
    <w:rsid w:val="00FC53D6"/>
    <w:rsid w:val="00FC548A"/>
    <w:rsid w:val="00FC54A5"/>
    <w:rsid w:val="00FC5593"/>
    <w:rsid w:val="00FC55C4"/>
    <w:rsid w:val="00FC596B"/>
    <w:rsid w:val="00FC6080"/>
    <w:rsid w:val="00FC6300"/>
    <w:rsid w:val="00FC654B"/>
    <w:rsid w:val="00FC6E85"/>
    <w:rsid w:val="00FC6F59"/>
    <w:rsid w:val="00FC7658"/>
    <w:rsid w:val="00FC7C15"/>
    <w:rsid w:val="00FC7D61"/>
    <w:rsid w:val="00FC7DB1"/>
    <w:rsid w:val="00FC7E31"/>
    <w:rsid w:val="00FD00F9"/>
    <w:rsid w:val="00FD0384"/>
    <w:rsid w:val="00FD05D8"/>
    <w:rsid w:val="00FD0681"/>
    <w:rsid w:val="00FD087C"/>
    <w:rsid w:val="00FD0E97"/>
    <w:rsid w:val="00FD0EE8"/>
    <w:rsid w:val="00FD1006"/>
    <w:rsid w:val="00FD14BB"/>
    <w:rsid w:val="00FD1707"/>
    <w:rsid w:val="00FD17C2"/>
    <w:rsid w:val="00FD19BA"/>
    <w:rsid w:val="00FD1A95"/>
    <w:rsid w:val="00FD1D68"/>
    <w:rsid w:val="00FD1F59"/>
    <w:rsid w:val="00FD2930"/>
    <w:rsid w:val="00FD2BC2"/>
    <w:rsid w:val="00FD2C97"/>
    <w:rsid w:val="00FD34BC"/>
    <w:rsid w:val="00FD369A"/>
    <w:rsid w:val="00FD3761"/>
    <w:rsid w:val="00FD39D8"/>
    <w:rsid w:val="00FD3E87"/>
    <w:rsid w:val="00FD4379"/>
    <w:rsid w:val="00FD4576"/>
    <w:rsid w:val="00FD4B96"/>
    <w:rsid w:val="00FD4C5C"/>
    <w:rsid w:val="00FD4CD1"/>
    <w:rsid w:val="00FD4D0A"/>
    <w:rsid w:val="00FD4D60"/>
    <w:rsid w:val="00FD5622"/>
    <w:rsid w:val="00FD56AD"/>
    <w:rsid w:val="00FD5779"/>
    <w:rsid w:val="00FD581C"/>
    <w:rsid w:val="00FD6065"/>
    <w:rsid w:val="00FD6091"/>
    <w:rsid w:val="00FD65EC"/>
    <w:rsid w:val="00FD6620"/>
    <w:rsid w:val="00FD680C"/>
    <w:rsid w:val="00FD6F1D"/>
    <w:rsid w:val="00FD7B8B"/>
    <w:rsid w:val="00FD7B95"/>
    <w:rsid w:val="00FD7D0C"/>
    <w:rsid w:val="00FE0777"/>
    <w:rsid w:val="00FE0953"/>
    <w:rsid w:val="00FE0A1B"/>
    <w:rsid w:val="00FE0BE7"/>
    <w:rsid w:val="00FE0EEA"/>
    <w:rsid w:val="00FE1239"/>
    <w:rsid w:val="00FE15E0"/>
    <w:rsid w:val="00FE168D"/>
    <w:rsid w:val="00FE1A57"/>
    <w:rsid w:val="00FE1AC4"/>
    <w:rsid w:val="00FE1BBB"/>
    <w:rsid w:val="00FE1CB7"/>
    <w:rsid w:val="00FE2022"/>
    <w:rsid w:val="00FE2111"/>
    <w:rsid w:val="00FE24FB"/>
    <w:rsid w:val="00FE25EC"/>
    <w:rsid w:val="00FE2B77"/>
    <w:rsid w:val="00FE2DB6"/>
    <w:rsid w:val="00FE324E"/>
    <w:rsid w:val="00FE33B5"/>
    <w:rsid w:val="00FE39E4"/>
    <w:rsid w:val="00FE3B86"/>
    <w:rsid w:val="00FE3CA7"/>
    <w:rsid w:val="00FE3DA5"/>
    <w:rsid w:val="00FE3EC6"/>
    <w:rsid w:val="00FE426F"/>
    <w:rsid w:val="00FE4A72"/>
    <w:rsid w:val="00FE4D52"/>
    <w:rsid w:val="00FE526D"/>
    <w:rsid w:val="00FE575F"/>
    <w:rsid w:val="00FE57FC"/>
    <w:rsid w:val="00FE59C0"/>
    <w:rsid w:val="00FE5DEC"/>
    <w:rsid w:val="00FE6422"/>
    <w:rsid w:val="00FE65DE"/>
    <w:rsid w:val="00FE68AF"/>
    <w:rsid w:val="00FE71EB"/>
    <w:rsid w:val="00FE73C0"/>
    <w:rsid w:val="00FE7482"/>
    <w:rsid w:val="00FE78DE"/>
    <w:rsid w:val="00FE7D63"/>
    <w:rsid w:val="00FE7DA9"/>
    <w:rsid w:val="00FE7EFF"/>
    <w:rsid w:val="00FE7F50"/>
    <w:rsid w:val="00FF002D"/>
    <w:rsid w:val="00FF06CE"/>
    <w:rsid w:val="00FF0704"/>
    <w:rsid w:val="00FF0837"/>
    <w:rsid w:val="00FF0C0E"/>
    <w:rsid w:val="00FF0CF5"/>
    <w:rsid w:val="00FF0FBE"/>
    <w:rsid w:val="00FF1888"/>
    <w:rsid w:val="00FF204D"/>
    <w:rsid w:val="00FF221F"/>
    <w:rsid w:val="00FF268B"/>
    <w:rsid w:val="00FF2C96"/>
    <w:rsid w:val="00FF2CA3"/>
    <w:rsid w:val="00FF315E"/>
    <w:rsid w:val="00FF323F"/>
    <w:rsid w:val="00FF358D"/>
    <w:rsid w:val="00FF3956"/>
    <w:rsid w:val="00FF3B54"/>
    <w:rsid w:val="00FF3DA1"/>
    <w:rsid w:val="00FF4235"/>
    <w:rsid w:val="00FF4279"/>
    <w:rsid w:val="00FF42B3"/>
    <w:rsid w:val="00FF4843"/>
    <w:rsid w:val="00FF4F95"/>
    <w:rsid w:val="00FF580D"/>
    <w:rsid w:val="00FF5825"/>
    <w:rsid w:val="00FF5B05"/>
    <w:rsid w:val="00FF5F43"/>
    <w:rsid w:val="00FF609A"/>
    <w:rsid w:val="00FF6975"/>
    <w:rsid w:val="00FF6D0D"/>
    <w:rsid w:val="00FF6E6E"/>
    <w:rsid w:val="00FF72C9"/>
    <w:rsid w:val="00FF74CA"/>
    <w:rsid w:val="00FF7BC5"/>
    <w:rsid w:val="0109DDDA"/>
    <w:rsid w:val="05FF9D2A"/>
    <w:rsid w:val="0A44F17E"/>
    <w:rsid w:val="0E6C72B6"/>
    <w:rsid w:val="0F963F9C"/>
    <w:rsid w:val="10906AC6"/>
    <w:rsid w:val="143E4912"/>
    <w:rsid w:val="17C592E9"/>
    <w:rsid w:val="1A1FAD32"/>
    <w:rsid w:val="1D2C0685"/>
    <w:rsid w:val="26AA5095"/>
    <w:rsid w:val="2B234D1A"/>
    <w:rsid w:val="2CF08AF4"/>
    <w:rsid w:val="30DDEBEC"/>
    <w:rsid w:val="3197E42F"/>
    <w:rsid w:val="3345229C"/>
    <w:rsid w:val="37961BF7"/>
    <w:rsid w:val="38FFE36F"/>
    <w:rsid w:val="396D2D6E"/>
    <w:rsid w:val="483A8B6F"/>
    <w:rsid w:val="4ACA561E"/>
    <w:rsid w:val="4EA9CCF3"/>
    <w:rsid w:val="4FD42749"/>
    <w:rsid w:val="50E1B01B"/>
    <w:rsid w:val="518663FE"/>
    <w:rsid w:val="53ECAB4B"/>
    <w:rsid w:val="54BC1E1B"/>
    <w:rsid w:val="54BF2CF2"/>
    <w:rsid w:val="5854E618"/>
    <w:rsid w:val="592E9B29"/>
    <w:rsid w:val="59EF820C"/>
    <w:rsid w:val="5F9A8B53"/>
    <w:rsid w:val="6129492C"/>
    <w:rsid w:val="6315F414"/>
    <w:rsid w:val="6565A94F"/>
    <w:rsid w:val="6675FFCC"/>
    <w:rsid w:val="6BEA4987"/>
    <w:rsid w:val="6E1CCC42"/>
    <w:rsid w:val="70D1212D"/>
    <w:rsid w:val="7133381F"/>
    <w:rsid w:val="778FACCF"/>
    <w:rsid w:val="7AA1F071"/>
    <w:rsid w:val="7AE226ED"/>
    <w:rsid w:val="7C220019"/>
    <w:rsid w:val="7CD2B1B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C9BA33"/>
  <w15:docId w15:val="{1E3189F1-D953-4550-9E56-43B8DE583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l-SI"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AD4399"/>
    <w:pPr>
      <w:tabs>
        <w:tab w:val="left" w:pos="567"/>
      </w:tabs>
      <w:spacing w:line="260" w:lineRule="exact"/>
    </w:pPr>
    <w:rPr>
      <w:rFonts w:ascii="Times New Roman" w:eastAsia="Times New Roman" w:hAnsi="Times New Roman"/>
      <w:sz w:val="22"/>
      <w:lang w:eastAsia="en-US"/>
    </w:rPr>
  </w:style>
  <w:style w:type="paragraph" w:styleId="Heading2">
    <w:name w:val="heading 2"/>
    <w:basedOn w:val="Normal"/>
    <w:next w:val="Normal"/>
    <w:link w:val="Heading2Char"/>
    <w:uiPriority w:val="9"/>
    <w:semiHidden/>
    <w:unhideWhenUsed/>
    <w:qFormat/>
    <w:rsid w:val="00163EE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C7F59"/>
    <w:pPr>
      <w:keepNext/>
      <w:spacing w:before="240" w:after="60"/>
      <w:outlineLvl w:val="2"/>
    </w:pPr>
    <w:rPr>
      <w:rFonts w:ascii="Cambria" w:hAnsi="Cambria"/>
      <w:b/>
      <w:bCs/>
      <w:sz w:val="26"/>
      <w:szCs w:val="26"/>
    </w:rPr>
  </w:style>
  <w:style w:type="paragraph" w:styleId="Heading4">
    <w:name w:val="heading 4"/>
    <w:next w:val="Normal"/>
    <w:link w:val="Heading4Char"/>
    <w:uiPriority w:val="9"/>
    <w:unhideWhenUsed/>
    <w:qFormat/>
    <w:rsid w:val="008236AB"/>
    <w:pPr>
      <w:keepNext/>
      <w:keepLines/>
      <w:spacing w:before="40" w:after="120"/>
      <w:jc w:val="center"/>
      <w:outlineLvl w:val="3"/>
    </w:pPr>
    <w:rPr>
      <w:rFonts w:ascii="Arial" w:eastAsia="Times New Roman" w:hAnsi="Arial"/>
      <w:b/>
      <w:bCs/>
      <w:iCs/>
      <w:color w:val="00000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
    <w:rsid w:val="008236AB"/>
    <w:rPr>
      <w:rFonts w:ascii="Arial" w:eastAsia="Times New Roman" w:hAnsi="Arial" w:cs="Times New Roman"/>
      <w:b/>
      <w:bCs/>
      <w:iCs/>
      <w:color w:val="000000"/>
      <w:sz w:val="24"/>
      <w:szCs w:val="20"/>
      <w:lang w:val="sl-SI"/>
    </w:rPr>
  </w:style>
  <w:style w:type="paragraph" w:styleId="Footer">
    <w:name w:val="footer"/>
    <w:basedOn w:val="Normal"/>
    <w:link w:val="FooterChar"/>
    <w:rsid w:val="008236AB"/>
    <w:pPr>
      <w:tabs>
        <w:tab w:val="center" w:pos="4536"/>
        <w:tab w:val="right" w:pos="8306"/>
      </w:tabs>
    </w:pPr>
    <w:rPr>
      <w:rFonts w:ascii="Arial" w:hAnsi="Arial"/>
      <w:noProof/>
      <w:sz w:val="16"/>
    </w:rPr>
  </w:style>
  <w:style w:type="character" w:customStyle="1" w:styleId="FooterChar">
    <w:name w:val="Footer Char"/>
    <w:link w:val="Footer"/>
    <w:rsid w:val="008236AB"/>
    <w:rPr>
      <w:rFonts w:ascii="Arial" w:eastAsia="Times New Roman" w:hAnsi="Arial" w:cs="Times New Roman"/>
      <w:noProof/>
      <w:sz w:val="16"/>
      <w:szCs w:val="20"/>
    </w:rPr>
  </w:style>
  <w:style w:type="paragraph" w:styleId="Header">
    <w:name w:val="header"/>
    <w:basedOn w:val="Normal"/>
    <w:link w:val="HeaderChar"/>
    <w:uiPriority w:val="99"/>
    <w:rsid w:val="008236AB"/>
    <w:pPr>
      <w:tabs>
        <w:tab w:val="center" w:pos="4153"/>
        <w:tab w:val="right" w:pos="8306"/>
      </w:tabs>
    </w:pPr>
    <w:rPr>
      <w:rFonts w:ascii="Arial" w:hAnsi="Arial"/>
      <w:sz w:val="20"/>
    </w:rPr>
  </w:style>
  <w:style w:type="character" w:customStyle="1" w:styleId="HeaderChar">
    <w:name w:val="Header Char"/>
    <w:link w:val="Header"/>
    <w:uiPriority w:val="99"/>
    <w:rsid w:val="008236AB"/>
    <w:rPr>
      <w:rFonts w:ascii="Arial" w:eastAsia="Times New Roman" w:hAnsi="Arial" w:cs="Times New Roman"/>
      <w:sz w:val="20"/>
      <w:szCs w:val="20"/>
    </w:rPr>
  </w:style>
  <w:style w:type="paragraph" w:customStyle="1" w:styleId="MemoHeaderStyle">
    <w:name w:val="MemoHeaderStyle"/>
    <w:basedOn w:val="Normal"/>
    <w:next w:val="Normal"/>
    <w:rsid w:val="008236AB"/>
    <w:pPr>
      <w:spacing w:line="120" w:lineRule="atLeast"/>
      <w:ind w:left="1418"/>
      <w:jc w:val="both"/>
    </w:pPr>
    <w:rPr>
      <w:rFonts w:ascii="Arial" w:hAnsi="Arial"/>
      <w:b/>
      <w:smallCaps/>
    </w:rPr>
  </w:style>
  <w:style w:type="character" w:styleId="PageNumber">
    <w:name w:val="page number"/>
    <w:rsid w:val="008236AB"/>
  </w:style>
  <w:style w:type="paragraph" w:styleId="BodyText">
    <w:name w:val="Body Text"/>
    <w:basedOn w:val="Normal"/>
    <w:link w:val="BodyTextChar"/>
    <w:rsid w:val="008236AB"/>
    <w:pPr>
      <w:tabs>
        <w:tab w:val="clear" w:pos="567"/>
      </w:tabs>
      <w:spacing w:line="240" w:lineRule="auto"/>
    </w:pPr>
    <w:rPr>
      <w:i/>
      <w:color w:val="008000"/>
    </w:rPr>
  </w:style>
  <w:style w:type="character" w:customStyle="1" w:styleId="BodyTextChar">
    <w:name w:val="Body Text Char"/>
    <w:link w:val="BodyText"/>
    <w:rsid w:val="008236AB"/>
    <w:rPr>
      <w:rFonts w:ascii="Times New Roman" w:eastAsia="Times New Roman" w:hAnsi="Times New Roman" w:cs="Times New Roman"/>
      <w:i/>
      <w:color w:val="008000"/>
      <w:szCs w:val="20"/>
    </w:rPr>
  </w:style>
  <w:style w:type="paragraph" w:styleId="CommentText">
    <w:name w:val="annotation text"/>
    <w:aliases w:val=" Car17, Car17 Car, Char Char Char, Char Char1,Annotationtext,C,Car17,Car17 Car,Cha,Char,Char Char Char,Char Char1,Comment Text Char Char,Comment Text Char Char Char,Comment Text Char Char1 Char,Comment Text Char1"/>
    <w:basedOn w:val="Normal"/>
    <w:link w:val="CommentTextChar"/>
    <w:qFormat/>
    <w:rsid w:val="008236AB"/>
    <w:rPr>
      <w:sz w:val="20"/>
    </w:rPr>
  </w:style>
  <w:style w:type="character" w:customStyle="1" w:styleId="CommentTextChar">
    <w:name w:val="Comment Text Char"/>
    <w:aliases w:val=" Car17 Char, Car17 Car Char, Char Char Char Char, Char Char1 Char,Annotationtext Char,C Char,Car17 Char,Car17 Car Char,Cha Char,Char Char,Char Char Char Char,Char Char1 Char,Comment Text Char Char Char1,Comment Text Char Char Char Char"/>
    <w:link w:val="CommentText"/>
    <w:qFormat/>
    <w:rsid w:val="008236AB"/>
    <w:rPr>
      <w:rFonts w:ascii="Times New Roman" w:eastAsia="Times New Roman" w:hAnsi="Times New Roman" w:cs="Times New Roman"/>
      <w:sz w:val="20"/>
      <w:szCs w:val="20"/>
    </w:rPr>
  </w:style>
  <w:style w:type="character" w:styleId="Hyperlink">
    <w:name w:val="Hyperlink"/>
    <w:uiPriority w:val="99"/>
    <w:rsid w:val="008236AB"/>
    <w:rPr>
      <w:color w:val="0000FF"/>
      <w:u w:val="single"/>
    </w:rPr>
  </w:style>
  <w:style w:type="paragraph" w:customStyle="1" w:styleId="EMEAEnBodyText">
    <w:name w:val="EMEA En Body Text"/>
    <w:basedOn w:val="Normal"/>
    <w:rsid w:val="008236AB"/>
    <w:pPr>
      <w:tabs>
        <w:tab w:val="clear" w:pos="567"/>
      </w:tabs>
      <w:spacing w:before="120" w:after="120" w:line="240" w:lineRule="auto"/>
      <w:jc w:val="both"/>
    </w:pPr>
  </w:style>
  <w:style w:type="paragraph" w:styleId="BalloonText">
    <w:name w:val="Balloon Text"/>
    <w:basedOn w:val="Normal"/>
    <w:link w:val="BalloonTextChar"/>
    <w:uiPriority w:val="99"/>
    <w:semiHidden/>
    <w:rsid w:val="008236AB"/>
    <w:rPr>
      <w:rFonts w:ascii="Tahoma" w:hAnsi="Tahoma" w:cs="Tahoma"/>
      <w:sz w:val="16"/>
      <w:szCs w:val="16"/>
    </w:rPr>
  </w:style>
  <w:style w:type="character" w:customStyle="1" w:styleId="BalloonTextChar">
    <w:name w:val="Balloon Text Char"/>
    <w:link w:val="BalloonText"/>
    <w:uiPriority w:val="99"/>
    <w:semiHidden/>
    <w:rsid w:val="008236AB"/>
    <w:rPr>
      <w:rFonts w:ascii="Tahoma" w:eastAsia="Times New Roman" w:hAnsi="Tahoma" w:cs="Tahoma"/>
      <w:sz w:val="16"/>
      <w:szCs w:val="16"/>
    </w:rPr>
  </w:style>
  <w:style w:type="paragraph" w:customStyle="1" w:styleId="BodytextAgency">
    <w:name w:val="Body text (Agency)"/>
    <w:basedOn w:val="Normal"/>
    <w:link w:val="BodytextAgencyChar"/>
    <w:rsid w:val="008236AB"/>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8236AB"/>
    <w:rPr>
      <w:rFonts w:ascii="Verdana" w:eastAsia="Verdana" w:hAnsi="Verdana" w:cs="Verdana"/>
      <w:sz w:val="18"/>
      <w:szCs w:val="18"/>
      <w:lang w:eastAsia="en-GB"/>
    </w:rPr>
  </w:style>
  <w:style w:type="paragraph" w:customStyle="1" w:styleId="DraftingNotesAgency">
    <w:name w:val="Drafting Notes (Agency)"/>
    <w:basedOn w:val="Normal"/>
    <w:next w:val="BodytextAgency"/>
    <w:link w:val="DraftingNotesAgencyChar"/>
    <w:rsid w:val="008236AB"/>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8236AB"/>
    <w:rPr>
      <w:rFonts w:ascii="Courier New" w:eastAsia="Verdana" w:hAnsi="Courier New" w:cs="Times New Roman"/>
      <w:i/>
      <w:color w:val="339966"/>
      <w:szCs w:val="18"/>
      <w:lang w:eastAsia="en-GB"/>
    </w:rPr>
  </w:style>
  <w:style w:type="paragraph" w:customStyle="1" w:styleId="NormalAgency">
    <w:name w:val="Normal (Agency)"/>
    <w:link w:val="NormalAgencyChar"/>
    <w:rsid w:val="008236AB"/>
    <w:rPr>
      <w:rFonts w:ascii="Verdana" w:eastAsia="Verdana" w:hAnsi="Verdana" w:cs="Verdana"/>
      <w:sz w:val="18"/>
      <w:szCs w:val="18"/>
    </w:rPr>
  </w:style>
  <w:style w:type="table" w:customStyle="1" w:styleId="TablegridAgencyblack">
    <w:name w:val="Table grid (Agency) black"/>
    <w:basedOn w:val="TableNormal"/>
    <w:semiHidden/>
    <w:rsid w:val="008236AB"/>
    <w:rPr>
      <w:rFonts w:ascii="Verdana" w:eastAsia="SimSun"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w:hAnsi="Times"/>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8236AB"/>
    <w:pPr>
      <w:keepNext/>
    </w:pPr>
    <w:rPr>
      <w:rFonts w:eastAsia="Times New Roman"/>
      <w:b/>
    </w:rPr>
  </w:style>
  <w:style w:type="paragraph" w:customStyle="1" w:styleId="TabletextrowsAgency">
    <w:name w:val="Table text rows (Agency)"/>
    <w:basedOn w:val="Normal"/>
    <w:rsid w:val="008236AB"/>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8236AB"/>
    <w:rPr>
      <w:rFonts w:ascii="Verdana" w:eastAsia="Verdana" w:hAnsi="Verdana" w:cs="Verdana"/>
      <w:sz w:val="18"/>
      <w:szCs w:val="18"/>
      <w:lang w:eastAsia="en-GB"/>
    </w:rPr>
  </w:style>
  <w:style w:type="character" w:styleId="CommentReference">
    <w:name w:val="annotation reference"/>
    <w:uiPriority w:val="99"/>
    <w:qFormat/>
    <w:rsid w:val="008236AB"/>
    <w:rPr>
      <w:sz w:val="16"/>
      <w:szCs w:val="16"/>
    </w:rPr>
  </w:style>
  <w:style w:type="paragraph" w:styleId="CommentSubject">
    <w:name w:val="annotation subject"/>
    <w:basedOn w:val="CommentText"/>
    <w:next w:val="CommentText"/>
    <w:link w:val="CommentSubjectChar"/>
    <w:rsid w:val="008236AB"/>
    <w:rPr>
      <w:b/>
      <w:bCs/>
    </w:rPr>
  </w:style>
  <w:style w:type="character" w:customStyle="1" w:styleId="CommentSubjectChar">
    <w:name w:val="Comment Subject Char"/>
    <w:link w:val="CommentSubject"/>
    <w:rsid w:val="008236AB"/>
    <w:rPr>
      <w:rFonts w:ascii="Times New Roman" w:eastAsia="Times New Roman" w:hAnsi="Times New Roman" w:cs="Times New Roman"/>
      <w:b/>
      <w:bCs/>
      <w:sz w:val="20"/>
      <w:szCs w:val="20"/>
    </w:rPr>
  </w:style>
  <w:style w:type="paragraph" w:customStyle="1" w:styleId="cmcTblEntryC">
    <w:name w:val="cmc_TblEntry/C"/>
    <w:basedOn w:val="cmcTblEntryL"/>
    <w:rsid w:val="008236AB"/>
    <w:pPr>
      <w:jc w:val="center"/>
    </w:pPr>
  </w:style>
  <w:style w:type="paragraph" w:customStyle="1" w:styleId="cmcTblEntryL">
    <w:name w:val="cmc_TblEntry/L"/>
    <w:basedOn w:val="Normal"/>
    <w:link w:val="cmcTblEntryLChar"/>
    <w:rsid w:val="008236AB"/>
    <w:pPr>
      <w:keepNext/>
      <w:keepLines/>
      <w:tabs>
        <w:tab w:val="clear" w:pos="567"/>
      </w:tabs>
      <w:spacing w:before="14" w:after="144" w:line="300" w:lineRule="exact"/>
    </w:pPr>
    <w:rPr>
      <w:sz w:val="20"/>
    </w:rPr>
  </w:style>
  <w:style w:type="character" w:customStyle="1" w:styleId="cmcTblEntryLChar">
    <w:name w:val="cmc_TblEntry/L Char"/>
    <w:link w:val="cmcTblEntryL"/>
    <w:locked/>
    <w:rsid w:val="008236AB"/>
    <w:rPr>
      <w:rFonts w:ascii="Times New Roman" w:eastAsia="Times New Roman" w:hAnsi="Times New Roman" w:cs="Times New Roman"/>
      <w:sz w:val="20"/>
      <w:szCs w:val="20"/>
      <w:lang w:val="sl-SI"/>
    </w:rPr>
  </w:style>
  <w:style w:type="paragraph" w:customStyle="1" w:styleId="Default">
    <w:name w:val="Default"/>
    <w:rsid w:val="008236AB"/>
    <w:pPr>
      <w:autoSpaceDE w:val="0"/>
      <w:autoSpaceDN w:val="0"/>
      <w:adjustRightInd w:val="0"/>
    </w:pPr>
    <w:rPr>
      <w:rFonts w:ascii="Times New Roman" w:eastAsia="Times New Roman" w:hAnsi="Times New Roman"/>
      <w:color w:val="000000"/>
      <w:sz w:val="24"/>
      <w:szCs w:val="24"/>
    </w:rPr>
  </w:style>
  <w:style w:type="paragraph" w:customStyle="1" w:styleId="AzStyle1">
    <w:name w:val="AzStyle 1"/>
    <w:basedOn w:val="Normal"/>
    <w:link w:val="AzStyle1Char"/>
    <w:rsid w:val="008236AB"/>
    <w:pPr>
      <w:tabs>
        <w:tab w:val="clear" w:pos="567"/>
      </w:tabs>
      <w:spacing w:line="240" w:lineRule="auto"/>
    </w:pPr>
    <w:rPr>
      <w:rFonts w:ascii="Courier New" w:eastAsia="SimSun" w:hAnsi="Courier New" w:cs="Courier New"/>
      <w:b/>
      <w:sz w:val="16"/>
      <w:szCs w:val="22"/>
      <w:lang w:eastAsia="zh-CN"/>
    </w:rPr>
  </w:style>
  <w:style w:type="character" w:customStyle="1" w:styleId="AzStyle1Char">
    <w:name w:val="AzStyle 1 Char"/>
    <w:link w:val="AzStyle1"/>
    <w:locked/>
    <w:rsid w:val="008236AB"/>
    <w:rPr>
      <w:rFonts w:ascii="Courier New" w:eastAsia="SimSun" w:hAnsi="Courier New" w:cs="Courier New"/>
      <w:b/>
      <w:sz w:val="16"/>
      <w:lang w:eastAsia="zh-CN"/>
    </w:rPr>
  </w:style>
  <w:style w:type="paragraph" w:customStyle="1" w:styleId="TblFootnote">
    <w:name w:val="Tbl Footnote"/>
    <w:basedOn w:val="Normal"/>
    <w:next w:val="Normal"/>
    <w:link w:val="TblFootnoteChar"/>
    <w:uiPriority w:val="99"/>
    <w:qFormat/>
    <w:rsid w:val="008236AB"/>
    <w:pPr>
      <w:keepNext/>
      <w:keepLines/>
      <w:tabs>
        <w:tab w:val="clear" w:pos="567"/>
        <w:tab w:val="left" w:pos="259"/>
      </w:tabs>
      <w:spacing w:line="259" w:lineRule="atLeast"/>
      <w:ind w:left="259" w:hanging="259"/>
    </w:pPr>
    <w:rPr>
      <w:rFonts w:ascii="Calibri" w:eastAsia="Calibri" w:hAnsi="Calibri"/>
      <w:sz w:val="20"/>
    </w:rPr>
  </w:style>
  <w:style w:type="character" w:customStyle="1" w:styleId="TblFootnoteChar">
    <w:name w:val="Tbl Footnote Char"/>
    <w:link w:val="TblFootnote"/>
    <w:uiPriority w:val="99"/>
    <w:locked/>
    <w:rsid w:val="008236AB"/>
    <w:rPr>
      <w:rFonts w:ascii="Calibri" w:eastAsia="Calibri" w:hAnsi="Calibri" w:cs="Times New Roman"/>
      <w:sz w:val="20"/>
      <w:szCs w:val="20"/>
      <w:lang w:val="sl-SI"/>
    </w:rPr>
  </w:style>
  <w:style w:type="paragraph" w:customStyle="1" w:styleId="mdTblEntry">
    <w:name w:val="md_Tbl Entry"/>
    <w:basedOn w:val="Normal"/>
    <w:link w:val="mdTblEntryChar"/>
    <w:uiPriority w:val="99"/>
    <w:qFormat/>
    <w:rsid w:val="008236AB"/>
    <w:pPr>
      <w:keepLines/>
      <w:tabs>
        <w:tab w:val="clear" w:pos="567"/>
      </w:tabs>
      <w:spacing w:line="259" w:lineRule="atLeast"/>
    </w:pPr>
    <w:rPr>
      <w:sz w:val="20"/>
      <w:lang w:eastAsia="x-none"/>
    </w:rPr>
  </w:style>
  <w:style w:type="character" w:customStyle="1" w:styleId="mdTblEntryChar">
    <w:name w:val="md_Tbl Entry Char"/>
    <w:link w:val="mdTblEntry"/>
    <w:uiPriority w:val="99"/>
    <w:locked/>
    <w:rsid w:val="008236AB"/>
    <w:rPr>
      <w:rFonts w:ascii="Times New Roman" w:eastAsia="Times New Roman" w:hAnsi="Times New Roman" w:cs="Times New Roman"/>
      <w:sz w:val="20"/>
      <w:szCs w:val="20"/>
      <w:lang w:val="sl-SI" w:eastAsia="x-none"/>
    </w:rPr>
  </w:style>
  <w:style w:type="paragraph" w:customStyle="1" w:styleId="mdTblEntryL">
    <w:name w:val="md_Tbl Entry/L"/>
    <w:basedOn w:val="Normal"/>
    <w:rsid w:val="008236AB"/>
    <w:pPr>
      <w:keepNext/>
      <w:keepLines/>
      <w:tabs>
        <w:tab w:val="clear" w:pos="567"/>
      </w:tabs>
      <w:spacing w:after="120" w:line="240" w:lineRule="atLeast"/>
    </w:pPr>
    <w:rPr>
      <w:sz w:val="20"/>
    </w:rPr>
  </w:style>
  <w:style w:type="paragraph" w:styleId="ListParagraph">
    <w:name w:val="List Paragraph"/>
    <w:basedOn w:val="Normal"/>
    <w:link w:val="ListParagraphChar"/>
    <w:uiPriority w:val="34"/>
    <w:qFormat/>
    <w:rsid w:val="008236AB"/>
    <w:pPr>
      <w:tabs>
        <w:tab w:val="clear" w:pos="567"/>
      </w:tabs>
      <w:spacing w:after="200" w:line="276" w:lineRule="auto"/>
      <w:ind w:left="720"/>
      <w:contextualSpacing/>
    </w:pPr>
    <w:rPr>
      <w:rFonts w:ascii="Calibri" w:hAnsi="Calibri"/>
      <w:szCs w:val="22"/>
      <w:lang w:eastAsia="en-GB"/>
    </w:rPr>
  </w:style>
  <w:style w:type="paragraph" w:customStyle="1" w:styleId="mdTblEntry9">
    <w:name w:val="md_Tbl Entry+9"/>
    <w:basedOn w:val="Normal"/>
    <w:link w:val="mdTblEntry9CharChar"/>
    <w:rsid w:val="008236AB"/>
    <w:pPr>
      <w:keepNext/>
      <w:keepLines/>
      <w:tabs>
        <w:tab w:val="clear" w:pos="567"/>
      </w:tabs>
      <w:overflowPunct w:val="0"/>
      <w:autoSpaceDE w:val="0"/>
      <w:autoSpaceDN w:val="0"/>
      <w:adjustRightInd w:val="0"/>
      <w:spacing w:line="259" w:lineRule="atLeast"/>
      <w:textAlignment w:val="baseline"/>
    </w:pPr>
    <w:rPr>
      <w:sz w:val="18"/>
    </w:rPr>
  </w:style>
  <w:style w:type="character" w:customStyle="1" w:styleId="mdTblEntry9CharChar">
    <w:name w:val="md_Tbl Entry+9 Char Char"/>
    <w:link w:val="mdTblEntry9"/>
    <w:locked/>
    <w:rsid w:val="008236AB"/>
    <w:rPr>
      <w:rFonts w:ascii="Times New Roman" w:eastAsia="Times New Roman" w:hAnsi="Times New Roman" w:cs="Times New Roman"/>
      <w:sz w:val="18"/>
      <w:szCs w:val="20"/>
      <w:lang w:val="sl-SI"/>
    </w:rPr>
  </w:style>
  <w:style w:type="paragraph" w:styleId="Revision">
    <w:name w:val="Revision"/>
    <w:hidden/>
    <w:uiPriority w:val="99"/>
    <w:semiHidden/>
    <w:rsid w:val="008236AB"/>
    <w:rPr>
      <w:rFonts w:ascii="Times New Roman" w:eastAsia="Times New Roman" w:hAnsi="Times New Roman"/>
      <w:sz w:val="22"/>
      <w:lang w:eastAsia="en-US"/>
    </w:rPr>
  </w:style>
  <w:style w:type="paragraph" w:styleId="NormalWeb">
    <w:name w:val="Normal (Web)"/>
    <w:basedOn w:val="Normal"/>
    <w:uiPriority w:val="99"/>
    <w:rsid w:val="008236AB"/>
    <w:pPr>
      <w:tabs>
        <w:tab w:val="clear" w:pos="567"/>
      </w:tabs>
      <w:spacing w:before="100" w:beforeAutospacing="1" w:after="100" w:afterAutospacing="1" w:line="240" w:lineRule="auto"/>
    </w:pPr>
    <w:rPr>
      <w:sz w:val="24"/>
      <w:szCs w:val="24"/>
    </w:rPr>
  </w:style>
  <w:style w:type="table" w:styleId="TableGrid">
    <w:name w:val="Table Grid"/>
    <w:basedOn w:val="TableNormal"/>
    <w:uiPriority w:val="59"/>
    <w:rsid w:val="00823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RBodyTextIndented">
    <w:name w:val="PLR_Body Text Indented"/>
    <w:link w:val="PLRBodyTextIndentedCharChar"/>
    <w:qFormat/>
    <w:rsid w:val="008236AB"/>
    <w:pPr>
      <w:ind w:firstLine="504"/>
    </w:pPr>
    <w:rPr>
      <w:rFonts w:ascii="Arial" w:eastAsia="Times New Roman" w:hAnsi="Arial"/>
      <w:lang w:eastAsia="en-US"/>
    </w:rPr>
  </w:style>
  <w:style w:type="character" w:customStyle="1" w:styleId="PLRBodyTextIndentedCharChar">
    <w:name w:val="PLR_Body Text Indented Char Char"/>
    <w:link w:val="PLRBodyTextIndented"/>
    <w:rsid w:val="008236AB"/>
    <w:rPr>
      <w:rFonts w:ascii="Arial" w:eastAsia="Times New Roman" w:hAnsi="Arial" w:cs="Times New Roman"/>
      <w:sz w:val="20"/>
      <w:szCs w:val="20"/>
      <w:lang w:val="sl-SI"/>
    </w:rPr>
  </w:style>
  <w:style w:type="paragraph" w:customStyle="1" w:styleId="FigFootnote">
    <w:name w:val="Fig Footnote"/>
    <w:basedOn w:val="Normal"/>
    <w:next w:val="Normal"/>
    <w:uiPriority w:val="99"/>
    <w:rsid w:val="008236AB"/>
    <w:pPr>
      <w:keepNext/>
      <w:keepLines/>
      <w:tabs>
        <w:tab w:val="clear" w:pos="567"/>
      </w:tabs>
      <w:spacing w:line="259" w:lineRule="atLeast"/>
      <w:ind w:left="2304"/>
    </w:pPr>
    <w:rPr>
      <w:sz w:val="20"/>
    </w:rPr>
  </w:style>
  <w:style w:type="paragraph" w:customStyle="1" w:styleId="mdTOCTitle">
    <w:name w:val="md_TOC Title"/>
    <w:basedOn w:val="Normal"/>
    <w:uiPriority w:val="99"/>
    <w:rsid w:val="008236AB"/>
    <w:pPr>
      <w:pageBreakBefore/>
      <w:tabs>
        <w:tab w:val="clear" w:pos="567"/>
      </w:tabs>
      <w:spacing w:before="14" w:line="279" w:lineRule="atLeast"/>
      <w:jc w:val="center"/>
    </w:pPr>
    <w:rPr>
      <w:rFonts w:ascii="Arial" w:hAnsi="Arial"/>
      <w:b/>
      <w:sz w:val="24"/>
    </w:rPr>
  </w:style>
  <w:style w:type="paragraph" w:customStyle="1" w:styleId="first">
    <w:name w:val="first"/>
    <w:basedOn w:val="Normal"/>
    <w:rsid w:val="008236AB"/>
    <w:pPr>
      <w:tabs>
        <w:tab w:val="clear" w:pos="567"/>
      </w:tabs>
      <w:spacing w:before="100" w:beforeAutospacing="1" w:after="100" w:afterAutospacing="1" w:line="240" w:lineRule="auto"/>
    </w:pPr>
    <w:rPr>
      <w:rFonts w:ascii="Arial" w:hAnsi="Arial"/>
      <w:sz w:val="24"/>
      <w:szCs w:val="24"/>
    </w:rPr>
  </w:style>
  <w:style w:type="paragraph" w:customStyle="1" w:styleId="TableHeading2">
    <w:name w:val="Table Heading 2"/>
    <w:qFormat/>
    <w:rsid w:val="008236AB"/>
    <w:pPr>
      <w:framePr w:hSpace="180" w:wrap="around" w:vAnchor="text" w:hAnchor="text" w:x="108" w:y="1"/>
      <w:suppressOverlap/>
      <w:jc w:val="center"/>
    </w:pPr>
    <w:rPr>
      <w:rFonts w:ascii="Arial" w:eastAsia="Times New Roman" w:hAnsi="Arial" w:cs="Arial"/>
      <w:b/>
      <w:lang w:eastAsia="en-US"/>
    </w:rPr>
  </w:style>
  <w:style w:type="paragraph" w:customStyle="1" w:styleId="TableHeading1">
    <w:name w:val="Table Heading 1"/>
    <w:qFormat/>
    <w:rsid w:val="008236AB"/>
    <w:pPr>
      <w:framePr w:hSpace="180" w:wrap="around" w:vAnchor="text" w:hAnchor="text" w:x="108" w:y="1"/>
      <w:spacing w:after="40"/>
      <w:suppressOverlap/>
    </w:pPr>
    <w:rPr>
      <w:rFonts w:ascii="Arial" w:eastAsia="Times New Roman" w:hAnsi="Arial" w:cs="Arial"/>
      <w:b/>
      <w:i/>
      <w:color w:val="000000"/>
      <w:lang w:eastAsia="en-US"/>
    </w:rPr>
  </w:style>
  <w:style w:type="paragraph" w:customStyle="1" w:styleId="TableHeading3">
    <w:name w:val="Table Heading 3"/>
    <w:qFormat/>
    <w:rsid w:val="008236AB"/>
    <w:pPr>
      <w:framePr w:hSpace="180" w:wrap="around" w:vAnchor="text" w:hAnchor="text" w:x="108" w:y="1"/>
      <w:spacing w:after="80" w:line="276" w:lineRule="auto"/>
      <w:suppressOverlap/>
    </w:pPr>
    <w:rPr>
      <w:rFonts w:ascii="Arial" w:eastAsia="Times New Roman" w:hAnsi="Arial" w:cs="Arial"/>
      <w:color w:val="000000"/>
      <w:szCs w:val="24"/>
      <w:lang w:eastAsia="en-US"/>
    </w:rPr>
  </w:style>
  <w:style w:type="paragraph" w:customStyle="1" w:styleId="TableText1">
    <w:name w:val="Table Text 1"/>
    <w:qFormat/>
    <w:rsid w:val="008236AB"/>
    <w:pPr>
      <w:framePr w:hSpace="180" w:wrap="around" w:vAnchor="text" w:hAnchor="text" w:x="108" w:y="1"/>
      <w:spacing w:before="20" w:after="20" w:line="276" w:lineRule="auto"/>
      <w:suppressOverlap/>
    </w:pPr>
    <w:rPr>
      <w:rFonts w:ascii="Arial" w:eastAsia="Times New Roman" w:hAnsi="Arial" w:cs="Arial"/>
      <w:color w:val="000000"/>
      <w:szCs w:val="24"/>
      <w:lang w:eastAsia="en-US"/>
    </w:rPr>
  </w:style>
  <w:style w:type="paragraph" w:customStyle="1" w:styleId="TableText2">
    <w:name w:val="Table Text 2"/>
    <w:qFormat/>
    <w:rsid w:val="008236AB"/>
    <w:pPr>
      <w:spacing w:after="120"/>
      <w:jc w:val="center"/>
    </w:pPr>
    <w:rPr>
      <w:rFonts w:ascii="Arial" w:eastAsia="Times New Roman" w:hAnsi="Arial" w:cs="Arial"/>
      <w:lang w:eastAsia="en-US"/>
    </w:rPr>
  </w:style>
  <w:style w:type="paragraph" w:styleId="FootnoteText">
    <w:name w:val="footnote text"/>
    <w:basedOn w:val="Normal"/>
    <w:link w:val="FootnoteTextChar"/>
    <w:uiPriority w:val="99"/>
    <w:unhideWhenUsed/>
    <w:rsid w:val="008236AB"/>
    <w:pPr>
      <w:tabs>
        <w:tab w:val="clear" w:pos="567"/>
      </w:tabs>
      <w:spacing w:after="120" w:line="240" w:lineRule="auto"/>
      <w:ind w:left="274" w:hanging="274"/>
    </w:pPr>
    <w:rPr>
      <w:rFonts w:ascii="Arial" w:hAnsi="Arial"/>
      <w:sz w:val="20"/>
    </w:rPr>
  </w:style>
  <w:style w:type="character" w:customStyle="1" w:styleId="FootnoteTextChar">
    <w:name w:val="Footnote Text Char"/>
    <w:link w:val="FootnoteText"/>
    <w:uiPriority w:val="99"/>
    <w:rsid w:val="008236AB"/>
    <w:rPr>
      <w:rFonts w:ascii="Arial" w:eastAsia="Times New Roman" w:hAnsi="Arial" w:cs="Times New Roman"/>
      <w:sz w:val="20"/>
      <w:szCs w:val="20"/>
      <w:lang w:val="sl-SI"/>
    </w:rPr>
  </w:style>
  <w:style w:type="character" w:styleId="FootnoteReference">
    <w:name w:val="footnote reference"/>
    <w:rsid w:val="008236AB"/>
    <w:rPr>
      <w:vertAlign w:val="superscript"/>
    </w:rPr>
  </w:style>
  <w:style w:type="character" w:customStyle="1" w:styleId="binomial">
    <w:name w:val="binomial"/>
    <w:rsid w:val="008236AB"/>
  </w:style>
  <w:style w:type="character" w:customStyle="1" w:styleId="searchinsearch">
    <w:name w:val="searchinsearch"/>
    <w:rsid w:val="008236AB"/>
  </w:style>
  <w:style w:type="character" w:customStyle="1" w:styleId="highlight">
    <w:name w:val="highlight"/>
    <w:rsid w:val="008236AB"/>
    <w:rPr>
      <w:shd w:val="clear" w:color="auto" w:fill="A2F0F0"/>
    </w:rPr>
  </w:style>
  <w:style w:type="character" w:customStyle="1" w:styleId="s1">
    <w:name w:val="s1"/>
    <w:rsid w:val="008236AB"/>
    <w:rPr>
      <w:rFonts w:ascii="Arial" w:hAnsi="Arial" w:cs="Arial" w:hint="default"/>
    </w:rPr>
  </w:style>
  <w:style w:type="paragraph" w:customStyle="1" w:styleId="mdSASTblEntry">
    <w:name w:val="md_SAS Tbl Entry"/>
    <w:basedOn w:val="mdTblEntry"/>
    <w:uiPriority w:val="99"/>
    <w:rsid w:val="008236AB"/>
    <w:pPr>
      <w:keepLines w:val="0"/>
      <w:widowControl w:val="0"/>
      <w:autoSpaceDE w:val="0"/>
      <w:autoSpaceDN w:val="0"/>
      <w:adjustRightInd w:val="0"/>
      <w:spacing w:line="240" w:lineRule="auto"/>
    </w:pPr>
    <w:rPr>
      <w:rFonts w:ascii="Courier New" w:cs="Courier New"/>
      <w:b/>
      <w:bCs/>
      <w:sz w:val="16"/>
      <w:szCs w:val="16"/>
      <w:lang w:eastAsia="en-US"/>
    </w:rPr>
  </w:style>
  <w:style w:type="paragraph" w:customStyle="1" w:styleId="PLRTextUnindented">
    <w:name w:val="PLR_Text_Unindented"/>
    <w:basedOn w:val="PLRBodyTextIndented"/>
    <w:link w:val="PLRTextUnindentedChar"/>
    <w:rsid w:val="008236AB"/>
    <w:pPr>
      <w:ind w:firstLine="0"/>
    </w:pPr>
  </w:style>
  <w:style w:type="character" w:customStyle="1" w:styleId="PLRTextUnindentedChar">
    <w:name w:val="PLR_Text_Unindented Char"/>
    <w:link w:val="PLRTextUnindented"/>
    <w:rsid w:val="008236AB"/>
  </w:style>
  <w:style w:type="paragraph" w:customStyle="1" w:styleId="TittleA">
    <w:name w:val="Tittle A"/>
    <w:basedOn w:val="Normal"/>
    <w:link w:val="TittleAChar"/>
    <w:qFormat/>
    <w:rsid w:val="000C1632"/>
    <w:pPr>
      <w:spacing w:line="240" w:lineRule="auto"/>
      <w:jc w:val="center"/>
      <w:outlineLvl w:val="0"/>
    </w:pPr>
    <w:rPr>
      <w:b/>
    </w:rPr>
  </w:style>
  <w:style w:type="character" w:customStyle="1" w:styleId="Heading3Char">
    <w:name w:val="Heading 3 Char"/>
    <w:link w:val="Heading3"/>
    <w:uiPriority w:val="9"/>
    <w:semiHidden/>
    <w:rsid w:val="00AC7F59"/>
    <w:rPr>
      <w:rFonts w:ascii="Cambria" w:eastAsia="Times New Roman" w:hAnsi="Cambria" w:cs="Times New Roman"/>
      <w:b/>
      <w:bCs/>
      <w:sz w:val="26"/>
      <w:szCs w:val="26"/>
      <w:lang w:eastAsia="en-US"/>
    </w:rPr>
  </w:style>
  <w:style w:type="character" w:customStyle="1" w:styleId="TittleAChar">
    <w:name w:val="Tittle A Char"/>
    <w:link w:val="TittleA"/>
    <w:rsid w:val="000C1632"/>
    <w:rPr>
      <w:rFonts w:ascii="Times New Roman" w:eastAsia="Times New Roman" w:hAnsi="Times New Roman"/>
      <w:b/>
      <w:sz w:val="22"/>
      <w:lang w:eastAsia="en-US"/>
    </w:rPr>
  </w:style>
  <w:style w:type="paragraph" w:customStyle="1" w:styleId="ListParagraph1">
    <w:name w:val="List Paragraph1"/>
    <w:basedOn w:val="Normal"/>
    <w:uiPriority w:val="34"/>
    <w:qFormat/>
    <w:rsid w:val="002470EC"/>
    <w:pPr>
      <w:tabs>
        <w:tab w:val="clear" w:pos="567"/>
      </w:tabs>
      <w:spacing w:after="200" w:line="276" w:lineRule="auto"/>
      <w:ind w:left="720"/>
      <w:contextualSpacing/>
    </w:pPr>
    <w:rPr>
      <w:rFonts w:ascii="Calibri" w:hAnsi="Calibri"/>
      <w:szCs w:val="22"/>
      <w:lang w:eastAsia="en-GB"/>
    </w:rPr>
  </w:style>
  <w:style w:type="paragraph" w:customStyle="1" w:styleId="TOCColHead">
    <w:name w:val="TOC Col Head"/>
    <w:basedOn w:val="Normal"/>
    <w:rsid w:val="004C1990"/>
    <w:pPr>
      <w:tabs>
        <w:tab w:val="clear" w:pos="567"/>
        <w:tab w:val="right" w:pos="9360"/>
      </w:tabs>
      <w:spacing w:before="14" w:after="144" w:line="300" w:lineRule="atLeast"/>
    </w:pPr>
    <w:rPr>
      <w:rFonts w:ascii="Arial" w:hAnsi="Arial"/>
      <w:b/>
      <w:sz w:val="24"/>
    </w:rPr>
  </w:style>
  <w:style w:type="paragraph" w:customStyle="1" w:styleId="txcell">
    <w:name w:val="tx_cell"/>
    <w:basedOn w:val="Normal"/>
    <w:rsid w:val="00EC3647"/>
    <w:pPr>
      <w:tabs>
        <w:tab w:val="clear" w:pos="567"/>
        <w:tab w:val="left" w:pos="158"/>
        <w:tab w:val="left" w:pos="2880"/>
      </w:tabs>
      <w:spacing w:before="60" w:after="43" w:line="207" w:lineRule="atLeast"/>
      <w:ind w:left="144" w:hanging="144"/>
    </w:pPr>
    <w:rPr>
      <w:rFonts w:ascii="Arial" w:hAnsi="Arial"/>
      <w:sz w:val="20"/>
    </w:rPr>
  </w:style>
  <w:style w:type="table" w:customStyle="1" w:styleId="TableGrid1">
    <w:name w:val="Table Grid1"/>
    <w:basedOn w:val="TableNormal"/>
    <w:next w:val="TableGrid"/>
    <w:uiPriority w:val="59"/>
    <w:rsid w:val="00184EF9"/>
    <w:pPr>
      <w:spacing w:before="14" w:after="144" w:line="300" w:lineRule="atLeast"/>
    </w:pPr>
    <w:rPr>
      <w:rFonts w:ascii="Times New Roman" w:eastAsia="MS Mincho"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
    <w:name w:val="Doc Title"/>
    <w:basedOn w:val="Normal"/>
    <w:next w:val="Normal"/>
    <w:uiPriority w:val="99"/>
    <w:rsid w:val="000D1A26"/>
    <w:pPr>
      <w:keepLines/>
      <w:tabs>
        <w:tab w:val="clear" w:pos="567"/>
      </w:tabs>
      <w:spacing w:after="662" w:line="378" w:lineRule="exact"/>
      <w:jc w:val="center"/>
    </w:pPr>
    <w:rPr>
      <w:rFonts w:ascii="Arial" w:eastAsia="MS Mincho" w:hAnsi="Arial"/>
      <w:b/>
      <w:sz w:val="32"/>
    </w:rPr>
  </w:style>
  <w:style w:type="character" w:customStyle="1" w:styleId="hgkelc">
    <w:name w:val="hgkelc"/>
    <w:basedOn w:val="DefaultParagraphFont"/>
    <w:rsid w:val="00E56573"/>
  </w:style>
  <w:style w:type="paragraph" w:customStyle="1" w:styleId="TitleB">
    <w:name w:val="Title B"/>
    <w:basedOn w:val="Normal"/>
    <w:link w:val="TitleBChar"/>
    <w:qFormat/>
    <w:rsid w:val="00C51E57"/>
    <w:pPr>
      <w:keepNext/>
      <w:widowControl w:val="0"/>
      <w:autoSpaceDE w:val="0"/>
      <w:autoSpaceDN w:val="0"/>
      <w:adjustRightInd w:val="0"/>
      <w:spacing w:line="240" w:lineRule="auto"/>
      <w:ind w:left="567" w:right="120" w:hanging="425"/>
    </w:pPr>
    <w:rPr>
      <w:rFonts w:cs="Verdana"/>
      <w:b/>
      <w:bCs/>
      <w:color w:val="000000"/>
      <w:szCs w:val="22"/>
    </w:rPr>
  </w:style>
  <w:style w:type="character" w:customStyle="1" w:styleId="TitleBChar">
    <w:name w:val="Title B Char"/>
    <w:basedOn w:val="DefaultParagraphFont"/>
    <w:link w:val="TitleB"/>
    <w:rsid w:val="00C51E57"/>
    <w:rPr>
      <w:rFonts w:ascii="Times New Roman" w:eastAsia="Times New Roman" w:hAnsi="Times New Roman" w:cs="Verdana"/>
      <w:b/>
      <w:bCs/>
      <w:color w:val="000000"/>
      <w:sz w:val="22"/>
      <w:szCs w:val="22"/>
      <w:lang w:eastAsia="en-US"/>
    </w:rPr>
  </w:style>
  <w:style w:type="paragraph" w:customStyle="1" w:styleId="PLRBulletedIndent">
    <w:name w:val="PLR_Bulleted Indent"/>
    <w:basedOn w:val="Normal"/>
    <w:rsid w:val="001066C5"/>
    <w:pPr>
      <w:tabs>
        <w:tab w:val="clear" w:pos="567"/>
      </w:tabs>
      <w:spacing w:line="240" w:lineRule="auto"/>
      <w:ind w:left="1008" w:hanging="360"/>
    </w:pPr>
    <w:rPr>
      <w:rFonts w:ascii="Arial" w:hAnsi="Arial"/>
      <w:sz w:val="20"/>
    </w:rPr>
  </w:style>
  <w:style w:type="character" w:customStyle="1" w:styleId="normaltextrun">
    <w:name w:val="normaltextrun"/>
    <w:basedOn w:val="DefaultParagraphFont"/>
    <w:rsid w:val="006518C8"/>
  </w:style>
  <w:style w:type="character" w:customStyle="1" w:styleId="UnresolvedMention1">
    <w:name w:val="Unresolved Mention1"/>
    <w:basedOn w:val="DefaultParagraphFont"/>
    <w:uiPriority w:val="99"/>
    <w:unhideWhenUsed/>
    <w:rsid w:val="0064106C"/>
    <w:rPr>
      <w:color w:val="605E5C"/>
      <w:shd w:val="clear" w:color="auto" w:fill="E1DFDD"/>
    </w:rPr>
  </w:style>
  <w:style w:type="paragraph" w:styleId="DocumentMap">
    <w:name w:val="Document Map"/>
    <w:basedOn w:val="Normal"/>
    <w:link w:val="DocumentMapChar"/>
    <w:uiPriority w:val="99"/>
    <w:unhideWhenUsed/>
    <w:rsid w:val="00A34026"/>
    <w:pPr>
      <w:tabs>
        <w:tab w:val="clear" w:pos="567"/>
      </w:tabs>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A34026"/>
    <w:rPr>
      <w:rFonts w:ascii="Tahoma" w:eastAsia="Times New Roman" w:hAnsi="Tahoma" w:cs="Tahoma"/>
      <w:sz w:val="16"/>
      <w:szCs w:val="16"/>
      <w:lang w:val="sl-SI" w:eastAsia="en-US"/>
    </w:rPr>
  </w:style>
  <w:style w:type="paragraph" w:customStyle="1" w:styleId="PLRHeading3">
    <w:name w:val="PLR_Heading 3"/>
    <w:qFormat/>
    <w:rsid w:val="00591374"/>
    <w:pPr>
      <w:spacing w:before="80" w:after="80"/>
    </w:pPr>
    <w:rPr>
      <w:rFonts w:ascii="Arial" w:eastAsia="Times New Roman" w:hAnsi="Arial" w:cs="Tahoma"/>
      <w:color w:val="000000" w:themeColor="text1"/>
      <w:szCs w:val="16"/>
      <w:u w:val="single"/>
      <w:lang w:eastAsia="en-US"/>
    </w:rPr>
  </w:style>
  <w:style w:type="character" w:customStyle="1" w:styleId="ListParagraphChar">
    <w:name w:val="List Paragraph Char"/>
    <w:basedOn w:val="DefaultParagraphFont"/>
    <w:link w:val="ListParagraph"/>
    <w:uiPriority w:val="34"/>
    <w:locked/>
    <w:rsid w:val="00D56278"/>
    <w:rPr>
      <w:rFonts w:eastAsia="Times New Roman"/>
      <w:sz w:val="22"/>
      <w:szCs w:val="22"/>
    </w:rPr>
  </w:style>
  <w:style w:type="paragraph" w:customStyle="1" w:styleId="PLRHeading2">
    <w:name w:val="PLR_Heading 2"/>
    <w:basedOn w:val="Normal"/>
    <w:next w:val="Normal"/>
    <w:qFormat/>
    <w:rsid w:val="00AA6245"/>
    <w:pPr>
      <w:tabs>
        <w:tab w:val="clear" w:pos="567"/>
        <w:tab w:val="left" w:pos="648"/>
      </w:tabs>
      <w:spacing w:before="60" w:line="240" w:lineRule="auto"/>
    </w:pPr>
    <w:rPr>
      <w:rFonts w:ascii="Arial" w:hAnsi="Arial"/>
      <w:b/>
      <w:sz w:val="20"/>
    </w:rPr>
  </w:style>
  <w:style w:type="paragraph" w:customStyle="1" w:styleId="paragraph">
    <w:name w:val="paragraph"/>
    <w:basedOn w:val="Normal"/>
    <w:rsid w:val="000E4FED"/>
    <w:pPr>
      <w:tabs>
        <w:tab w:val="clear" w:pos="567"/>
      </w:tabs>
      <w:spacing w:before="100" w:beforeAutospacing="1" w:after="100" w:afterAutospacing="1" w:line="240" w:lineRule="auto"/>
    </w:pPr>
    <w:rPr>
      <w:sz w:val="24"/>
      <w:szCs w:val="24"/>
      <w:lang w:eastAsia="de-DE"/>
    </w:rPr>
  </w:style>
  <w:style w:type="character" w:customStyle="1" w:styleId="eop">
    <w:name w:val="eop"/>
    <w:basedOn w:val="DefaultParagraphFont"/>
    <w:rsid w:val="000E4FED"/>
  </w:style>
  <w:style w:type="paragraph" w:customStyle="1" w:styleId="PLRTableDataCentered">
    <w:name w:val="PLR_Table Data Centered"/>
    <w:qFormat/>
    <w:rsid w:val="008648C0"/>
    <w:pPr>
      <w:spacing w:before="40" w:after="40"/>
      <w:jc w:val="center"/>
    </w:pPr>
    <w:rPr>
      <w:rFonts w:ascii="Arial" w:eastAsiaTheme="minorHAnsi" w:hAnsi="Arial" w:cs="Arial"/>
      <w:color w:val="000000" w:themeColor="text1"/>
      <w:szCs w:val="22"/>
      <w:lang w:eastAsia="en-US"/>
    </w:rPr>
  </w:style>
  <w:style w:type="paragraph" w:customStyle="1" w:styleId="PLRHeading1">
    <w:name w:val="PLR_Heading 1"/>
    <w:qFormat/>
    <w:rsid w:val="00EF08BC"/>
    <w:pPr>
      <w:tabs>
        <w:tab w:val="left" w:pos="648"/>
      </w:tabs>
      <w:spacing w:before="360" w:after="120"/>
      <w:ind w:left="648" w:hanging="648"/>
    </w:pPr>
    <w:rPr>
      <w:rFonts w:ascii="Arial" w:eastAsiaTheme="minorHAnsi" w:hAnsi="Arial" w:cs="Arial"/>
      <w:b/>
      <w:color w:val="000000" w:themeColor="text1"/>
      <w:szCs w:val="22"/>
      <w:lang w:eastAsia="en-US"/>
    </w:rPr>
  </w:style>
  <w:style w:type="paragraph" w:customStyle="1" w:styleId="CDSBodyTextLeftIndent">
    <w:name w:val="CDS_Body Text Left Indent"/>
    <w:basedOn w:val="Normal"/>
    <w:rsid w:val="00A4256E"/>
    <w:pPr>
      <w:tabs>
        <w:tab w:val="clear" w:pos="567"/>
      </w:tabs>
      <w:spacing w:before="120" w:after="180" w:line="240" w:lineRule="auto"/>
      <w:ind w:left="907"/>
    </w:pPr>
    <w:rPr>
      <w:rFonts w:ascii="Arial" w:hAnsi="Arial"/>
      <w:sz w:val="20"/>
    </w:rPr>
  </w:style>
  <w:style w:type="paragraph" w:customStyle="1" w:styleId="CDSBulletIndentBodyText">
    <w:name w:val="CDS_Bullet Indent Body Text"/>
    <w:basedOn w:val="CDSBodyTextLeftIndent"/>
    <w:rsid w:val="00432B51"/>
    <w:pPr>
      <w:ind w:left="1170" w:hanging="270"/>
    </w:pPr>
  </w:style>
  <w:style w:type="paragraph" w:customStyle="1" w:styleId="xmsonormal">
    <w:name w:val="x_msonormal"/>
    <w:basedOn w:val="Normal"/>
    <w:rsid w:val="00C04A64"/>
    <w:pPr>
      <w:tabs>
        <w:tab w:val="clear" w:pos="567"/>
      </w:tabs>
      <w:spacing w:line="240" w:lineRule="auto"/>
    </w:pPr>
    <w:rPr>
      <w:rFonts w:ascii="Calibri" w:eastAsiaTheme="minorHAnsi" w:hAnsi="Calibri" w:cs="Calibri"/>
      <w:szCs w:val="22"/>
      <w:lang w:eastAsia="de-DE"/>
    </w:rPr>
  </w:style>
  <w:style w:type="paragraph" w:customStyle="1" w:styleId="CDSInstructionalText">
    <w:name w:val="CDS_Instructional Text"/>
    <w:basedOn w:val="CDSBodyTextLeftIndent"/>
    <w:qFormat/>
    <w:rsid w:val="00AE605B"/>
    <w:rPr>
      <w:i/>
      <w:color w:val="E36C0A" w:themeColor="accent6" w:themeShade="BF"/>
    </w:rPr>
  </w:style>
  <w:style w:type="paragraph" w:customStyle="1" w:styleId="CDSBodyTextHeading">
    <w:name w:val="CDS_Body Text Heading"/>
    <w:basedOn w:val="Normal"/>
    <w:rsid w:val="00CA1ECE"/>
    <w:pPr>
      <w:tabs>
        <w:tab w:val="clear" w:pos="567"/>
      </w:tabs>
      <w:spacing w:before="240" w:after="60" w:line="240" w:lineRule="auto"/>
      <w:ind w:left="907"/>
    </w:pPr>
    <w:rPr>
      <w:rFonts w:ascii="Arial" w:hAnsi="Arial"/>
      <w:b/>
      <w:bCs/>
      <w:sz w:val="24"/>
    </w:rPr>
  </w:style>
  <w:style w:type="paragraph" w:customStyle="1" w:styleId="PLRBulletedText">
    <w:name w:val="PLR_Bulleted Text"/>
    <w:basedOn w:val="PLRHeading1"/>
    <w:qFormat/>
    <w:rsid w:val="00465382"/>
    <w:pPr>
      <w:spacing w:before="40" w:after="40"/>
      <w:ind w:left="1008" w:hanging="360"/>
    </w:pPr>
    <w:rPr>
      <w:b w:val="0"/>
    </w:rPr>
  </w:style>
  <w:style w:type="character" w:customStyle="1" w:styleId="Mention1">
    <w:name w:val="Mention1"/>
    <w:basedOn w:val="DefaultParagraphFont"/>
    <w:uiPriority w:val="99"/>
    <w:unhideWhenUsed/>
    <w:rsid w:val="00E2568E"/>
    <w:rPr>
      <w:color w:val="2B579A"/>
      <w:shd w:val="clear" w:color="auto" w:fill="E1DFDD"/>
    </w:rPr>
  </w:style>
  <w:style w:type="character" w:styleId="FollowedHyperlink">
    <w:name w:val="FollowedHyperlink"/>
    <w:basedOn w:val="DefaultParagraphFont"/>
    <w:uiPriority w:val="99"/>
    <w:semiHidden/>
    <w:unhideWhenUsed/>
    <w:rsid w:val="004E012D"/>
    <w:rPr>
      <w:color w:val="800080" w:themeColor="followedHyperlink"/>
      <w:u w:val="single"/>
    </w:rPr>
  </w:style>
  <w:style w:type="paragraph" w:customStyle="1" w:styleId="CDSHeading2">
    <w:name w:val="CDS_Heading2"/>
    <w:basedOn w:val="Heading2"/>
    <w:qFormat/>
    <w:rsid w:val="00163EE5"/>
    <w:pPr>
      <w:keepLines w:val="0"/>
      <w:tabs>
        <w:tab w:val="clear" w:pos="567"/>
      </w:tabs>
      <w:spacing w:before="240" w:after="60" w:line="240" w:lineRule="auto"/>
      <w:ind w:firstLine="720"/>
    </w:pPr>
    <w:rPr>
      <w:rFonts w:ascii="Arial" w:eastAsia="MS Mincho" w:hAnsi="Arial" w:cs="Arial"/>
      <w:b/>
      <w:snapToGrid w:val="0"/>
      <w:color w:val="auto"/>
      <w:sz w:val="24"/>
      <w:szCs w:val="20"/>
    </w:rPr>
  </w:style>
  <w:style w:type="character" w:customStyle="1" w:styleId="Heading2Char">
    <w:name w:val="Heading 2 Char"/>
    <w:basedOn w:val="DefaultParagraphFont"/>
    <w:link w:val="Heading2"/>
    <w:uiPriority w:val="9"/>
    <w:semiHidden/>
    <w:rsid w:val="00163EE5"/>
    <w:rPr>
      <w:rFonts w:asciiTheme="majorHAnsi" w:eastAsiaTheme="majorEastAsia" w:hAnsiTheme="majorHAnsi" w:cstheme="majorBidi"/>
      <w:color w:val="365F91" w:themeColor="accent1" w:themeShade="BF"/>
      <w:sz w:val="26"/>
      <w:szCs w:val="26"/>
      <w:lang w:eastAsia="en-US"/>
    </w:rPr>
  </w:style>
  <w:style w:type="paragraph" w:customStyle="1" w:styleId="PPIBulletedList2">
    <w:name w:val="PPI_Bulleted List 2"/>
    <w:qFormat/>
    <w:rsid w:val="00A2656C"/>
    <w:pPr>
      <w:tabs>
        <w:tab w:val="left" w:pos="720"/>
      </w:tabs>
      <w:spacing w:after="120"/>
      <w:ind w:left="720" w:hanging="360"/>
    </w:pPr>
    <w:rPr>
      <w:rFonts w:ascii="Arial" w:eastAsia="Times New Roman" w:hAnsi="Arial"/>
      <w:sz w:val="24"/>
      <w:lang w:eastAsia="en-US"/>
    </w:rPr>
  </w:style>
  <w:style w:type="paragraph" w:customStyle="1" w:styleId="PPIBulletedList1">
    <w:name w:val="PPI_Bulleted List 1"/>
    <w:rsid w:val="00A2656C"/>
    <w:pPr>
      <w:spacing w:after="120"/>
      <w:ind w:left="360" w:hanging="360"/>
    </w:pPr>
    <w:rPr>
      <w:rFonts w:ascii="Arial" w:eastAsia="Times New Roman" w:hAnsi="Arial"/>
      <w:sz w:val="24"/>
      <w:lang w:eastAsia="en-US"/>
    </w:rPr>
  </w:style>
  <w:style w:type="character" w:customStyle="1" w:styleId="UnresolvedMention2">
    <w:name w:val="Unresolved Mention2"/>
    <w:basedOn w:val="DefaultParagraphFont"/>
    <w:uiPriority w:val="99"/>
    <w:rsid w:val="005D0CCD"/>
    <w:rPr>
      <w:color w:val="605E5C"/>
      <w:shd w:val="clear" w:color="auto" w:fill="E1DFDD"/>
    </w:rPr>
  </w:style>
  <w:style w:type="character" w:customStyle="1" w:styleId="Mention2">
    <w:name w:val="Mention2"/>
    <w:basedOn w:val="DefaultParagraphFont"/>
    <w:uiPriority w:val="99"/>
    <w:unhideWhenUsed/>
    <w:rsid w:val="00C0773C"/>
    <w:rPr>
      <w:color w:val="2B579A"/>
      <w:shd w:val="clear" w:color="auto" w:fill="E1DFDD"/>
    </w:rPr>
  </w:style>
  <w:style w:type="character" w:customStyle="1" w:styleId="cf01">
    <w:name w:val="cf01"/>
    <w:basedOn w:val="DefaultParagraphFont"/>
    <w:rsid w:val="00391038"/>
    <w:rPr>
      <w:rFonts w:ascii="Segoe UI" w:hAnsi="Segoe UI" w:cs="Segoe UI" w:hint="default"/>
      <w:i/>
      <w:iCs/>
      <w:sz w:val="18"/>
      <w:szCs w:val="18"/>
    </w:rPr>
  </w:style>
  <w:style w:type="character" w:customStyle="1" w:styleId="cf11">
    <w:name w:val="cf11"/>
    <w:basedOn w:val="DefaultParagraphFont"/>
    <w:rsid w:val="00391038"/>
    <w:rPr>
      <w:rFonts w:ascii="Segoe UI" w:hAnsi="Segoe UI" w:cs="Segoe UI" w:hint="default"/>
      <w:sz w:val="18"/>
      <w:szCs w:val="18"/>
    </w:rPr>
  </w:style>
  <w:style w:type="paragraph" w:styleId="Title">
    <w:name w:val="Title"/>
    <w:basedOn w:val="Normal"/>
    <w:next w:val="Normal"/>
    <w:link w:val="TitleChar"/>
    <w:uiPriority w:val="10"/>
    <w:qFormat/>
    <w:rsid w:val="008D2C0B"/>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2C0B"/>
    <w:rPr>
      <w:rFonts w:asciiTheme="majorHAnsi" w:eastAsiaTheme="majorEastAsia" w:hAnsiTheme="majorHAnsi" w:cstheme="majorBidi"/>
      <w:spacing w:val="-10"/>
      <w:kern w:val="28"/>
      <w:sz w:val="56"/>
      <w:szCs w:val="56"/>
      <w:lang w:eastAsia="en-US"/>
    </w:rPr>
  </w:style>
  <w:style w:type="character" w:customStyle="1" w:styleId="ui-provider">
    <w:name w:val="ui-provider"/>
    <w:basedOn w:val="DefaultParagraphFont"/>
    <w:rsid w:val="007A30E6"/>
  </w:style>
  <w:style w:type="character" w:styleId="Mention">
    <w:name w:val="Mention"/>
    <w:basedOn w:val="DefaultParagraphFont"/>
    <w:uiPriority w:val="99"/>
    <w:rsid w:val="00417D79"/>
    <w:rPr>
      <w:color w:val="2B579A"/>
      <w:shd w:val="clear" w:color="auto" w:fill="E1DFDD"/>
    </w:rPr>
  </w:style>
  <w:style w:type="character" w:customStyle="1" w:styleId="rynqvb">
    <w:name w:val="rynqvb"/>
    <w:basedOn w:val="DefaultParagraphFont"/>
    <w:rsid w:val="00BA5473"/>
  </w:style>
  <w:style w:type="character" w:styleId="UnresolvedMention">
    <w:name w:val="Unresolved Mention"/>
    <w:basedOn w:val="DefaultParagraphFont"/>
    <w:uiPriority w:val="99"/>
    <w:rsid w:val="002B6A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www.ema.europa.eu/docs/en_GB/document_library/Template_or_form/2013/03/WC500139752.doc" TargetMode="External"/><Relationship Id="rId42" Type="http://schemas.openxmlformats.org/officeDocument/2006/relationships/image" Target="media/image24.jpeg"/><Relationship Id="rId47" Type="http://schemas.openxmlformats.org/officeDocument/2006/relationships/hyperlink" Target="https://www.ema.europa.eu" TargetMode="External"/><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0.jpeg"/><Relationship Id="rId89" Type="http://schemas.openxmlformats.org/officeDocument/2006/relationships/footer" Target="footer1.xml"/><Relationship Id="rId16" Type="http://schemas.openxmlformats.org/officeDocument/2006/relationships/image" Target="media/image2.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3.jpeg"/><Relationship Id="rId58" Type="http://schemas.openxmlformats.org/officeDocument/2006/relationships/image" Target="media/image36.jpeg"/><Relationship Id="rId74" Type="http://schemas.openxmlformats.org/officeDocument/2006/relationships/image" Target="media/image52.jpeg"/><Relationship Id="rId79" Type="http://schemas.openxmlformats.org/officeDocument/2006/relationships/hyperlink" Target="https://www.ema.europa.eu" TargetMode="External"/><Relationship Id="rId5" Type="http://schemas.openxmlformats.org/officeDocument/2006/relationships/numbering" Target="numbering.xml"/><Relationship Id="rId90" Type="http://schemas.openxmlformats.org/officeDocument/2006/relationships/footer" Target="footer2.xml"/><Relationship Id="rId22" Type="http://schemas.openxmlformats.org/officeDocument/2006/relationships/hyperlink" Target="https://www.ema.europa.eu" TargetMode="External"/><Relationship Id="rId27" Type="http://schemas.openxmlformats.org/officeDocument/2006/relationships/image" Target="media/image9.png"/><Relationship Id="rId43" Type="http://schemas.openxmlformats.org/officeDocument/2006/relationships/image" Target="media/image25.jpeg"/><Relationship Id="rId48" Type="http://schemas.openxmlformats.org/officeDocument/2006/relationships/image" Target="media/image28.jpeg"/><Relationship Id="rId64" Type="http://schemas.openxmlformats.org/officeDocument/2006/relationships/image" Target="media/image42.jpeg"/><Relationship Id="rId69" Type="http://schemas.openxmlformats.org/officeDocument/2006/relationships/image" Target="media/image47.jpeg"/><Relationship Id="rId8" Type="http://schemas.openxmlformats.org/officeDocument/2006/relationships/webSettings" Target="webSettings.xml"/><Relationship Id="rId51" Type="http://schemas.openxmlformats.org/officeDocument/2006/relationships/image" Target="media/image31.jpeg"/><Relationship Id="rId72" Type="http://schemas.openxmlformats.org/officeDocument/2006/relationships/image" Target="media/image50.png"/><Relationship Id="rId80" Type="http://schemas.openxmlformats.org/officeDocument/2006/relationships/image" Target="media/image56.jpeg"/><Relationship Id="rId85" Type="http://schemas.openxmlformats.org/officeDocument/2006/relationships/image" Target="media/image61.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3.png"/><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www.ema.europa.eu/docs/en_GB/document_library/Template_or_form/2013/03/WC500139752.doc" TargetMode="External"/><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image" Target="media/image40.jpeg"/><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image" Target="media/image59.jpeg"/><Relationship Id="rId88" Type="http://schemas.openxmlformats.org/officeDocument/2006/relationships/image" Target="media/image64.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ma.europa.eu" TargetMode="External"/><Relationship Id="rId23" Type="http://schemas.openxmlformats.org/officeDocument/2006/relationships/hyperlink" Target="http://www.ema.europa.eu/docs/en_GB/document_library/Template_or_form/2013/03/WC500139752.doc" TargetMode="External"/><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image" Target="media/image29.jpeg"/><Relationship Id="rId57" Type="http://schemas.openxmlformats.org/officeDocument/2006/relationships/image" Target="media/image35.jpe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image" Target="media/image38.png"/><Relationship Id="rId65" Type="http://schemas.openxmlformats.org/officeDocument/2006/relationships/image" Target="media/image43.jpeg"/><Relationship Id="rId73" Type="http://schemas.openxmlformats.org/officeDocument/2006/relationships/image" Target="media/image51.jpeg"/><Relationship Id="rId78" Type="http://schemas.openxmlformats.org/officeDocument/2006/relationships/hyperlink" Target="http://www.ema.europa.eu/docs/en_GB/document_library/Template_or_form/2013/03/WC500139752.doc" TargetMode="External"/><Relationship Id="rId81" Type="http://schemas.openxmlformats.org/officeDocument/2006/relationships/image" Target="media/image57.jpeg"/><Relationship Id="rId86" Type="http://schemas.openxmlformats.org/officeDocument/2006/relationships/image" Target="media/image62.jpeg"/><Relationship Id="rId94"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ma.europa.eu" TargetMode="External"/><Relationship Id="rId18" Type="http://schemas.openxmlformats.org/officeDocument/2006/relationships/image" Target="media/image4.png"/><Relationship Id="rId39" Type="http://schemas.openxmlformats.org/officeDocument/2006/relationships/image" Target="media/image21.png"/><Relationship Id="rId34" Type="http://schemas.openxmlformats.org/officeDocument/2006/relationships/image" Target="media/image16.jpeg"/><Relationship Id="rId50" Type="http://schemas.openxmlformats.org/officeDocument/2006/relationships/image" Target="media/image30.png"/><Relationship Id="rId55" Type="http://schemas.openxmlformats.org/officeDocument/2006/relationships/hyperlink" Target="http://www.ema.europa.eu/docs/en_GB/document_library/Template_or_form/2013/03/WC500139752.doc" TargetMode="External"/><Relationship Id="rId76" Type="http://schemas.openxmlformats.org/officeDocument/2006/relationships/image" Target="media/image54.png"/><Relationship Id="rId7" Type="http://schemas.openxmlformats.org/officeDocument/2006/relationships/settings" Target="settings.xml"/><Relationship Id="rId71" Type="http://schemas.openxmlformats.org/officeDocument/2006/relationships/image" Target="media/image49.jpeg"/><Relationship Id="rId92" Type="http://schemas.microsoft.com/office/2011/relationships/people" Target="people.xm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yperlink" Target="https://www.ema.europa.eu" TargetMode="External"/><Relationship Id="rId40" Type="http://schemas.openxmlformats.org/officeDocument/2006/relationships/image" Target="media/image22.png"/><Relationship Id="rId45" Type="http://schemas.openxmlformats.org/officeDocument/2006/relationships/image" Target="media/image27.jpeg"/><Relationship Id="rId66" Type="http://schemas.openxmlformats.org/officeDocument/2006/relationships/image" Target="media/image44.jpeg"/><Relationship Id="rId87" Type="http://schemas.openxmlformats.org/officeDocument/2006/relationships/image" Target="media/image63.png"/><Relationship Id="rId61" Type="http://schemas.openxmlformats.org/officeDocument/2006/relationships/image" Target="media/image39.jpeg"/><Relationship Id="rId82" Type="http://schemas.openxmlformats.org/officeDocument/2006/relationships/image" Target="media/image58.jpeg"/><Relationship Id="rId19" Type="http://schemas.openxmlformats.org/officeDocument/2006/relationships/image" Target="media/image5.png"/><Relationship Id="rId14" Type="http://schemas.openxmlformats.org/officeDocument/2006/relationships/hyperlink" Target="http://www.ema.europa.eu/docs/en_GB/document_library/Template_or_form/2013/03/WC500139752.doc" TargetMode="External"/><Relationship Id="rId30" Type="http://schemas.openxmlformats.org/officeDocument/2006/relationships/image" Target="media/image12.png"/><Relationship Id="rId35" Type="http://schemas.openxmlformats.org/officeDocument/2006/relationships/image" Target="media/image17.jpeg"/><Relationship Id="rId56" Type="http://schemas.openxmlformats.org/officeDocument/2006/relationships/hyperlink" Target="https://www.ema.europa.eu" TargetMode="External"/><Relationship Id="rId77" Type="http://schemas.openxmlformats.org/officeDocument/2006/relationships/image" Target="media/image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xsi:nil="true"/>
    <Sign_x002d_off xmlns="62874b74-7561-4a92-a6e7-f8370cb4455a" xsi:nil="true"/>
    <_Flow_SignoffStatus xmlns="62874b74-7561-4a92-a6e7-f8370cb4455a" xsi:nil="true"/>
    <Application_x0020_Status xmlns="62874b74-7561-4a92-a6e7-f8370cb4455a" xsi:nil="true"/>
    <_vti_ItemDeclaredRecord xmlns="62874b74-7561-4a92-a6e7-f8370cb4455a" xsi:nil="true"/>
    <Information xmlns="62874b74-7561-4a92-a6e7-f8370cb4455a" xsi:nil="true"/>
    <_dlc_DocId xmlns="a034c160-bfb7-45f5-8632-2eb7e0508071">EMADOC-1700519818-2388497</_dlc_DocId>
    <_dlc_DocIdUrl xmlns="a034c160-bfb7-45f5-8632-2eb7e0508071">
      <Url>https://euema.sharepoint.com/sites/CRM/_layouts/15/DocIdRedir.aspx?ID=EMADOC-1700519818-2388497</Url>
      <Description>EMADOC-1700519818-2388497</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7044A7FB2EB2F4D8B1CA47F982F77DB" ma:contentTypeVersion="7" ma:contentTypeDescription="Create a new document." ma:contentTypeScope="" ma:versionID="f1ce4c1f591fb321d969808d94fb6d4e">
  <xsd:schema xmlns:xsd="http://www.w3.org/2001/XMLSchema" xmlns:xs="http://www.w3.org/2001/XMLSchema" xmlns:p="http://schemas.microsoft.com/office/2006/metadata/properties" xmlns:ns2="a034c160-bfb7-45f5-8632-2eb7e0508071" xmlns:ns3="62874b74-7561-4a92-a6e7-f8370cb4455a" targetNamespace="http://schemas.microsoft.com/office/2006/metadata/properties" ma:root="true" ma:fieldsID="444cf7a999204886a927b198466410c1" ns2:_="" ns3:_="">
    <xsd:import namespace="a034c160-bfb7-45f5-8632-2eb7e0508071"/>
    <xsd:import namespace="62874b74-7561-4a92-a6e7-f8370cb4455a"/>
    <xsd:element name="properties">
      <xsd:complexType>
        <xsd:sequence>
          <xsd:element name="documentManagement">
            <xsd:complexType>
              <xsd:all>
                <xsd:element ref="ns2:_dlc_DocId" minOccurs="0"/>
                <xsd:element ref="ns2:_dlc_DocIdUrl" minOccurs="0"/>
                <xsd:element ref="ns2:_dlc_DocIdPersistId" minOccurs="0"/>
                <xsd:element ref="ns3:_Flow_SignoffStatus" minOccurs="0"/>
                <xsd:element ref="ns3:_vti_ItemDeclaredRecord" minOccurs="0"/>
                <xsd:element ref="ns3:Application_x0020_Status" minOccurs="0"/>
                <xsd:element ref="ns3:Information" minOccurs="0"/>
                <xsd:element ref="ns3:lcf76f155ced4ddcb4097134ff3c332f" minOccurs="0"/>
                <xsd:element ref="ns2:TaxCatchAll"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_Flow_SignoffStatus" ma:index="11" nillable="true" ma:displayName="Sign-off status" ma:internalName="Sign_x002d_off_x0020_status">
      <xsd:simpleType>
        <xsd:restriction base="dms:Text"/>
      </xsd:simpleType>
    </xsd:element>
    <xsd:element name="_vti_ItemDeclaredRecord" ma:index="12" nillable="true" ma:displayName="_vti_ItemDeclaredRecord" ma:format="DateOnly" ma:internalName="_vti_ItemDeclaredRecord">
      <xsd:simpleType>
        <xsd:restriction base="dms:DateTime"/>
      </xsd:simpleType>
    </xsd:element>
    <xsd:element name="Application_x0020_Status" ma:index="13" nillable="true" ma:displayName="Application Status" ma:internalName="Application_x0020_Status">
      <xsd:simpleType>
        <xsd:restriction base="dms:Text">
          <xsd:maxLength value="255"/>
        </xsd:restriction>
      </xsd:simpleType>
    </xsd:element>
    <xsd:element name="Information" ma:index="14" nillable="true" ma:displayName="Information" ma:indexed="true" ma:internalName="Information">
      <xsd:simpleType>
        <xsd:restriction base="dms:Text">
          <xsd:maxLength value="80"/>
        </xsd:restriction>
      </xsd:simpleType>
    </xsd:element>
    <xsd:element name="lcf76f155ced4ddcb4097134ff3c332f" ma:index="15" nillable="true" ma:displayName="Image Tags_0" ma:hidden="true" ma:internalName="lcf76f155ced4ddcb4097134ff3c332f">
      <xsd:simpleType>
        <xsd:restriction base="dms:Note"/>
      </xsd:simpleType>
    </xsd:element>
    <xsd:element name="Sign_x002d_off" ma:index="17" nillable="true" ma:displayName="Sign-off" ma:format="Dropdown" ma:internalName="Sign_x002d_off">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56182E8-3E39-4738-8BD7-56ACB1063705}">
  <ds:schemaRefs>
    <ds:schemaRef ds:uri="http://schemas.microsoft.com/sharepoint/v3/contenttype/forms"/>
  </ds:schemaRefs>
</ds:datastoreItem>
</file>

<file path=customXml/itemProps2.xml><?xml version="1.0" encoding="utf-8"?>
<ds:datastoreItem xmlns:ds="http://schemas.openxmlformats.org/officeDocument/2006/customXml" ds:itemID="{3A9EF3B8-E6C7-4069-BBEE-23D7BAF99759}">
  <ds:schemaRefs>
    <ds:schemaRef ds:uri="http://www.w3.org/XML/1998/namespace"/>
    <ds:schemaRef ds:uri="http://purl.org/dc/elements/1.1/"/>
    <ds:schemaRef ds:uri="http://schemas.microsoft.com/office/2006/metadata/properties"/>
    <ds:schemaRef ds:uri="http://schemas.microsoft.com/office/2006/documentManagement/types"/>
    <ds:schemaRef ds:uri="http://purl.org/dc/dcmitype/"/>
    <ds:schemaRef ds:uri="http://schemas.openxmlformats.org/package/2006/metadata/core-properties"/>
    <ds:schemaRef ds:uri="3b49acef-21cd-431a-b69d-186207149d90"/>
    <ds:schemaRef ds:uri="http://schemas.microsoft.com/office/infopath/2007/PartnerControls"/>
    <ds:schemaRef ds:uri="7de04b16-dd11-4d75-a7c9-9925df64af88"/>
    <ds:schemaRef ds:uri="http://purl.org/dc/terms/"/>
  </ds:schemaRefs>
</ds:datastoreItem>
</file>

<file path=customXml/itemProps3.xml><?xml version="1.0" encoding="utf-8"?>
<ds:datastoreItem xmlns:ds="http://schemas.openxmlformats.org/officeDocument/2006/customXml" ds:itemID="{383D9194-3979-443B-9B7C-FF55CE7C63B2}">
  <ds:schemaRefs>
    <ds:schemaRef ds:uri="http://schemas.openxmlformats.org/officeDocument/2006/bibliography"/>
  </ds:schemaRefs>
</ds:datastoreItem>
</file>

<file path=customXml/itemProps4.xml><?xml version="1.0" encoding="utf-8"?>
<ds:datastoreItem xmlns:ds="http://schemas.openxmlformats.org/officeDocument/2006/customXml" ds:itemID="{F1A0CE3B-7EFD-4BF8-A637-A57E3A3EF9E6}"/>
</file>

<file path=customXml/itemProps5.xml><?xml version="1.0" encoding="utf-8"?>
<ds:datastoreItem xmlns:ds="http://schemas.openxmlformats.org/officeDocument/2006/customXml" ds:itemID="{D5DAD04D-EB83-4B7C-9704-2D259FDB239C}"/>
</file>

<file path=docProps/app.xml><?xml version="1.0" encoding="utf-8"?>
<Properties xmlns="http://schemas.openxmlformats.org/officeDocument/2006/extended-properties" xmlns:vt="http://schemas.openxmlformats.org/officeDocument/2006/docPropsVTypes">
  <Template>Normal</Template>
  <TotalTime>89</TotalTime>
  <Pages>2</Pages>
  <Words>53695</Words>
  <Characters>306063</Characters>
  <Application>Microsoft Office Word</Application>
  <DocSecurity>0</DocSecurity>
  <Lines>2550</Lines>
  <Paragraphs>718</Paragraphs>
  <ScaleCrop>false</ScaleCrop>
  <HeadingPairs>
    <vt:vector size="6" baseType="variant">
      <vt:variant>
        <vt:lpstr>Title</vt:lpstr>
      </vt:variant>
      <vt:variant>
        <vt:i4>1</vt:i4>
      </vt:variant>
      <vt:variant>
        <vt:lpstr>Naslov</vt:lpstr>
      </vt:variant>
      <vt:variant>
        <vt:i4>1</vt:i4>
      </vt:variant>
      <vt:variant>
        <vt:lpstr>Titel</vt:lpstr>
      </vt:variant>
      <vt:variant>
        <vt:i4>1</vt:i4>
      </vt:variant>
    </vt:vector>
  </HeadingPairs>
  <TitlesOfParts>
    <vt:vector size="3" baseType="lpstr">
      <vt:lpstr>Omvoh X-06-G Day 156 - SL Annotated PI</vt:lpstr>
      <vt:lpstr>Omvoh X-06-G Day 156 - SL Annotated PI</vt:lpstr>
      <vt:lpstr>EN Omvoh D140 PI - EMA comments</vt:lpstr>
    </vt:vector>
  </TitlesOfParts>
  <Company>Eli Lilly and Company</Company>
  <LinksUpToDate>false</LinksUpToDate>
  <CharactersWithSpaces>359040</CharactersWithSpaces>
  <SharedDoc>false</SharedDoc>
  <HLinks>
    <vt:vector size="60" baseType="variant">
      <vt:variant>
        <vt:i4>1245197</vt:i4>
      </vt:variant>
      <vt:variant>
        <vt:i4>666</vt:i4>
      </vt:variant>
      <vt:variant>
        <vt:i4>0</vt:i4>
      </vt:variant>
      <vt:variant>
        <vt:i4>5</vt:i4>
      </vt:variant>
      <vt:variant>
        <vt:lpwstr>http://www.ema.europa.eu/</vt:lpwstr>
      </vt:variant>
      <vt:variant>
        <vt:lpwstr/>
      </vt:variant>
      <vt:variant>
        <vt:i4>2359399</vt:i4>
      </vt:variant>
      <vt:variant>
        <vt:i4>654</vt:i4>
      </vt:variant>
      <vt:variant>
        <vt:i4>0</vt:i4>
      </vt:variant>
      <vt:variant>
        <vt:i4>5</vt:i4>
      </vt:variant>
      <vt:variant>
        <vt:lpwstr>http://www.ema.europa.eu/docs/en_GB/document_library/Template_or_form/2013/03/WC500139752.doc</vt:lpwstr>
      </vt:variant>
      <vt:variant>
        <vt:lpwstr/>
      </vt:variant>
      <vt:variant>
        <vt:i4>1245197</vt:i4>
      </vt:variant>
      <vt:variant>
        <vt:i4>624</vt:i4>
      </vt:variant>
      <vt:variant>
        <vt:i4>0</vt:i4>
      </vt:variant>
      <vt:variant>
        <vt:i4>5</vt:i4>
      </vt:variant>
      <vt:variant>
        <vt:lpwstr>http://www.ema.europa.eu/</vt:lpwstr>
      </vt:variant>
      <vt:variant>
        <vt:lpwstr/>
      </vt:variant>
      <vt:variant>
        <vt:i4>2359399</vt:i4>
      </vt:variant>
      <vt:variant>
        <vt:i4>612</vt:i4>
      </vt:variant>
      <vt:variant>
        <vt:i4>0</vt:i4>
      </vt:variant>
      <vt:variant>
        <vt:i4>5</vt:i4>
      </vt:variant>
      <vt:variant>
        <vt:lpwstr>http://www.ema.europa.eu/docs/en_GB/document_library/Template_or_form/2013/03/WC500139752.doc</vt:lpwstr>
      </vt:variant>
      <vt:variant>
        <vt:lpwstr/>
      </vt:variant>
      <vt:variant>
        <vt:i4>1245197</vt:i4>
      </vt:variant>
      <vt:variant>
        <vt:i4>162</vt:i4>
      </vt:variant>
      <vt:variant>
        <vt:i4>0</vt:i4>
      </vt:variant>
      <vt:variant>
        <vt:i4>5</vt:i4>
      </vt:variant>
      <vt:variant>
        <vt:lpwstr>http://www.ema.europa.eu/</vt:lpwstr>
      </vt:variant>
      <vt:variant>
        <vt:lpwstr/>
      </vt:variant>
      <vt:variant>
        <vt:i4>2359399</vt:i4>
      </vt:variant>
      <vt:variant>
        <vt:i4>102</vt:i4>
      </vt:variant>
      <vt:variant>
        <vt:i4>0</vt:i4>
      </vt:variant>
      <vt:variant>
        <vt:i4>5</vt:i4>
      </vt:variant>
      <vt:variant>
        <vt:lpwstr>http://www.ema.europa.eu/docs/en_GB/document_library/Template_or_form/2013/03/WC500139752.doc</vt:lpwstr>
      </vt:variant>
      <vt:variant>
        <vt:lpwstr/>
      </vt:variant>
      <vt:variant>
        <vt:i4>1245197</vt:i4>
      </vt:variant>
      <vt:variant>
        <vt:i4>75</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8061046</vt:i4>
      </vt:variant>
      <vt:variant>
        <vt:i4>3</vt:i4>
      </vt:variant>
      <vt:variant>
        <vt:i4>0</vt:i4>
      </vt:variant>
      <vt:variant>
        <vt:i4>5</vt:i4>
      </vt:variant>
      <vt:variant>
        <vt:lpwstr>mailto:tietz_harald@lilly.com</vt:lpwstr>
      </vt:variant>
      <vt:variant>
        <vt:lpwstr/>
      </vt:variant>
      <vt:variant>
        <vt:i4>8061046</vt:i4>
      </vt:variant>
      <vt:variant>
        <vt:i4>0</vt:i4>
      </vt:variant>
      <vt:variant>
        <vt:i4>0</vt:i4>
      </vt:variant>
      <vt:variant>
        <vt:i4>5</vt:i4>
      </vt:variant>
      <vt:variant>
        <vt:lpwstr>mailto:tietz_harald@lilly.com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Omvoh: EPAR – Product information – tracked changes</dc:title>
  <dc:subject>EPAR</dc:subject>
  <dc:creator>CHMP</dc:creator>
  <cp:keywords>Omvoh, INN-mirikizumab</cp:keywords>
  <cp:lastModifiedBy>MCM</cp:lastModifiedBy>
  <cp:revision>3</cp:revision>
  <cp:lastPrinted>2025-02-10T10:01:00Z</cp:lastPrinted>
  <dcterms:created xsi:type="dcterms:W3CDTF">2025-08-07T11:24:00Z</dcterms:created>
  <dcterms:modified xsi:type="dcterms:W3CDTF">2025-08-07T11:28:00Z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0x010100C7044A7FB2EB2F4D8B1CA47F982F77DB</vt:lpwstr>
  </property>
  <property fmtid="{D5CDD505-2E9C-101B-9397-08002B2CF9AE}" pid="3" name="DM_Author">
    <vt:lpwstr/>
  </property>
  <property fmtid="{D5CDD505-2E9C-101B-9397-08002B2CF9AE}" pid="4" name="DM_Category">
    <vt:lpwstr>Product Information</vt:lpwstr>
  </property>
  <property fmtid="{D5CDD505-2E9C-101B-9397-08002B2CF9AE}" pid="5" name="DM_Creation_Date">
    <vt:lpwstr>04/01/2023 23:12:54</vt:lpwstr>
  </property>
  <property fmtid="{D5CDD505-2E9C-101B-9397-08002B2CF9AE}" pid="6" name="DM_Creator_Name">
    <vt:lpwstr>Sauces Thibaut</vt:lpwstr>
  </property>
  <property fmtid="{D5CDD505-2E9C-101B-9397-08002B2CF9AE}" pid="7" name="DM_DocRefId">
    <vt:lpwstr>EMA/908759/2022</vt:lpwstr>
  </property>
  <property fmtid="{D5CDD505-2E9C-101B-9397-08002B2CF9AE}" pid="8" name="DM_emea_doc_ref_id">
    <vt:lpwstr>EMA/908759/2022</vt:lpwstr>
  </property>
  <property fmtid="{D5CDD505-2E9C-101B-9397-08002B2CF9AE}" pid="9" name="DM_Keywords">
    <vt:lpwstr/>
  </property>
  <property fmtid="{D5CDD505-2E9C-101B-9397-08002B2CF9AE}" pid="10" name="DM_Language">
    <vt:lpwstr/>
  </property>
  <property fmtid="{D5CDD505-2E9C-101B-9397-08002B2CF9AE}" pid="11" name="DM_Modifer_Name">
    <vt:lpwstr>Sauces Thibaut</vt:lpwstr>
  </property>
  <property fmtid="{D5CDD505-2E9C-101B-9397-08002B2CF9AE}" pid="12" name="DM_Modified_Date">
    <vt:lpwstr>04/01/2023 23:12:54</vt:lpwstr>
  </property>
  <property fmtid="{D5CDD505-2E9C-101B-9397-08002B2CF9AE}" pid="13" name="DM_Modifier_Name">
    <vt:lpwstr>Sauces Thibaut</vt:lpwstr>
  </property>
  <property fmtid="{D5CDD505-2E9C-101B-9397-08002B2CF9AE}" pid="14" name="DM_Modify_Date">
    <vt:lpwstr>04/01/2023 23:12:54</vt:lpwstr>
  </property>
  <property fmtid="{D5CDD505-2E9C-101B-9397-08002B2CF9AE}" pid="15" name="DM_Name">
    <vt:lpwstr>EN Omvoh D140 PI</vt:lpwstr>
  </property>
  <property fmtid="{D5CDD505-2E9C-101B-9397-08002B2CF9AE}" pid="16" name="DM_Path">
    <vt:lpwstr>/01. Evaluation of Medicines/H-C/M-O/OMVOH - 005122/10 Translations/Day 121 - Co Post LoQ Prod Info</vt:lpwstr>
  </property>
  <property fmtid="{D5CDD505-2E9C-101B-9397-08002B2CF9AE}" pid="17" name="DM_Status">
    <vt:lpwstr/>
  </property>
  <property fmtid="{D5CDD505-2E9C-101B-9397-08002B2CF9AE}" pid="18" name="DM_Subject">
    <vt:lpwstr/>
  </property>
  <property fmtid="{D5CDD505-2E9C-101B-9397-08002B2CF9AE}" pid="19" name="DM_Title">
    <vt:lpwstr/>
  </property>
  <property fmtid="{D5CDD505-2E9C-101B-9397-08002B2CF9AE}" pid="20" name="DM_Type">
    <vt:lpwstr>emea_document</vt:lpwstr>
  </property>
  <property fmtid="{D5CDD505-2E9C-101B-9397-08002B2CF9AE}" pid="21" name="DM_Version">
    <vt:lpwstr>1.4,CURRENT</vt:lpwstr>
  </property>
  <property fmtid="{D5CDD505-2E9C-101B-9397-08002B2CF9AE}" pid="22" name="EnterpriseDocumentLanguage">
    <vt:lpwstr>2;#eng|39540796-0396-4e54-afe9-a602f28bbe8f</vt:lpwstr>
  </property>
  <property fmtid="{D5CDD505-2E9C-101B-9397-08002B2CF9AE}" pid="23" name="EnterpriseRecordSeriesCode">
    <vt:lpwstr>1;#ADM130|70dc3311-3e76-421c-abfa-d108df48853c</vt:lpwstr>
  </property>
  <property fmtid="{D5CDD505-2E9C-101B-9397-08002B2CF9AE}" pid="24" name="MSIP_Label_8dbb2514-5aa0-4c84-a019-3a4fabd2be0e_ActionId">
    <vt:lpwstr>6174f872-b802-4743-b9cd-7deda43b22dc</vt:lpwstr>
  </property>
  <property fmtid="{D5CDD505-2E9C-101B-9397-08002B2CF9AE}" pid="25" name="MSIP_Label_8dbb2514-5aa0-4c84-a019-3a4fabd2be0e_ContentBits">
    <vt:lpwstr>0</vt:lpwstr>
  </property>
  <property fmtid="{D5CDD505-2E9C-101B-9397-08002B2CF9AE}" pid="26" name="MSIP_Label_8dbb2514-5aa0-4c84-a019-3a4fabd2be0e_Enabled">
    <vt:lpwstr>true</vt:lpwstr>
  </property>
  <property fmtid="{D5CDD505-2E9C-101B-9397-08002B2CF9AE}" pid="27" name="MSIP_Label_8dbb2514-5aa0-4c84-a019-3a4fabd2be0e_Method">
    <vt:lpwstr>Privileged</vt:lpwstr>
  </property>
  <property fmtid="{D5CDD505-2E9C-101B-9397-08002B2CF9AE}" pid="28" name="MSIP_Label_8dbb2514-5aa0-4c84-a019-3a4fabd2be0e_Name">
    <vt:lpwstr>8dbb2514-5aa0-4c84-a019-3a4fabd2be0e</vt:lpwstr>
  </property>
  <property fmtid="{D5CDD505-2E9C-101B-9397-08002B2CF9AE}" pid="29" name="MSIP_Label_8dbb2514-5aa0-4c84-a019-3a4fabd2be0e_SetDate">
    <vt:lpwstr>2022-10-26T15:34:04Z</vt:lpwstr>
  </property>
  <property fmtid="{D5CDD505-2E9C-101B-9397-08002B2CF9AE}" pid="30" name="MSIP_Label_8dbb2514-5aa0-4c84-a019-3a4fabd2be0e_SiteId">
    <vt:lpwstr>18a59a81-eea8-4c30-948a-d8824cdc2580</vt:lpwstr>
  </property>
  <property fmtid="{D5CDD505-2E9C-101B-9397-08002B2CF9AE}" pid="31" name="Order">
    <vt:r8>18118400</vt:r8>
  </property>
  <property fmtid="{D5CDD505-2E9C-101B-9397-08002B2CF9AE}" pid="32" name="MSIP_Label_0eea11ca-d417-4147-80ed-01a58412c458_Enabled">
    <vt:lpwstr>true</vt:lpwstr>
  </property>
  <property fmtid="{D5CDD505-2E9C-101B-9397-08002B2CF9AE}" pid="33" name="MSIP_Label_0eea11ca-d417-4147-80ed-01a58412c458_SetDate">
    <vt:lpwstr>2023-01-05T08:48:55Z</vt:lpwstr>
  </property>
  <property fmtid="{D5CDD505-2E9C-101B-9397-08002B2CF9AE}" pid="34" name="MSIP_Label_0eea11ca-d417-4147-80ed-01a58412c458_Method">
    <vt:lpwstr>Standard</vt:lpwstr>
  </property>
  <property fmtid="{D5CDD505-2E9C-101B-9397-08002B2CF9AE}" pid="35" name="MSIP_Label_0eea11ca-d417-4147-80ed-01a58412c458_Name">
    <vt:lpwstr>0eea11ca-d417-4147-80ed-01a58412c458</vt:lpwstr>
  </property>
  <property fmtid="{D5CDD505-2E9C-101B-9397-08002B2CF9AE}" pid="36" name="MSIP_Label_0eea11ca-d417-4147-80ed-01a58412c458_SiteId">
    <vt:lpwstr>bc9dc15c-61bc-4f03-b60b-e5b6d8922839</vt:lpwstr>
  </property>
  <property fmtid="{D5CDD505-2E9C-101B-9397-08002B2CF9AE}" pid="37" name="MSIP_Label_0eea11ca-d417-4147-80ed-01a58412c458_ActionId">
    <vt:lpwstr>e573af7e-5e14-4711-88dd-cbbde15c5137</vt:lpwstr>
  </property>
  <property fmtid="{D5CDD505-2E9C-101B-9397-08002B2CF9AE}" pid="38" name="MSIP_Label_0eea11ca-d417-4147-80ed-01a58412c458_ContentBits">
    <vt:lpwstr>2</vt:lpwstr>
  </property>
  <property fmtid="{D5CDD505-2E9C-101B-9397-08002B2CF9AE}" pid="39" name="GUID">
    <vt:lpwstr>6928d707-2cad-4326-aff7-775d8ff95026</vt:lpwstr>
  </property>
  <property fmtid="{D5CDD505-2E9C-101B-9397-08002B2CF9AE}" pid="40" name="ComplianceAssetId">
    <vt:lpwstr/>
  </property>
  <property fmtid="{D5CDD505-2E9C-101B-9397-08002B2CF9AE}" pid="41" name="_ExtendedDescription">
    <vt:lpwstr/>
  </property>
  <property fmtid="{D5CDD505-2E9C-101B-9397-08002B2CF9AE}" pid="42" name="SharedWithInternal">
    <vt:lpwstr/>
  </property>
  <property fmtid="{D5CDD505-2E9C-101B-9397-08002B2CF9AE}" pid="43" name="IsMyDocuments">
    <vt:bool>false</vt:bool>
  </property>
  <property fmtid="{D5CDD505-2E9C-101B-9397-08002B2CF9AE}" pid="44" name="_dlc_DocIdItemGuid">
    <vt:lpwstr>3281b8b7-d8cb-480a-9658-1bd1050fc2f9</vt:lpwstr>
  </property>
</Properties>
</file>